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1FBD67E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ins w:id="1" w:author="Autho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C97804" w:rsidRPr="00932256">
          <w:rPr>
            <w:rFonts w:asciiTheme="majorHAnsi" w:eastAsia="Calibri" w:hAnsiTheme="majorHAnsi" w:cstheme="majorHAnsi"/>
          </w:rPr>
          <w:t>05</w:t>
        </w:r>
      </w:ins>
    </w:p>
    <w:p w14:paraId="62F9EA5E" w14:textId="4048BBA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ins w:id="2" w:author="Author">
        <w:r w:rsidR="001C4404" w:rsidRPr="00932256">
          <w:rPr>
            <w:rFonts w:asciiTheme="majorHAnsi" w:eastAsia="Calibri" w:hAnsiTheme="majorHAnsi" w:cstheme="majorHAnsi"/>
          </w:rPr>
          <w:t>1</w:t>
        </w:r>
      </w:ins>
    </w:p>
    <w:p w14:paraId="28A0F942" w14:textId="77777777" w:rsidR="00347CFE" w:rsidRPr="00932256" w:rsidRDefault="00FE5DC0" w:rsidP="000D3839">
      <w:pPr>
        <w:rPr>
          <w:ins w:id="3" w:author="Autho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4" w:name="30j0zll" w:colFirst="0" w:colLast="0"/>
      <w:bookmarkStart w:id="5" w:name="1fob9te" w:colFirst="0" w:colLast="0"/>
      <w:bookmarkEnd w:id="4"/>
      <w:bookmarkEnd w:id="5"/>
    </w:p>
    <w:p w14:paraId="42871C0A" w14:textId="77777777" w:rsidR="00285018" w:rsidRPr="00932256" w:rsidRDefault="00285018" w:rsidP="000D3839">
      <w:pPr>
        <w:rPr>
          <w:ins w:id="6" w:author="Author"/>
          <w:rFonts w:asciiTheme="majorHAnsi" w:eastAsia="Calibri" w:hAnsiTheme="majorHAnsi" w:cstheme="majorHAnsi"/>
        </w:rPr>
      </w:pPr>
    </w:p>
    <w:p w14:paraId="544B74E9" w14:textId="77777777" w:rsidR="00285018" w:rsidRPr="000C690A" w:rsidRDefault="00285018" w:rsidP="000D3839">
      <w:pPr>
        <w:rPr>
          <w:ins w:id="7" w:author="Author"/>
          <w:rFonts w:asciiTheme="majorHAnsi" w:eastAsia="Calibri" w:hAnsiTheme="majorHAnsi" w:cstheme="majorHAnsi"/>
          <w:color w:val="FF0000"/>
        </w:rPr>
      </w:pPr>
      <w:ins w:id="8" w:author="Autho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ins>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9" w:name="_Toc25676941"/>
      <w:bookmarkStart w:id="10" w:name="_Toc25871062"/>
      <w:r w:rsidRPr="00932256">
        <w:rPr>
          <w:rFonts w:asciiTheme="majorHAnsi" w:hAnsiTheme="majorHAnsi" w:cstheme="majorHAnsi"/>
        </w:rPr>
        <w:lastRenderedPageBreak/>
        <w:t>Table of Content</w:t>
      </w:r>
      <w:bookmarkEnd w:id="9"/>
      <w:bookmarkEnd w:id="10"/>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Content>
        <w:p w14:paraId="348ED178" w14:textId="2C2E3B31" w:rsidR="00622D78" w:rsidRDefault="0072435B">
          <w:pPr>
            <w:pStyle w:val="TOC1"/>
            <w:tabs>
              <w:tab w:val="right" w:leader="dot" w:pos="10188"/>
            </w:tabs>
            <w:rP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hyperlink w:anchor="_Toc25871062" w:history="1">
            <w:r w:rsidR="00622D78" w:rsidRPr="001532F7">
              <w:rPr>
                <w:rStyle w:val="Hyperlink"/>
                <w:rFonts w:asciiTheme="majorHAnsi" w:hAnsiTheme="majorHAnsi" w:cstheme="majorHAnsi"/>
                <w:noProof/>
              </w:rPr>
              <w:t>Table of Content</w:t>
            </w:r>
            <w:r w:rsidR="00622D78">
              <w:rPr>
                <w:noProof/>
                <w:webHidden/>
              </w:rPr>
              <w:tab/>
            </w:r>
            <w:r w:rsidR="00622D78">
              <w:rPr>
                <w:noProof/>
                <w:webHidden/>
              </w:rPr>
              <w:fldChar w:fldCharType="begin"/>
            </w:r>
            <w:r w:rsidR="00622D78">
              <w:rPr>
                <w:noProof/>
                <w:webHidden/>
              </w:rPr>
              <w:instrText xml:space="preserve"> PAGEREF _Toc25871062 \h </w:instrText>
            </w:r>
            <w:r w:rsidR="00622D78">
              <w:rPr>
                <w:noProof/>
                <w:webHidden/>
              </w:rPr>
            </w:r>
            <w:r w:rsidR="00622D78">
              <w:rPr>
                <w:noProof/>
                <w:webHidden/>
              </w:rPr>
              <w:fldChar w:fldCharType="separate"/>
            </w:r>
            <w:r w:rsidR="00622D78">
              <w:rPr>
                <w:noProof/>
                <w:webHidden/>
              </w:rPr>
              <w:t>2</w:t>
            </w:r>
            <w:r w:rsidR="00622D78">
              <w:rPr>
                <w:noProof/>
                <w:webHidden/>
              </w:rPr>
              <w:fldChar w:fldCharType="end"/>
            </w:r>
          </w:hyperlink>
        </w:p>
        <w:p w14:paraId="6606AEF3" w14:textId="23BB1531"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63" w:history="1">
            <w:r w:rsidR="00622D78" w:rsidRPr="001532F7">
              <w:rPr>
                <w:rStyle w:val="Hyperlink"/>
                <w:rFonts w:asciiTheme="majorHAnsi" w:hAnsiTheme="majorHAnsi" w:cstheme="majorHAnsi"/>
                <w:noProof/>
              </w:rPr>
              <w:t>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General Information</w:t>
            </w:r>
            <w:r w:rsidR="00622D78">
              <w:rPr>
                <w:noProof/>
                <w:webHidden/>
              </w:rPr>
              <w:tab/>
            </w:r>
            <w:r w:rsidR="00622D78">
              <w:rPr>
                <w:noProof/>
                <w:webHidden/>
              </w:rPr>
              <w:fldChar w:fldCharType="begin"/>
            </w:r>
            <w:r w:rsidR="00622D78">
              <w:rPr>
                <w:noProof/>
                <w:webHidden/>
              </w:rPr>
              <w:instrText xml:space="preserve"> PAGEREF _Toc25871063 \h </w:instrText>
            </w:r>
            <w:r w:rsidR="00622D78">
              <w:rPr>
                <w:noProof/>
                <w:webHidden/>
              </w:rPr>
            </w:r>
            <w:r w:rsidR="00622D78">
              <w:rPr>
                <w:noProof/>
                <w:webHidden/>
              </w:rPr>
              <w:fldChar w:fldCharType="separate"/>
            </w:r>
            <w:r w:rsidR="00622D78">
              <w:rPr>
                <w:noProof/>
                <w:webHidden/>
              </w:rPr>
              <w:t>6</w:t>
            </w:r>
            <w:r w:rsidR="00622D78">
              <w:rPr>
                <w:noProof/>
                <w:webHidden/>
              </w:rPr>
              <w:fldChar w:fldCharType="end"/>
            </w:r>
          </w:hyperlink>
        </w:p>
        <w:p w14:paraId="29728F9F" w14:textId="30C537C4"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64" w:history="1">
            <w:r w:rsidR="00622D78" w:rsidRPr="001532F7">
              <w:rPr>
                <w:rStyle w:val="Hyperlink"/>
                <w:rFonts w:asciiTheme="majorHAnsi" w:hAnsiTheme="majorHAnsi" w:cstheme="majorHAnsi"/>
                <w:noProof/>
              </w:rPr>
              <w:t>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Script for Which the LGR is Proposed</w:t>
            </w:r>
            <w:r w:rsidR="00622D78">
              <w:rPr>
                <w:noProof/>
                <w:webHidden/>
              </w:rPr>
              <w:tab/>
            </w:r>
            <w:r w:rsidR="00622D78">
              <w:rPr>
                <w:noProof/>
                <w:webHidden/>
              </w:rPr>
              <w:fldChar w:fldCharType="begin"/>
            </w:r>
            <w:r w:rsidR="00622D78">
              <w:rPr>
                <w:noProof/>
                <w:webHidden/>
              </w:rPr>
              <w:instrText xml:space="preserve"> PAGEREF _Toc25871064 \h </w:instrText>
            </w:r>
            <w:r w:rsidR="00622D78">
              <w:rPr>
                <w:noProof/>
                <w:webHidden/>
              </w:rPr>
            </w:r>
            <w:r w:rsidR="00622D78">
              <w:rPr>
                <w:noProof/>
                <w:webHidden/>
              </w:rPr>
              <w:fldChar w:fldCharType="separate"/>
            </w:r>
            <w:r w:rsidR="00622D78">
              <w:rPr>
                <w:noProof/>
                <w:webHidden/>
              </w:rPr>
              <w:t>6</w:t>
            </w:r>
            <w:r w:rsidR="00622D78">
              <w:rPr>
                <w:noProof/>
                <w:webHidden/>
              </w:rPr>
              <w:fldChar w:fldCharType="end"/>
            </w:r>
          </w:hyperlink>
        </w:p>
        <w:p w14:paraId="2AFC9D75" w14:textId="61A5EE68"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65" w:history="1">
            <w:r w:rsidR="00622D78" w:rsidRPr="001532F7">
              <w:rPr>
                <w:rStyle w:val="Hyperlink"/>
                <w:rFonts w:asciiTheme="majorHAnsi" w:hAnsiTheme="majorHAnsi" w:cstheme="majorHAnsi"/>
                <w:noProof/>
              </w:rPr>
              <w:t>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Background on Script and Principal Languages Using It</w:t>
            </w:r>
            <w:r w:rsidR="00622D78">
              <w:rPr>
                <w:noProof/>
                <w:webHidden/>
              </w:rPr>
              <w:tab/>
            </w:r>
            <w:r w:rsidR="00622D78">
              <w:rPr>
                <w:noProof/>
                <w:webHidden/>
              </w:rPr>
              <w:fldChar w:fldCharType="begin"/>
            </w:r>
            <w:r w:rsidR="00622D78">
              <w:rPr>
                <w:noProof/>
                <w:webHidden/>
              </w:rPr>
              <w:instrText xml:space="preserve"> PAGEREF _Toc25871065 \h </w:instrText>
            </w:r>
            <w:r w:rsidR="00622D78">
              <w:rPr>
                <w:noProof/>
                <w:webHidden/>
              </w:rPr>
            </w:r>
            <w:r w:rsidR="00622D78">
              <w:rPr>
                <w:noProof/>
                <w:webHidden/>
              </w:rPr>
              <w:fldChar w:fldCharType="separate"/>
            </w:r>
            <w:r w:rsidR="00622D78">
              <w:rPr>
                <w:noProof/>
                <w:webHidden/>
              </w:rPr>
              <w:t>7</w:t>
            </w:r>
            <w:r w:rsidR="00622D78">
              <w:rPr>
                <w:noProof/>
                <w:webHidden/>
              </w:rPr>
              <w:fldChar w:fldCharType="end"/>
            </w:r>
          </w:hyperlink>
        </w:p>
        <w:p w14:paraId="38314B0D" w14:textId="37263D21" w:rsidR="00622D78" w:rsidRDefault="001F0816" w:rsidP="005B785B">
          <w:pPr>
            <w:pStyle w:val="TOC2"/>
            <w:rPr>
              <w:rFonts w:asciiTheme="minorHAnsi" w:eastAsiaTheme="minorEastAsia" w:hAnsiTheme="minorHAnsi" w:cstheme="minorBidi"/>
              <w:noProof/>
            </w:rPr>
          </w:pPr>
          <w:hyperlink w:anchor="_Toc25871066" w:history="1">
            <w:r w:rsidR="00622D78" w:rsidRPr="001532F7">
              <w:rPr>
                <w:rStyle w:val="Hyperlink"/>
                <w:rFonts w:asciiTheme="majorHAnsi" w:hAnsiTheme="majorHAnsi" w:cstheme="majorHAnsi"/>
                <w:noProof/>
              </w:rPr>
              <w:t>3.1 Principal Languages Using Latin Script</w:t>
            </w:r>
            <w:r w:rsidR="00622D78">
              <w:rPr>
                <w:noProof/>
                <w:webHidden/>
              </w:rPr>
              <w:tab/>
            </w:r>
            <w:r w:rsidR="00622D78">
              <w:rPr>
                <w:noProof/>
                <w:webHidden/>
              </w:rPr>
              <w:fldChar w:fldCharType="begin"/>
            </w:r>
            <w:r w:rsidR="00622D78">
              <w:rPr>
                <w:noProof/>
                <w:webHidden/>
              </w:rPr>
              <w:instrText xml:space="preserve"> PAGEREF _Toc25871066 \h </w:instrText>
            </w:r>
            <w:r w:rsidR="00622D78">
              <w:rPr>
                <w:noProof/>
                <w:webHidden/>
              </w:rPr>
            </w:r>
            <w:r w:rsidR="00622D78">
              <w:rPr>
                <w:noProof/>
                <w:webHidden/>
              </w:rPr>
              <w:fldChar w:fldCharType="separate"/>
            </w:r>
            <w:r w:rsidR="00622D78">
              <w:rPr>
                <w:noProof/>
                <w:webHidden/>
              </w:rPr>
              <w:t>7</w:t>
            </w:r>
            <w:r w:rsidR="00622D78">
              <w:rPr>
                <w:noProof/>
                <w:webHidden/>
              </w:rPr>
              <w:fldChar w:fldCharType="end"/>
            </w:r>
          </w:hyperlink>
        </w:p>
        <w:p w14:paraId="5618F861" w14:textId="06F8ED73" w:rsidR="00622D78" w:rsidRDefault="001F0816" w:rsidP="005B785B">
          <w:pPr>
            <w:pStyle w:val="TOC2"/>
            <w:rPr>
              <w:rFonts w:asciiTheme="minorHAnsi" w:eastAsiaTheme="minorEastAsia" w:hAnsiTheme="minorHAnsi" w:cstheme="minorBidi"/>
              <w:noProof/>
            </w:rPr>
          </w:pPr>
          <w:hyperlink w:anchor="_Toc25871067" w:history="1">
            <w:r w:rsidR="00622D78" w:rsidRPr="001532F7">
              <w:rPr>
                <w:rStyle w:val="Hyperlink"/>
                <w:rFonts w:asciiTheme="majorHAnsi" w:hAnsiTheme="majorHAnsi" w:cstheme="majorHAnsi"/>
                <w:noProof/>
              </w:rPr>
              <w:t>3.2 Geographic Territories or Countries With Significant User Communities</w:t>
            </w:r>
            <w:r w:rsidR="00622D78">
              <w:rPr>
                <w:noProof/>
                <w:webHidden/>
              </w:rPr>
              <w:tab/>
            </w:r>
            <w:r w:rsidR="00622D78">
              <w:rPr>
                <w:noProof/>
                <w:webHidden/>
              </w:rPr>
              <w:fldChar w:fldCharType="begin"/>
            </w:r>
            <w:r w:rsidR="00622D78">
              <w:rPr>
                <w:noProof/>
                <w:webHidden/>
              </w:rPr>
              <w:instrText xml:space="preserve"> PAGEREF _Toc25871067 \h </w:instrText>
            </w:r>
            <w:r w:rsidR="00622D78">
              <w:rPr>
                <w:noProof/>
                <w:webHidden/>
              </w:rPr>
            </w:r>
            <w:r w:rsidR="00622D78">
              <w:rPr>
                <w:noProof/>
                <w:webHidden/>
              </w:rPr>
              <w:fldChar w:fldCharType="separate"/>
            </w:r>
            <w:r w:rsidR="00622D78">
              <w:rPr>
                <w:noProof/>
                <w:webHidden/>
              </w:rPr>
              <w:t>8</w:t>
            </w:r>
            <w:r w:rsidR="00622D78">
              <w:rPr>
                <w:noProof/>
                <w:webHidden/>
              </w:rPr>
              <w:fldChar w:fldCharType="end"/>
            </w:r>
          </w:hyperlink>
        </w:p>
        <w:p w14:paraId="16FD8618" w14:textId="027C62E2" w:rsidR="00622D78" w:rsidRDefault="001F0816" w:rsidP="005B785B">
          <w:pPr>
            <w:pStyle w:val="TOC2"/>
            <w:rPr>
              <w:rFonts w:asciiTheme="minorHAnsi" w:eastAsiaTheme="minorEastAsia" w:hAnsiTheme="minorHAnsi" w:cstheme="minorBidi"/>
              <w:noProof/>
            </w:rPr>
          </w:pPr>
          <w:hyperlink w:anchor="_Toc25871068" w:history="1">
            <w:r w:rsidR="00622D78" w:rsidRPr="001532F7">
              <w:rPr>
                <w:rStyle w:val="Hyperlink"/>
                <w:rFonts w:asciiTheme="majorHAnsi" w:hAnsiTheme="majorHAnsi" w:cstheme="majorHAnsi"/>
                <w:noProof/>
              </w:rPr>
              <w:t>3.3 Related Scripts</w:t>
            </w:r>
            <w:r w:rsidR="00622D78">
              <w:rPr>
                <w:noProof/>
                <w:webHidden/>
              </w:rPr>
              <w:tab/>
            </w:r>
            <w:r w:rsidR="00622D78">
              <w:rPr>
                <w:noProof/>
                <w:webHidden/>
              </w:rPr>
              <w:fldChar w:fldCharType="begin"/>
            </w:r>
            <w:r w:rsidR="00622D78">
              <w:rPr>
                <w:noProof/>
                <w:webHidden/>
              </w:rPr>
              <w:instrText xml:space="preserve"> PAGEREF _Toc25871068 \h </w:instrText>
            </w:r>
            <w:r w:rsidR="00622D78">
              <w:rPr>
                <w:noProof/>
                <w:webHidden/>
              </w:rPr>
            </w:r>
            <w:r w:rsidR="00622D78">
              <w:rPr>
                <w:noProof/>
                <w:webHidden/>
              </w:rPr>
              <w:fldChar w:fldCharType="separate"/>
            </w:r>
            <w:r w:rsidR="00622D78">
              <w:rPr>
                <w:noProof/>
                <w:webHidden/>
              </w:rPr>
              <w:t>8</w:t>
            </w:r>
            <w:r w:rsidR="00622D78">
              <w:rPr>
                <w:noProof/>
                <w:webHidden/>
              </w:rPr>
              <w:fldChar w:fldCharType="end"/>
            </w:r>
          </w:hyperlink>
        </w:p>
        <w:p w14:paraId="170E0CEE" w14:textId="5072904C"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69" w:history="1">
            <w:r w:rsidR="00622D78" w:rsidRPr="001532F7">
              <w:rPr>
                <w:rStyle w:val="Hyperlink"/>
                <w:rFonts w:asciiTheme="majorHAnsi" w:hAnsiTheme="majorHAnsi" w:cstheme="majorHAnsi"/>
                <w:noProof/>
              </w:rPr>
              <w:t>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Overall Development Process and Methodology</w:t>
            </w:r>
            <w:r w:rsidR="00622D78">
              <w:rPr>
                <w:noProof/>
                <w:webHidden/>
              </w:rPr>
              <w:tab/>
            </w:r>
            <w:r w:rsidR="00622D78">
              <w:rPr>
                <w:noProof/>
                <w:webHidden/>
              </w:rPr>
              <w:fldChar w:fldCharType="begin"/>
            </w:r>
            <w:r w:rsidR="00622D78">
              <w:rPr>
                <w:noProof/>
                <w:webHidden/>
              </w:rPr>
              <w:instrText xml:space="preserve"> PAGEREF _Toc25871069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1112C182" w14:textId="589A9009"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70" w:history="1">
            <w:r w:rsidR="00622D78" w:rsidRPr="001532F7">
              <w:rPr>
                <w:rStyle w:val="Hyperlink"/>
                <w:rFonts w:asciiTheme="majorHAnsi" w:hAnsiTheme="majorHAnsi" w:cstheme="majorHAnsi"/>
                <w:noProof/>
              </w:rPr>
              <w:t>5.</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Repertoire</w:t>
            </w:r>
            <w:r w:rsidR="00622D78">
              <w:rPr>
                <w:noProof/>
                <w:webHidden/>
              </w:rPr>
              <w:tab/>
            </w:r>
            <w:r w:rsidR="00622D78">
              <w:rPr>
                <w:noProof/>
                <w:webHidden/>
              </w:rPr>
              <w:fldChar w:fldCharType="begin"/>
            </w:r>
            <w:r w:rsidR="00622D78">
              <w:rPr>
                <w:noProof/>
                <w:webHidden/>
              </w:rPr>
              <w:instrText xml:space="preserve"> PAGEREF _Toc25871070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179650CD" w14:textId="4AF364DC" w:rsidR="00622D78" w:rsidRDefault="001F0816" w:rsidP="005B785B">
          <w:pPr>
            <w:pStyle w:val="TOC2"/>
            <w:rPr>
              <w:rFonts w:asciiTheme="minorHAnsi" w:eastAsiaTheme="minorEastAsia" w:hAnsiTheme="minorHAnsi" w:cstheme="minorBidi"/>
              <w:noProof/>
            </w:rPr>
          </w:pPr>
          <w:hyperlink w:anchor="_Toc25871071" w:history="1">
            <w:r w:rsidR="00622D78" w:rsidRPr="001532F7">
              <w:rPr>
                <w:rStyle w:val="Hyperlink"/>
                <w:rFonts w:asciiTheme="majorHAnsi" w:hAnsiTheme="majorHAnsi" w:cstheme="majorHAnsi"/>
                <w:noProof/>
              </w:rPr>
              <w:t>5.1 Definitions</w:t>
            </w:r>
            <w:r w:rsidR="00622D78">
              <w:rPr>
                <w:noProof/>
                <w:webHidden/>
              </w:rPr>
              <w:tab/>
            </w:r>
            <w:r w:rsidR="00622D78">
              <w:rPr>
                <w:noProof/>
                <w:webHidden/>
              </w:rPr>
              <w:fldChar w:fldCharType="begin"/>
            </w:r>
            <w:r w:rsidR="00622D78">
              <w:rPr>
                <w:noProof/>
                <w:webHidden/>
              </w:rPr>
              <w:instrText xml:space="preserve"> PAGEREF _Toc25871071 \h </w:instrText>
            </w:r>
            <w:r w:rsidR="00622D78">
              <w:rPr>
                <w:noProof/>
                <w:webHidden/>
              </w:rPr>
            </w:r>
            <w:r w:rsidR="00622D78">
              <w:rPr>
                <w:noProof/>
                <w:webHidden/>
              </w:rPr>
              <w:fldChar w:fldCharType="separate"/>
            </w:r>
            <w:r w:rsidR="00622D78">
              <w:rPr>
                <w:noProof/>
                <w:webHidden/>
              </w:rPr>
              <w:t>9</w:t>
            </w:r>
            <w:r w:rsidR="00622D78">
              <w:rPr>
                <w:noProof/>
                <w:webHidden/>
              </w:rPr>
              <w:fldChar w:fldCharType="end"/>
            </w:r>
          </w:hyperlink>
        </w:p>
        <w:p w14:paraId="7CA68144" w14:textId="65273F61" w:rsidR="00622D78" w:rsidRDefault="001F0816" w:rsidP="005B785B">
          <w:pPr>
            <w:pStyle w:val="TOC2"/>
            <w:rPr>
              <w:rFonts w:asciiTheme="minorHAnsi" w:eastAsiaTheme="minorEastAsia" w:hAnsiTheme="minorHAnsi" w:cstheme="minorBidi"/>
              <w:noProof/>
            </w:rPr>
          </w:pPr>
          <w:hyperlink w:anchor="_Toc25871072" w:history="1">
            <w:r w:rsidR="00622D78" w:rsidRPr="001532F7">
              <w:rPr>
                <w:rStyle w:val="Hyperlink"/>
                <w:rFonts w:asciiTheme="majorHAnsi" w:hAnsiTheme="majorHAnsi" w:cstheme="majorHAnsi"/>
                <w:noProof/>
              </w:rPr>
              <w:t>5.2 Principles for Developing Repertoire</w:t>
            </w:r>
            <w:r w:rsidR="00622D78">
              <w:rPr>
                <w:noProof/>
                <w:webHidden/>
              </w:rPr>
              <w:tab/>
            </w:r>
            <w:r w:rsidR="00622D78">
              <w:rPr>
                <w:noProof/>
                <w:webHidden/>
              </w:rPr>
              <w:fldChar w:fldCharType="begin"/>
            </w:r>
            <w:r w:rsidR="00622D78">
              <w:rPr>
                <w:noProof/>
                <w:webHidden/>
              </w:rPr>
              <w:instrText xml:space="preserve"> PAGEREF _Toc25871072 \h </w:instrText>
            </w:r>
            <w:r w:rsidR="00622D78">
              <w:rPr>
                <w:noProof/>
                <w:webHidden/>
              </w:rPr>
            </w:r>
            <w:r w:rsidR="00622D78">
              <w:rPr>
                <w:noProof/>
                <w:webHidden/>
              </w:rPr>
              <w:fldChar w:fldCharType="separate"/>
            </w:r>
            <w:r w:rsidR="00622D78">
              <w:rPr>
                <w:noProof/>
                <w:webHidden/>
              </w:rPr>
              <w:t>10</w:t>
            </w:r>
            <w:r w:rsidR="00622D78">
              <w:rPr>
                <w:noProof/>
                <w:webHidden/>
              </w:rPr>
              <w:fldChar w:fldCharType="end"/>
            </w:r>
          </w:hyperlink>
        </w:p>
        <w:p w14:paraId="1ABA01C5" w14:textId="37185DB1" w:rsidR="00622D78" w:rsidRDefault="001F0816">
          <w:pPr>
            <w:pStyle w:val="TOC3"/>
            <w:tabs>
              <w:tab w:val="right" w:leader="dot" w:pos="10188"/>
            </w:tabs>
            <w:rPr>
              <w:rFonts w:asciiTheme="minorHAnsi" w:eastAsiaTheme="minorEastAsia" w:hAnsiTheme="minorHAnsi" w:cstheme="minorBidi"/>
              <w:noProof/>
            </w:rPr>
          </w:pPr>
          <w:hyperlink w:anchor="_Toc25871073" w:history="1">
            <w:r w:rsidR="00622D78" w:rsidRPr="001532F7">
              <w:rPr>
                <w:rStyle w:val="Hyperlink"/>
                <w:rFonts w:asciiTheme="majorHAnsi" w:hAnsiTheme="majorHAnsi" w:cstheme="majorHAnsi"/>
                <w:noProof/>
              </w:rPr>
              <w:t>5.2.1 Inclusion Principles</w:t>
            </w:r>
            <w:r w:rsidR="00622D78">
              <w:rPr>
                <w:noProof/>
                <w:webHidden/>
              </w:rPr>
              <w:tab/>
            </w:r>
            <w:r w:rsidR="00622D78">
              <w:rPr>
                <w:noProof/>
                <w:webHidden/>
              </w:rPr>
              <w:fldChar w:fldCharType="begin"/>
            </w:r>
            <w:r w:rsidR="00622D78">
              <w:rPr>
                <w:noProof/>
                <w:webHidden/>
              </w:rPr>
              <w:instrText xml:space="preserve"> PAGEREF _Toc25871073 \h </w:instrText>
            </w:r>
            <w:r w:rsidR="00622D78">
              <w:rPr>
                <w:noProof/>
                <w:webHidden/>
              </w:rPr>
            </w:r>
            <w:r w:rsidR="00622D78">
              <w:rPr>
                <w:noProof/>
                <w:webHidden/>
              </w:rPr>
              <w:fldChar w:fldCharType="separate"/>
            </w:r>
            <w:r w:rsidR="00622D78">
              <w:rPr>
                <w:noProof/>
                <w:webHidden/>
              </w:rPr>
              <w:t>10</w:t>
            </w:r>
            <w:r w:rsidR="00622D78">
              <w:rPr>
                <w:noProof/>
                <w:webHidden/>
              </w:rPr>
              <w:fldChar w:fldCharType="end"/>
            </w:r>
          </w:hyperlink>
        </w:p>
        <w:p w14:paraId="6CE2A3FA" w14:textId="1B01E37C" w:rsidR="00622D78" w:rsidRDefault="001F0816">
          <w:pPr>
            <w:pStyle w:val="TOC3"/>
            <w:tabs>
              <w:tab w:val="right" w:leader="dot" w:pos="10188"/>
            </w:tabs>
            <w:rPr>
              <w:rFonts w:asciiTheme="minorHAnsi" w:eastAsiaTheme="minorEastAsia" w:hAnsiTheme="minorHAnsi" w:cstheme="minorBidi"/>
              <w:noProof/>
            </w:rPr>
          </w:pPr>
          <w:hyperlink w:anchor="_Toc25871074" w:history="1">
            <w:r w:rsidR="00622D78" w:rsidRPr="001532F7">
              <w:rPr>
                <w:rStyle w:val="Hyperlink"/>
                <w:rFonts w:asciiTheme="majorHAnsi" w:hAnsiTheme="majorHAnsi" w:cstheme="majorHAnsi"/>
                <w:noProof/>
              </w:rPr>
              <w:t>5.2.2 Exclusion Principles</w:t>
            </w:r>
            <w:r w:rsidR="00622D78">
              <w:rPr>
                <w:noProof/>
                <w:webHidden/>
              </w:rPr>
              <w:tab/>
            </w:r>
            <w:r w:rsidR="00622D78">
              <w:rPr>
                <w:noProof/>
                <w:webHidden/>
              </w:rPr>
              <w:fldChar w:fldCharType="begin"/>
            </w:r>
            <w:r w:rsidR="00622D78">
              <w:rPr>
                <w:noProof/>
                <w:webHidden/>
              </w:rPr>
              <w:instrText xml:space="preserve"> PAGEREF _Toc25871074 \h </w:instrText>
            </w:r>
            <w:r w:rsidR="00622D78">
              <w:rPr>
                <w:noProof/>
                <w:webHidden/>
              </w:rPr>
            </w:r>
            <w:r w:rsidR="00622D78">
              <w:rPr>
                <w:noProof/>
                <w:webHidden/>
              </w:rPr>
              <w:fldChar w:fldCharType="separate"/>
            </w:r>
            <w:r w:rsidR="00622D78">
              <w:rPr>
                <w:noProof/>
                <w:webHidden/>
              </w:rPr>
              <w:t>11</w:t>
            </w:r>
            <w:r w:rsidR="00622D78">
              <w:rPr>
                <w:noProof/>
                <w:webHidden/>
              </w:rPr>
              <w:fldChar w:fldCharType="end"/>
            </w:r>
          </w:hyperlink>
        </w:p>
        <w:p w14:paraId="4DB99D9D" w14:textId="6EE45981" w:rsidR="00622D78" w:rsidRDefault="001F0816" w:rsidP="005B785B">
          <w:pPr>
            <w:pStyle w:val="TOC2"/>
            <w:rPr>
              <w:rFonts w:asciiTheme="minorHAnsi" w:eastAsiaTheme="minorEastAsia" w:hAnsiTheme="minorHAnsi" w:cstheme="minorBidi"/>
              <w:noProof/>
            </w:rPr>
          </w:pPr>
          <w:hyperlink w:anchor="_Toc25871075" w:history="1">
            <w:r w:rsidR="00622D78" w:rsidRPr="001532F7">
              <w:rPr>
                <w:rStyle w:val="Hyperlink"/>
                <w:rFonts w:asciiTheme="majorHAnsi" w:hAnsiTheme="majorHAnsi" w:cstheme="majorHAnsi"/>
                <w:noProof/>
              </w:rPr>
              <w:t>5.3 Code Points Included</w:t>
            </w:r>
            <w:r w:rsidR="00622D78">
              <w:rPr>
                <w:noProof/>
                <w:webHidden/>
              </w:rPr>
              <w:tab/>
            </w:r>
            <w:r w:rsidR="00622D78">
              <w:rPr>
                <w:noProof/>
                <w:webHidden/>
              </w:rPr>
              <w:fldChar w:fldCharType="begin"/>
            </w:r>
            <w:r w:rsidR="00622D78">
              <w:rPr>
                <w:noProof/>
                <w:webHidden/>
              </w:rPr>
              <w:instrText xml:space="preserve"> PAGEREF _Toc25871075 \h </w:instrText>
            </w:r>
            <w:r w:rsidR="00622D78">
              <w:rPr>
                <w:noProof/>
                <w:webHidden/>
              </w:rPr>
            </w:r>
            <w:r w:rsidR="00622D78">
              <w:rPr>
                <w:noProof/>
                <w:webHidden/>
              </w:rPr>
              <w:fldChar w:fldCharType="separate"/>
            </w:r>
            <w:r w:rsidR="00622D78">
              <w:rPr>
                <w:noProof/>
                <w:webHidden/>
              </w:rPr>
              <w:t>11</w:t>
            </w:r>
            <w:r w:rsidR="00622D78">
              <w:rPr>
                <w:noProof/>
                <w:webHidden/>
              </w:rPr>
              <w:fldChar w:fldCharType="end"/>
            </w:r>
          </w:hyperlink>
        </w:p>
        <w:p w14:paraId="64E06A2C" w14:textId="4357FF07"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76" w:history="1">
            <w:r w:rsidR="00622D78" w:rsidRPr="001532F7">
              <w:rPr>
                <w:rStyle w:val="Hyperlink"/>
                <w:rFonts w:asciiTheme="majorHAnsi" w:hAnsiTheme="majorHAnsi" w:cstheme="majorHAnsi"/>
                <w:noProof/>
              </w:rPr>
              <w:t>5.3.1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Combining Marks</w:t>
            </w:r>
            <w:r w:rsidR="00622D78">
              <w:rPr>
                <w:noProof/>
                <w:webHidden/>
              </w:rPr>
              <w:tab/>
            </w:r>
            <w:r w:rsidR="00622D78">
              <w:rPr>
                <w:noProof/>
                <w:webHidden/>
              </w:rPr>
              <w:fldChar w:fldCharType="begin"/>
            </w:r>
            <w:r w:rsidR="00622D78">
              <w:rPr>
                <w:noProof/>
                <w:webHidden/>
              </w:rPr>
              <w:instrText xml:space="preserve"> PAGEREF _Toc25871076 \h </w:instrText>
            </w:r>
            <w:r w:rsidR="00622D78">
              <w:rPr>
                <w:noProof/>
                <w:webHidden/>
              </w:rPr>
            </w:r>
            <w:r w:rsidR="00622D78">
              <w:rPr>
                <w:noProof/>
                <w:webHidden/>
              </w:rPr>
              <w:fldChar w:fldCharType="separate"/>
            </w:r>
            <w:r w:rsidR="00622D78">
              <w:rPr>
                <w:noProof/>
                <w:webHidden/>
              </w:rPr>
              <w:t>35</w:t>
            </w:r>
            <w:r w:rsidR="00622D78">
              <w:rPr>
                <w:noProof/>
                <w:webHidden/>
              </w:rPr>
              <w:fldChar w:fldCharType="end"/>
            </w:r>
          </w:hyperlink>
        </w:p>
        <w:p w14:paraId="10560788" w14:textId="2A18E673" w:rsidR="00622D78" w:rsidRDefault="001F0816" w:rsidP="005B785B">
          <w:pPr>
            <w:pStyle w:val="TOC2"/>
            <w:rPr>
              <w:rFonts w:asciiTheme="minorHAnsi" w:eastAsiaTheme="minorEastAsia" w:hAnsiTheme="minorHAnsi" w:cstheme="minorBidi"/>
              <w:noProof/>
            </w:rPr>
          </w:pPr>
          <w:hyperlink w:anchor="_Toc25871077" w:history="1">
            <w:r w:rsidR="00622D78" w:rsidRPr="001532F7">
              <w:rPr>
                <w:rStyle w:val="Hyperlink"/>
                <w:rFonts w:asciiTheme="majorHAnsi" w:hAnsiTheme="majorHAnsi" w:cstheme="majorHAnsi"/>
                <w:noProof/>
              </w:rPr>
              <w:t>5.4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Code Points Excluded</w:t>
            </w:r>
            <w:r w:rsidR="00622D78">
              <w:rPr>
                <w:noProof/>
                <w:webHidden/>
              </w:rPr>
              <w:tab/>
            </w:r>
            <w:r w:rsidR="00622D78">
              <w:rPr>
                <w:noProof/>
                <w:webHidden/>
              </w:rPr>
              <w:fldChar w:fldCharType="begin"/>
            </w:r>
            <w:r w:rsidR="00622D78">
              <w:rPr>
                <w:noProof/>
                <w:webHidden/>
              </w:rPr>
              <w:instrText xml:space="preserve"> PAGEREF _Toc25871077 \h </w:instrText>
            </w:r>
            <w:r w:rsidR="00622D78">
              <w:rPr>
                <w:noProof/>
                <w:webHidden/>
              </w:rPr>
            </w:r>
            <w:r w:rsidR="00622D78">
              <w:rPr>
                <w:noProof/>
                <w:webHidden/>
              </w:rPr>
              <w:fldChar w:fldCharType="separate"/>
            </w:r>
            <w:r w:rsidR="00622D78">
              <w:rPr>
                <w:noProof/>
                <w:webHidden/>
              </w:rPr>
              <w:t>35</w:t>
            </w:r>
            <w:r w:rsidR="00622D78">
              <w:rPr>
                <w:noProof/>
                <w:webHidden/>
              </w:rPr>
              <w:fldChar w:fldCharType="end"/>
            </w:r>
          </w:hyperlink>
        </w:p>
        <w:p w14:paraId="4F6BB550" w14:textId="2DD56F41"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78" w:history="1">
            <w:r w:rsidR="00622D78" w:rsidRPr="001532F7">
              <w:rPr>
                <w:rStyle w:val="Hyperlink"/>
                <w:rFonts w:asciiTheme="majorHAnsi" w:hAnsiTheme="majorHAnsi" w:cstheme="majorHAnsi"/>
                <w:noProof/>
              </w:rPr>
              <w:t>5.4.1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Other Excluded Letters</w:t>
            </w:r>
            <w:r w:rsidR="00622D78">
              <w:rPr>
                <w:noProof/>
                <w:webHidden/>
              </w:rPr>
              <w:tab/>
            </w:r>
            <w:r w:rsidR="00622D78">
              <w:rPr>
                <w:noProof/>
                <w:webHidden/>
              </w:rPr>
              <w:fldChar w:fldCharType="begin"/>
            </w:r>
            <w:r w:rsidR="00622D78">
              <w:rPr>
                <w:noProof/>
                <w:webHidden/>
              </w:rPr>
              <w:instrText xml:space="preserve"> PAGEREF _Toc25871078 \h </w:instrText>
            </w:r>
            <w:r w:rsidR="00622D78">
              <w:rPr>
                <w:noProof/>
                <w:webHidden/>
              </w:rPr>
            </w:r>
            <w:r w:rsidR="00622D78">
              <w:rPr>
                <w:noProof/>
                <w:webHidden/>
              </w:rPr>
              <w:fldChar w:fldCharType="separate"/>
            </w:r>
            <w:r w:rsidR="00622D78">
              <w:rPr>
                <w:noProof/>
                <w:webHidden/>
              </w:rPr>
              <w:t>38</w:t>
            </w:r>
            <w:r w:rsidR="00622D78">
              <w:rPr>
                <w:noProof/>
                <w:webHidden/>
              </w:rPr>
              <w:fldChar w:fldCharType="end"/>
            </w:r>
          </w:hyperlink>
        </w:p>
        <w:p w14:paraId="72178DC9" w14:textId="2872C7C7" w:rsidR="00622D78" w:rsidRDefault="001F0816">
          <w:pPr>
            <w:pStyle w:val="TOC1"/>
            <w:tabs>
              <w:tab w:val="left" w:pos="480"/>
              <w:tab w:val="right" w:leader="dot" w:pos="10188"/>
            </w:tabs>
            <w:rPr>
              <w:rFonts w:asciiTheme="minorHAnsi" w:eastAsiaTheme="minorEastAsia" w:hAnsiTheme="minorHAnsi" w:cstheme="minorBidi"/>
              <w:noProof/>
            </w:rPr>
          </w:pPr>
          <w:hyperlink w:anchor="_Toc25871079" w:history="1">
            <w:r w:rsidR="00622D78" w:rsidRPr="001532F7">
              <w:rPr>
                <w:rStyle w:val="Hyperlink"/>
                <w:rFonts w:asciiTheme="majorHAnsi" w:hAnsiTheme="majorHAnsi" w:cstheme="majorHAnsi"/>
                <w:noProof/>
              </w:rPr>
              <w:t>6.</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Variants</w:t>
            </w:r>
            <w:r w:rsidR="00622D78">
              <w:rPr>
                <w:noProof/>
                <w:webHidden/>
              </w:rPr>
              <w:tab/>
            </w:r>
            <w:r w:rsidR="00622D78">
              <w:rPr>
                <w:noProof/>
                <w:webHidden/>
              </w:rPr>
              <w:fldChar w:fldCharType="begin"/>
            </w:r>
            <w:r w:rsidR="00622D78">
              <w:rPr>
                <w:noProof/>
                <w:webHidden/>
              </w:rPr>
              <w:instrText xml:space="preserve"> PAGEREF _Toc25871079 \h </w:instrText>
            </w:r>
            <w:r w:rsidR="00622D78">
              <w:rPr>
                <w:noProof/>
                <w:webHidden/>
              </w:rPr>
            </w:r>
            <w:r w:rsidR="00622D78">
              <w:rPr>
                <w:noProof/>
                <w:webHidden/>
              </w:rPr>
              <w:fldChar w:fldCharType="separate"/>
            </w:r>
            <w:r w:rsidR="00622D78">
              <w:rPr>
                <w:noProof/>
                <w:webHidden/>
              </w:rPr>
              <w:t>40</w:t>
            </w:r>
            <w:r w:rsidR="00622D78">
              <w:rPr>
                <w:noProof/>
                <w:webHidden/>
              </w:rPr>
              <w:fldChar w:fldCharType="end"/>
            </w:r>
          </w:hyperlink>
        </w:p>
        <w:p w14:paraId="0CA73C0D" w14:textId="1F2CFBCA" w:rsidR="00622D78" w:rsidRDefault="001F0816" w:rsidP="005B785B">
          <w:pPr>
            <w:pStyle w:val="TOC2"/>
            <w:rPr>
              <w:rFonts w:asciiTheme="minorHAnsi" w:eastAsiaTheme="minorEastAsia" w:hAnsiTheme="minorHAnsi" w:cstheme="minorBidi"/>
              <w:noProof/>
            </w:rPr>
          </w:pPr>
          <w:hyperlink w:anchor="_Toc25871080" w:history="1">
            <w:r w:rsidR="00622D78" w:rsidRPr="001532F7">
              <w:rPr>
                <w:rStyle w:val="Hyperlink"/>
                <w:rFonts w:asciiTheme="majorHAnsi" w:hAnsiTheme="majorHAnsi" w:cstheme="majorHAnsi"/>
                <w:noProof/>
              </w:rPr>
              <w:t>6.1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Principles for Developing Variants</w:t>
            </w:r>
            <w:r w:rsidR="00622D78">
              <w:rPr>
                <w:noProof/>
                <w:webHidden/>
              </w:rPr>
              <w:tab/>
            </w:r>
            <w:r w:rsidR="00622D78">
              <w:rPr>
                <w:noProof/>
                <w:webHidden/>
              </w:rPr>
              <w:fldChar w:fldCharType="begin"/>
            </w:r>
            <w:r w:rsidR="00622D78">
              <w:rPr>
                <w:noProof/>
                <w:webHidden/>
              </w:rPr>
              <w:instrText xml:space="preserve"> PAGEREF _Toc25871080 \h </w:instrText>
            </w:r>
            <w:r w:rsidR="00622D78">
              <w:rPr>
                <w:noProof/>
                <w:webHidden/>
              </w:rPr>
            </w:r>
            <w:r w:rsidR="00622D78">
              <w:rPr>
                <w:noProof/>
                <w:webHidden/>
              </w:rPr>
              <w:fldChar w:fldCharType="separate"/>
            </w:r>
            <w:r w:rsidR="00622D78">
              <w:rPr>
                <w:noProof/>
                <w:webHidden/>
              </w:rPr>
              <w:t>40</w:t>
            </w:r>
            <w:r w:rsidR="00622D78">
              <w:rPr>
                <w:noProof/>
                <w:webHidden/>
              </w:rPr>
              <w:fldChar w:fldCharType="end"/>
            </w:r>
          </w:hyperlink>
        </w:p>
        <w:p w14:paraId="06B78516" w14:textId="459330B0"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81" w:history="1">
            <w:r w:rsidR="00622D78" w:rsidRPr="001532F7">
              <w:rPr>
                <w:rStyle w:val="Hyperlink"/>
                <w:rFonts w:asciiTheme="majorHAnsi" w:hAnsiTheme="majorHAnsi" w:cstheme="majorHAnsi"/>
                <w:noProof/>
              </w:rPr>
              <w:t>6.1.1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Distinguishing Visual From Non-Visual Variants</w:t>
            </w:r>
            <w:r w:rsidR="00622D78">
              <w:rPr>
                <w:noProof/>
                <w:webHidden/>
              </w:rPr>
              <w:tab/>
            </w:r>
            <w:r w:rsidR="00622D78">
              <w:rPr>
                <w:noProof/>
                <w:webHidden/>
              </w:rPr>
              <w:fldChar w:fldCharType="begin"/>
            </w:r>
            <w:r w:rsidR="00622D78">
              <w:rPr>
                <w:noProof/>
                <w:webHidden/>
              </w:rPr>
              <w:instrText xml:space="preserve"> PAGEREF _Toc25871081 \h </w:instrText>
            </w:r>
            <w:r w:rsidR="00622D78">
              <w:rPr>
                <w:noProof/>
                <w:webHidden/>
              </w:rPr>
            </w:r>
            <w:r w:rsidR="00622D78">
              <w:rPr>
                <w:noProof/>
                <w:webHidden/>
              </w:rPr>
              <w:fldChar w:fldCharType="separate"/>
            </w:r>
            <w:r w:rsidR="00622D78">
              <w:rPr>
                <w:noProof/>
                <w:webHidden/>
              </w:rPr>
              <w:t>41</w:t>
            </w:r>
            <w:r w:rsidR="00622D78">
              <w:rPr>
                <w:noProof/>
                <w:webHidden/>
              </w:rPr>
              <w:fldChar w:fldCharType="end"/>
            </w:r>
          </w:hyperlink>
        </w:p>
        <w:p w14:paraId="49793F9C" w14:textId="1930649C"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82" w:history="1">
            <w:r w:rsidR="00622D78" w:rsidRPr="001532F7">
              <w:rPr>
                <w:rStyle w:val="Hyperlink"/>
                <w:rFonts w:asciiTheme="majorHAnsi" w:hAnsiTheme="majorHAnsi" w:cstheme="majorHAnsi"/>
                <w:noProof/>
              </w:rPr>
              <w:t>6.1.2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Visual Variants</w:t>
            </w:r>
            <w:r w:rsidR="00622D78">
              <w:rPr>
                <w:noProof/>
                <w:webHidden/>
              </w:rPr>
              <w:tab/>
            </w:r>
            <w:r w:rsidR="00622D78">
              <w:rPr>
                <w:noProof/>
                <w:webHidden/>
              </w:rPr>
              <w:fldChar w:fldCharType="begin"/>
            </w:r>
            <w:r w:rsidR="00622D78">
              <w:rPr>
                <w:noProof/>
                <w:webHidden/>
              </w:rPr>
              <w:instrText xml:space="preserve"> PAGEREF _Toc25871082 \h </w:instrText>
            </w:r>
            <w:r w:rsidR="00622D78">
              <w:rPr>
                <w:noProof/>
                <w:webHidden/>
              </w:rPr>
            </w:r>
            <w:r w:rsidR="00622D78">
              <w:rPr>
                <w:noProof/>
                <w:webHidden/>
              </w:rPr>
              <w:fldChar w:fldCharType="separate"/>
            </w:r>
            <w:r w:rsidR="00622D78">
              <w:rPr>
                <w:noProof/>
                <w:webHidden/>
              </w:rPr>
              <w:t>42</w:t>
            </w:r>
            <w:r w:rsidR="00622D78">
              <w:rPr>
                <w:noProof/>
                <w:webHidden/>
              </w:rPr>
              <w:fldChar w:fldCharType="end"/>
            </w:r>
          </w:hyperlink>
        </w:p>
        <w:p w14:paraId="4B8A1A5D" w14:textId="2DD0ED85"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83" w:history="1">
            <w:r w:rsidR="00622D78" w:rsidRPr="001532F7">
              <w:rPr>
                <w:rStyle w:val="Hyperlink"/>
                <w:rFonts w:asciiTheme="majorHAnsi" w:hAnsiTheme="majorHAnsi" w:cstheme="majorHAnsi"/>
                <w:noProof/>
              </w:rPr>
              <w:t>6.1.3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Non-Visual Variants</w:t>
            </w:r>
            <w:r w:rsidR="00622D78">
              <w:rPr>
                <w:noProof/>
                <w:webHidden/>
              </w:rPr>
              <w:tab/>
            </w:r>
            <w:r w:rsidR="00622D78">
              <w:rPr>
                <w:noProof/>
                <w:webHidden/>
              </w:rPr>
              <w:fldChar w:fldCharType="begin"/>
            </w:r>
            <w:r w:rsidR="00622D78">
              <w:rPr>
                <w:noProof/>
                <w:webHidden/>
              </w:rPr>
              <w:instrText xml:space="preserve"> PAGEREF _Toc25871083 \h </w:instrText>
            </w:r>
            <w:r w:rsidR="00622D78">
              <w:rPr>
                <w:noProof/>
                <w:webHidden/>
              </w:rPr>
            </w:r>
            <w:r w:rsidR="00622D78">
              <w:rPr>
                <w:noProof/>
                <w:webHidden/>
              </w:rPr>
              <w:fldChar w:fldCharType="separate"/>
            </w:r>
            <w:r w:rsidR="00622D78">
              <w:rPr>
                <w:noProof/>
                <w:webHidden/>
              </w:rPr>
              <w:t>43</w:t>
            </w:r>
            <w:r w:rsidR="00622D78">
              <w:rPr>
                <w:noProof/>
                <w:webHidden/>
              </w:rPr>
              <w:fldChar w:fldCharType="end"/>
            </w:r>
          </w:hyperlink>
        </w:p>
        <w:p w14:paraId="0C2241B2" w14:textId="7A0BA10E" w:rsidR="00622D78" w:rsidRDefault="001F0816">
          <w:pPr>
            <w:pStyle w:val="TOC4"/>
            <w:tabs>
              <w:tab w:val="left" w:pos="1680"/>
              <w:tab w:val="right" w:leader="dot" w:pos="10188"/>
            </w:tabs>
            <w:rPr>
              <w:rFonts w:asciiTheme="minorHAnsi" w:eastAsiaTheme="minorEastAsia" w:hAnsiTheme="minorHAnsi" w:cstheme="minorBidi"/>
              <w:noProof/>
            </w:rPr>
          </w:pPr>
          <w:hyperlink w:anchor="_Toc25871084" w:history="1">
            <w:r w:rsidR="00622D78" w:rsidRPr="001532F7">
              <w:rPr>
                <w:rStyle w:val="Hyperlink"/>
                <w:rFonts w:asciiTheme="majorHAnsi" w:hAnsiTheme="majorHAnsi" w:cstheme="majorHAnsi"/>
                <w:noProof/>
              </w:rPr>
              <w:t>6.1.3.1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Shape of Base Characters</w:t>
            </w:r>
            <w:r w:rsidR="00622D78">
              <w:rPr>
                <w:noProof/>
                <w:webHidden/>
              </w:rPr>
              <w:tab/>
            </w:r>
            <w:r w:rsidR="00622D78">
              <w:rPr>
                <w:noProof/>
                <w:webHidden/>
              </w:rPr>
              <w:fldChar w:fldCharType="begin"/>
            </w:r>
            <w:r w:rsidR="00622D78">
              <w:rPr>
                <w:noProof/>
                <w:webHidden/>
              </w:rPr>
              <w:instrText xml:space="preserve"> PAGEREF _Toc25871084 \h </w:instrText>
            </w:r>
            <w:r w:rsidR="00622D78">
              <w:rPr>
                <w:noProof/>
                <w:webHidden/>
              </w:rPr>
            </w:r>
            <w:r w:rsidR="00622D78">
              <w:rPr>
                <w:noProof/>
                <w:webHidden/>
              </w:rPr>
              <w:fldChar w:fldCharType="separate"/>
            </w:r>
            <w:r w:rsidR="00622D78">
              <w:rPr>
                <w:noProof/>
                <w:webHidden/>
              </w:rPr>
              <w:t>43</w:t>
            </w:r>
            <w:r w:rsidR="00622D78">
              <w:rPr>
                <w:noProof/>
                <w:webHidden/>
              </w:rPr>
              <w:fldChar w:fldCharType="end"/>
            </w:r>
          </w:hyperlink>
        </w:p>
        <w:p w14:paraId="193F1053" w14:textId="7190BA28" w:rsidR="00622D78" w:rsidRDefault="001F0816">
          <w:pPr>
            <w:pStyle w:val="TOC4"/>
            <w:tabs>
              <w:tab w:val="left" w:pos="1680"/>
              <w:tab w:val="right" w:leader="dot" w:pos="10188"/>
            </w:tabs>
            <w:rPr>
              <w:rFonts w:asciiTheme="minorHAnsi" w:eastAsiaTheme="minorEastAsia" w:hAnsiTheme="minorHAnsi" w:cstheme="minorBidi"/>
              <w:noProof/>
            </w:rPr>
          </w:pPr>
          <w:hyperlink w:anchor="_Toc25871085" w:history="1">
            <w:r w:rsidR="00622D78" w:rsidRPr="001532F7">
              <w:rPr>
                <w:rStyle w:val="Hyperlink"/>
                <w:rFonts w:asciiTheme="majorHAnsi" w:hAnsiTheme="majorHAnsi" w:cstheme="majorHAnsi"/>
                <w:noProof/>
              </w:rPr>
              <w:t>6.1.3.2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Spacing of Base Characters</w:t>
            </w:r>
            <w:r w:rsidR="00622D78">
              <w:rPr>
                <w:noProof/>
                <w:webHidden/>
              </w:rPr>
              <w:tab/>
            </w:r>
            <w:r w:rsidR="00622D78">
              <w:rPr>
                <w:noProof/>
                <w:webHidden/>
              </w:rPr>
              <w:fldChar w:fldCharType="begin"/>
            </w:r>
            <w:r w:rsidR="00622D78">
              <w:rPr>
                <w:noProof/>
                <w:webHidden/>
              </w:rPr>
              <w:instrText xml:space="preserve"> PAGEREF _Toc25871085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2361FEA5" w14:textId="46A7364E" w:rsidR="00622D78" w:rsidRDefault="001F0816">
          <w:pPr>
            <w:pStyle w:val="TOC4"/>
            <w:tabs>
              <w:tab w:val="left" w:pos="1680"/>
              <w:tab w:val="right" w:leader="dot" w:pos="10188"/>
            </w:tabs>
            <w:rPr>
              <w:rFonts w:asciiTheme="minorHAnsi" w:eastAsiaTheme="minorEastAsia" w:hAnsiTheme="minorHAnsi" w:cstheme="minorBidi"/>
              <w:noProof/>
            </w:rPr>
          </w:pPr>
          <w:hyperlink w:anchor="_Toc25871086" w:history="1">
            <w:r w:rsidR="00622D78" w:rsidRPr="001532F7">
              <w:rPr>
                <w:rStyle w:val="Hyperlink"/>
                <w:rFonts w:asciiTheme="majorHAnsi" w:hAnsiTheme="majorHAnsi" w:cstheme="majorHAnsi"/>
                <w:noProof/>
              </w:rPr>
              <w:t>6.1.3.3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IDNA 2003 Compatibility</w:t>
            </w:r>
            <w:r w:rsidR="00622D78">
              <w:rPr>
                <w:noProof/>
                <w:webHidden/>
              </w:rPr>
              <w:tab/>
            </w:r>
            <w:r w:rsidR="00622D78">
              <w:rPr>
                <w:noProof/>
                <w:webHidden/>
              </w:rPr>
              <w:fldChar w:fldCharType="begin"/>
            </w:r>
            <w:r w:rsidR="00622D78">
              <w:rPr>
                <w:noProof/>
                <w:webHidden/>
              </w:rPr>
              <w:instrText xml:space="preserve"> PAGEREF _Toc25871086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0172C627" w14:textId="333FEE24" w:rsidR="00622D78" w:rsidRDefault="001F0816">
          <w:pPr>
            <w:pStyle w:val="TOC4"/>
            <w:tabs>
              <w:tab w:val="left" w:pos="1680"/>
              <w:tab w:val="right" w:leader="dot" w:pos="10188"/>
            </w:tabs>
            <w:rPr>
              <w:rFonts w:asciiTheme="minorHAnsi" w:eastAsiaTheme="minorEastAsia" w:hAnsiTheme="minorHAnsi" w:cstheme="minorBidi"/>
              <w:noProof/>
            </w:rPr>
          </w:pPr>
          <w:hyperlink w:anchor="_Toc25871087" w:history="1">
            <w:r w:rsidR="00622D78" w:rsidRPr="001532F7">
              <w:rPr>
                <w:rStyle w:val="Hyperlink"/>
                <w:rFonts w:asciiTheme="majorHAnsi" w:hAnsiTheme="majorHAnsi" w:cstheme="majorHAnsi"/>
                <w:noProof/>
              </w:rPr>
              <w:t>6.1.3.4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Diacritics</w:t>
            </w:r>
            <w:r w:rsidR="00622D78">
              <w:rPr>
                <w:noProof/>
                <w:webHidden/>
              </w:rPr>
              <w:tab/>
            </w:r>
            <w:r w:rsidR="00622D78">
              <w:rPr>
                <w:noProof/>
                <w:webHidden/>
              </w:rPr>
              <w:fldChar w:fldCharType="begin"/>
            </w:r>
            <w:r w:rsidR="00622D78">
              <w:rPr>
                <w:noProof/>
                <w:webHidden/>
              </w:rPr>
              <w:instrText xml:space="preserve"> PAGEREF _Toc25871087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2B288137" w14:textId="161F3157" w:rsidR="00622D78" w:rsidRDefault="001F0816">
          <w:pPr>
            <w:pStyle w:val="TOC5"/>
            <w:tabs>
              <w:tab w:val="left" w:pos="2043"/>
              <w:tab w:val="right" w:leader="dot" w:pos="10188"/>
            </w:tabs>
            <w:rPr>
              <w:rFonts w:asciiTheme="minorHAnsi" w:eastAsiaTheme="minorEastAsia" w:hAnsiTheme="minorHAnsi" w:cstheme="minorBidi"/>
              <w:noProof/>
            </w:rPr>
          </w:pPr>
          <w:hyperlink w:anchor="_Toc25871088" w:history="1">
            <w:r w:rsidR="00622D78" w:rsidRPr="001532F7">
              <w:rPr>
                <w:rStyle w:val="Hyperlink"/>
                <w:rFonts w:asciiTheme="majorHAnsi" w:hAnsiTheme="majorHAnsi" w:cstheme="majorHAnsi"/>
                <w:noProof/>
              </w:rPr>
              <w:t>6.1.3.4.1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Shape of Diacritics</w:t>
            </w:r>
            <w:r w:rsidR="00622D78">
              <w:rPr>
                <w:noProof/>
                <w:webHidden/>
              </w:rPr>
              <w:tab/>
            </w:r>
            <w:r w:rsidR="00622D78">
              <w:rPr>
                <w:noProof/>
                <w:webHidden/>
              </w:rPr>
              <w:fldChar w:fldCharType="begin"/>
            </w:r>
            <w:r w:rsidR="00622D78">
              <w:rPr>
                <w:noProof/>
                <w:webHidden/>
              </w:rPr>
              <w:instrText xml:space="preserve"> PAGEREF _Toc25871088 \h </w:instrText>
            </w:r>
            <w:r w:rsidR="00622D78">
              <w:rPr>
                <w:noProof/>
                <w:webHidden/>
              </w:rPr>
            </w:r>
            <w:r w:rsidR="00622D78">
              <w:rPr>
                <w:noProof/>
                <w:webHidden/>
              </w:rPr>
              <w:fldChar w:fldCharType="separate"/>
            </w:r>
            <w:r w:rsidR="00622D78">
              <w:rPr>
                <w:noProof/>
                <w:webHidden/>
              </w:rPr>
              <w:t>44</w:t>
            </w:r>
            <w:r w:rsidR="00622D78">
              <w:rPr>
                <w:noProof/>
                <w:webHidden/>
              </w:rPr>
              <w:fldChar w:fldCharType="end"/>
            </w:r>
          </w:hyperlink>
        </w:p>
        <w:p w14:paraId="4BF1D38D" w14:textId="6E290BAA" w:rsidR="00622D78" w:rsidRDefault="001F0816">
          <w:pPr>
            <w:pStyle w:val="TOC5"/>
            <w:tabs>
              <w:tab w:val="left" w:pos="2043"/>
              <w:tab w:val="right" w:leader="dot" w:pos="10188"/>
            </w:tabs>
            <w:rPr>
              <w:rFonts w:asciiTheme="minorHAnsi" w:eastAsiaTheme="minorEastAsia" w:hAnsiTheme="minorHAnsi" w:cstheme="minorBidi"/>
              <w:noProof/>
            </w:rPr>
          </w:pPr>
          <w:hyperlink w:anchor="_Toc25871089" w:history="1">
            <w:r w:rsidR="00622D78" w:rsidRPr="001532F7">
              <w:rPr>
                <w:rStyle w:val="Hyperlink"/>
                <w:rFonts w:asciiTheme="majorHAnsi" w:hAnsiTheme="majorHAnsi" w:cstheme="majorHAnsi"/>
                <w:noProof/>
              </w:rPr>
              <w:t>6.1.3.4.2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Stacking of Diacritics</w:t>
            </w:r>
            <w:r w:rsidR="00622D78">
              <w:rPr>
                <w:noProof/>
                <w:webHidden/>
              </w:rPr>
              <w:tab/>
            </w:r>
            <w:r w:rsidR="00622D78">
              <w:rPr>
                <w:noProof/>
                <w:webHidden/>
              </w:rPr>
              <w:fldChar w:fldCharType="begin"/>
            </w:r>
            <w:r w:rsidR="00622D78">
              <w:rPr>
                <w:noProof/>
                <w:webHidden/>
              </w:rPr>
              <w:instrText xml:space="preserve"> PAGEREF _Toc25871089 \h </w:instrText>
            </w:r>
            <w:r w:rsidR="00622D78">
              <w:rPr>
                <w:noProof/>
                <w:webHidden/>
              </w:rPr>
            </w:r>
            <w:r w:rsidR="00622D78">
              <w:rPr>
                <w:noProof/>
                <w:webHidden/>
              </w:rPr>
              <w:fldChar w:fldCharType="separate"/>
            </w:r>
            <w:r w:rsidR="00622D78">
              <w:rPr>
                <w:noProof/>
                <w:webHidden/>
              </w:rPr>
              <w:t>45</w:t>
            </w:r>
            <w:r w:rsidR="00622D78">
              <w:rPr>
                <w:noProof/>
                <w:webHidden/>
              </w:rPr>
              <w:fldChar w:fldCharType="end"/>
            </w:r>
          </w:hyperlink>
        </w:p>
        <w:p w14:paraId="174DB2E3" w14:textId="27223A25" w:rsidR="00622D78" w:rsidRDefault="001F0816" w:rsidP="005B785B">
          <w:pPr>
            <w:pStyle w:val="TOC2"/>
            <w:rPr>
              <w:rFonts w:asciiTheme="minorHAnsi" w:eastAsiaTheme="minorEastAsia" w:hAnsiTheme="minorHAnsi" w:cstheme="minorBidi"/>
              <w:noProof/>
            </w:rPr>
          </w:pPr>
          <w:hyperlink w:anchor="_Toc25871090" w:history="1">
            <w:r w:rsidR="00622D78" w:rsidRPr="001532F7">
              <w:rPr>
                <w:rStyle w:val="Hyperlink"/>
                <w:rFonts w:asciiTheme="majorHAnsi" w:hAnsiTheme="majorHAnsi" w:cstheme="majorHAnsi"/>
                <w:noProof/>
              </w:rPr>
              <w:t>6.2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Methodology for Developing Cross-Script Variants</w:t>
            </w:r>
            <w:r w:rsidR="00622D78">
              <w:rPr>
                <w:noProof/>
                <w:webHidden/>
              </w:rPr>
              <w:tab/>
            </w:r>
            <w:r w:rsidR="00622D78">
              <w:rPr>
                <w:noProof/>
                <w:webHidden/>
              </w:rPr>
              <w:fldChar w:fldCharType="begin"/>
            </w:r>
            <w:r w:rsidR="00622D78">
              <w:rPr>
                <w:noProof/>
                <w:webHidden/>
              </w:rPr>
              <w:instrText xml:space="preserve"> PAGEREF _Toc25871090 \h </w:instrText>
            </w:r>
            <w:r w:rsidR="00622D78">
              <w:rPr>
                <w:noProof/>
                <w:webHidden/>
              </w:rPr>
            </w:r>
            <w:r w:rsidR="00622D78">
              <w:rPr>
                <w:noProof/>
                <w:webHidden/>
              </w:rPr>
              <w:fldChar w:fldCharType="separate"/>
            </w:r>
            <w:r w:rsidR="00622D78">
              <w:rPr>
                <w:noProof/>
                <w:webHidden/>
              </w:rPr>
              <w:t>45</w:t>
            </w:r>
            <w:r w:rsidR="00622D78">
              <w:rPr>
                <w:noProof/>
                <w:webHidden/>
              </w:rPr>
              <w:fldChar w:fldCharType="end"/>
            </w:r>
          </w:hyperlink>
        </w:p>
        <w:p w14:paraId="1AD4646A" w14:textId="7A312E1F" w:rsidR="00622D78" w:rsidRDefault="001F0816" w:rsidP="005B785B">
          <w:pPr>
            <w:pStyle w:val="TOC2"/>
            <w:rPr>
              <w:rFonts w:asciiTheme="minorHAnsi" w:eastAsiaTheme="minorEastAsia" w:hAnsiTheme="minorHAnsi" w:cstheme="minorBidi"/>
              <w:noProof/>
            </w:rPr>
          </w:pPr>
          <w:hyperlink w:anchor="_Toc25871091" w:history="1">
            <w:r w:rsidR="00622D78" w:rsidRPr="001532F7">
              <w:rPr>
                <w:rStyle w:val="Hyperlink"/>
                <w:rFonts w:asciiTheme="majorHAnsi" w:hAnsiTheme="majorHAnsi" w:cstheme="majorHAnsi"/>
                <w:noProof/>
              </w:rPr>
              <w:t xml:space="preserve">6.3 </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Cross-Script Variants</w:t>
            </w:r>
            <w:r w:rsidR="00622D78">
              <w:rPr>
                <w:noProof/>
                <w:webHidden/>
              </w:rPr>
              <w:tab/>
            </w:r>
            <w:r w:rsidR="00622D78">
              <w:rPr>
                <w:noProof/>
                <w:webHidden/>
              </w:rPr>
              <w:fldChar w:fldCharType="begin"/>
            </w:r>
            <w:r w:rsidR="00622D78">
              <w:rPr>
                <w:noProof/>
                <w:webHidden/>
              </w:rPr>
              <w:instrText xml:space="preserve"> PAGEREF _Toc25871091 \h </w:instrText>
            </w:r>
            <w:r w:rsidR="00622D78">
              <w:rPr>
                <w:noProof/>
                <w:webHidden/>
              </w:rPr>
            </w:r>
            <w:r w:rsidR="00622D78">
              <w:rPr>
                <w:noProof/>
                <w:webHidden/>
              </w:rPr>
              <w:fldChar w:fldCharType="separate"/>
            </w:r>
            <w:r w:rsidR="00622D78">
              <w:rPr>
                <w:noProof/>
                <w:webHidden/>
              </w:rPr>
              <w:t>46</w:t>
            </w:r>
            <w:r w:rsidR="00622D78">
              <w:rPr>
                <w:noProof/>
                <w:webHidden/>
              </w:rPr>
              <w:fldChar w:fldCharType="end"/>
            </w:r>
          </w:hyperlink>
        </w:p>
        <w:p w14:paraId="611D07F4" w14:textId="70C80E79"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92" w:history="1">
            <w:r w:rsidR="00622D78" w:rsidRPr="001532F7">
              <w:rPr>
                <w:rStyle w:val="Hyperlink"/>
                <w:rFonts w:asciiTheme="majorHAnsi" w:hAnsiTheme="majorHAnsi" w:cstheme="majorHAnsi"/>
                <w:noProof/>
              </w:rPr>
              <w:t>6.3.1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Armenian Script</w:t>
            </w:r>
            <w:r w:rsidR="00622D78">
              <w:rPr>
                <w:noProof/>
                <w:webHidden/>
              </w:rPr>
              <w:tab/>
            </w:r>
            <w:r w:rsidR="00622D78">
              <w:rPr>
                <w:noProof/>
                <w:webHidden/>
              </w:rPr>
              <w:fldChar w:fldCharType="begin"/>
            </w:r>
            <w:r w:rsidR="00622D78">
              <w:rPr>
                <w:noProof/>
                <w:webHidden/>
              </w:rPr>
              <w:instrText xml:space="preserve"> PAGEREF _Toc25871092 \h </w:instrText>
            </w:r>
            <w:r w:rsidR="00622D78">
              <w:rPr>
                <w:noProof/>
                <w:webHidden/>
              </w:rPr>
            </w:r>
            <w:r w:rsidR="00622D78">
              <w:rPr>
                <w:noProof/>
                <w:webHidden/>
              </w:rPr>
              <w:fldChar w:fldCharType="separate"/>
            </w:r>
            <w:r w:rsidR="00622D78">
              <w:rPr>
                <w:noProof/>
                <w:webHidden/>
              </w:rPr>
              <w:t>46</w:t>
            </w:r>
            <w:r w:rsidR="00622D78">
              <w:rPr>
                <w:noProof/>
                <w:webHidden/>
              </w:rPr>
              <w:fldChar w:fldCharType="end"/>
            </w:r>
          </w:hyperlink>
        </w:p>
        <w:p w14:paraId="31C7067D" w14:textId="6D7ECC0F"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93" w:history="1">
            <w:r w:rsidR="00622D78" w:rsidRPr="001532F7">
              <w:rPr>
                <w:rStyle w:val="Hyperlink"/>
                <w:rFonts w:asciiTheme="majorHAnsi" w:hAnsiTheme="majorHAnsi" w:cstheme="majorHAnsi"/>
                <w:noProof/>
              </w:rPr>
              <w:t>6.3.2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Cyrillic Script</w:t>
            </w:r>
            <w:r w:rsidR="00622D78">
              <w:rPr>
                <w:noProof/>
                <w:webHidden/>
              </w:rPr>
              <w:tab/>
            </w:r>
            <w:r w:rsidR="00622D78">
              <w:rPr>
                <w:noProof/>
                <w:webHidden/>
              </w:rPr>
              <w:fldChar w:fldCharType="begin"/>
            </w:r>
            <w:r w:rsidR="00622D78">
              <w:rPr>
                <w:noProof/>
                <w:webHidden/>
              </w:rPr>
              <w:instrText xml:space="preserve"> PAGEREF _Toc25871093 \h </w:instrText>
            </w:r>
            <w:r w:rsidR="00622D78">
              <w:rPr>
                <w:noProof/>
                <w:webHidden/>
              </w:rPr>
            </w:r>
            <w:r w:rsidR="00622D78">
              <w:rPr>
                <w:noProof/>
                <w:webHidden/>
              </w:rPr>
              <w:fldChar w:fldCharType="separate"/>
            </w:r>
            <w:r w:rsidR="00622D78">
              <w:rPr>
                <w:noProof/>
                <w:webHidden/>
              </w:rPr>
              <w:t>47</w:t>
            </w:r>
            <w:r w:rsidR="00622D78">
              <w:rPr>
                <w:noProof/>
                <w:webHidden/>
              </w:rPr>
              <w:fldChar w:fldCharType="end"/>
            </w:r>
          </w:hyperlink>
        </w:p>
        <w:p w14:paraId="3B50C400" w14:textId="7352DB25"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94" w:history="1">
            <w:r w:rsidR="00622D78" w:rsidRPr="001532F7">
              <w:rPr>
                <w:rStyle w:val="Hyperlink"/>
                <w:rFonts w:asciiTheme="majorHAnsi" w:hAnsiTheme="majorHAnsi" w:cstheme="majorHAnsi"/>
                <w:noProof/>
              </w:rPr>
              <w:t>6.3.3</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Greek Script</w:t>
            </w:r>
            <w:r w:rsidR="00622D78">
              <w:rPr>
                <w:noProof/>
                <w:webHidden/>
              </w:rPr>
              <w:tab/>
            </w:r>
            <w:r w:rsidR="00622D78">
              <w:rPr>
                <w:noProof/>
                <w:webHidden/>
              </w:rPr>
              <w:fldChar w:fldCharType="begin"/>
            </w:r>
            <w:r w:rsidR="00622D78">
              <w:rPr>
                <w:noProof/>
                <w:webHidden/>
              </w:rPr>
              <w:instrText xml:space="preserve"> PAGEREF _Toc25871094 \h </w:instrText>
            </w:r>
            <w:r w:rsidR="00622D78">
              <w:rPr>
                <w:noProof/>
                <w:webHidden/>
              </w:rPr>
            </w:r>
            <w:r w:rsidR="00622D78">
              <w:rPr>
                <w:noProof/>
                <w:webHidden/>
              </w:rPr>
              <w:fldChar w:fldCharType="separate"/>
            </w:r>
            <w:r w:rsidR="00622D78">
              <w:rPr>
                <w:noProof/>
                <w:webHidden/>
              </w:rPr>
              <w:t>50</w:t>
            </w:r>
            <w:r w:rsidR="00622D78">
              <w:rPr>
                <w:noProof/>
                <w:webHidden/>
              </w:rPr>
              <w:fldChar w:fldCharType="end"/>
            </w:r>
          </w:hyperlink>
        </w:p>
        <w:p w14:paraId="247BFEA1" w14:textId="600A5085"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95" w:history="1">
            <w:r w:rsidR="00622D78" w:rsidRPr="001532F7">
              <w:rPr>
                <w:rStyle w:val="Hyperlink"/>
                <w:rFonts w:asciiTheme="majorHAnsi" w:hAnsiTheme="majorHAnsi" w:cstheme="majorHAnsi"/>
                <w:noProof/>
              </w:rPr>
              <w:t>6.3.4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Generic Glyphs</w:t>
            </w:r>
            <w:r w:rsidR="00622D78">
              <w:rPr>
                <w:noProof/>
                <w:webHidden/>
              </w:rPr>
              <w:tab/>
            </w:r>
            <w:r w:rsidR="00622D78">
              <w:rPr>
                <w:noProof/>
                <w:webHidden/>
              </w:rPr>
              <w:fldChar w:fldCharType="begin"/>
            </w:r>
            <w:r w:rsidR="00622D78">
              <w:rPr>
                <w:noProof/>
                <w:webHidden/>
              </w:rPr>
              <w:instrText xml:space="preserve"> PAGEREF _Toc25871095 \h </w:instrText>
            </w:r>
            <w:r w:rsidR="00622D78">
              <w:rPr>
                <w:noProof/>
                <w:webHidden/>
              </w:rPr>
            </w:r>
            <w:r w:rsidR="00622D78">
              <w:rPr>
                <w:noProof/>
                <w:webHidden/>
              </w:rPr>
              <w:fldChar w:fldCharType="separate"/>
            </w:r>
            <w:r w:rsidR="00622D78">
              <w:rPr>
                <w:noProof/>
                <w:webHidden/>
              </w:rPr>
              <w:t>57</w:t>
            </w:r>
            <w:r w:rsidR="00622D78">
              <w:rPr>
                <w:noProof/>
                <w:webHidden/>
              </w:rPr>
              <w:fldChar w:fldCharType="end"/>
            </w:r>
          </w:hyperlink>
        </w:p>
        <w:p w14:paraId="43E43D08" w14:textId="0369315C" w:rsidR="00622D78" w:rsidRDefault="001F0816" w:rsidP="005B785B">
          <w:pPr>
            <w:pStyle w:val="TOC2"/>
            <w:rPr>
              <w:rFonts w:asciiTheme="minorHAnsi" w:eastAsiaTheme="minorEastAsia" w:hAnsiTheme="minorHAnsi" w:cstheme="minorBidi"/>
              <w:noProof/>
            </w:rPr>
          </w:pPr>
          <w:hyperlink w:anchor="_Toc25871096" w:history="1">
            <w:r w:rsidR="00622D78" w:rsidRPr="001532F7">
              <w:rPr>
                <w:rStyle w:val="Hyperlink"/>
                <w:rFonts w:asciiTheme="majorHAnsi" w:hAnsiTheme="majorHAnsi" w:cstheme="majorHAnsi"/>
                <w:noProof/>
              </w:rPr>
              <w:t>6.4</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Methodology for Developing In-Script Variants</w:t>
            </w:r>
            <w:r w:rsidR="00622D78">
              <w:rPr>
                <w:noProof/>
                <w:webHidden/>
              </w:rPr>
              <w:tab/>
            </w:r>
            <w:r w:rsidR="00622D78">
              <w:rPr>
                <w:noProof/>
                <w:webHidden/>
              </w:rPr>
              <w:fldChar w:fldCharType="begin"/>
            </w:r>
            <w:r w:rsidR="00622D78">
              <w:rPr>
                <w:noProof/>
                <w:webHidden/>
              </w:rPr>
              <w:instrText xml:space="preserve"> PAGEREF _Toc25871096 \h </w:instrText>
            </w:r>
            <w:r w:rsidR="00622D78">
              <w:rPr>
                <w:noProof/>
                <w:webHidden/>
              </w:rPr>
            </w:r>
            <w:r w:rsidR="00622D78">
              <w:rPr>
                <w:noProof/>
                <w:webHidden/>
              </w:rPr>
              <w:fldChar w:fldCharType="separate"/>
            </w:r>
            <w:r w:rsidR="00622D78">
              <w:rPr>
                <w:noProof/>
                <w:webHidden/>
              </w:rPr>
              <w:t>59</w:t>
            </w:r>
            <w:r w:rsidR="00622D78">
              <w:rPr>
                <w:noProof/>
                <w:webHidden/>
              </w:rPr>
              <w:fldChar w:fldCharType="end"/>
            </w:r>
          </w:hyperlink>
        </w:p>
        <w:p w14:paraId="26062DE1" w14:textId="6368FD42" w:rsidR="00622D78" w:rsidRDefault="001F0816" w:rsidP="005B785B">
          <w:pPr>
            <w:pStyle w:val="TOC2"/>
            <w:rPr>
              <w:rFonts w:asciiTheme="minorHAnsi" w:eastAsiaTheme="minorEastAsia" w:hAnsiTheme="minorHAnsi" w:cstheme="minorBidi"/>
              <w:noProof/>
            </w:rPr>
          </w:pPr>
          <w:hyperlink w:anchor="_Toc25871097" w:history="1">
            <w:r w:rsidR="00622D78" w:rsidRPr="001532F7">
              <w:rPr>
                <w:rStyle w:val="Hyperlink"/>
                <w:rFonts w:asciiTheme="majorHAnsi" w:hAnsiTheme="majorHAnsi" w:cstheme="majorHAnsi"/>
                <w:noProof/>
              </w:rPr>
              <w:t>6.5</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In-Script Latin Variants</w:t>
            </w:r>
            <w:r w:rsidR="00622D78">
              <w:rPr>
                <w:noProof/>
                <w:webHidden/>
              </w:rPr>
              <w:tab/>
            </w:r>
            <w:r w:rsidR="00622D78">
              <w:rPr>
                <w:noProof/>
                <w:webHidden/>
              </w:rPr>
              <w:fldChar w:fldCharType="begin"/>
            </w:r>
            <w:r w:rsidR="00622D78">
              <w:rPr>
                <w:noProof/>
                <w:webHidden/>
              </w:rPr>
              <w:instrText xml:space="preserve"> PAGEREF _Toc25871097 \h </w:instrText>
            </w:r>
            <w:r w:rsidR="00622D78">
              <w:rPr>
                <w:noProof/>
                <w:webHidden/>
              </w:rPr>
            </w:r>
            <w:r w:rsidR="00622D78">
              <w:rPr>
                <w:noProof/>
                <w:webHidden/>
              </w:rPr>
              <w:fldChar w:fldCharType="separate"/>
            </w:r>
            <w:r w:rsidR="00622D78">
              <w:rPr>
                <w:noProof/>
                <w:webHidden/>
              </w:rPr>
              <w:t>60</w:t>
            </w:r>
            <w:r w:rsidR="00622D78">
              <w:rPr>
                <w:noProof/>
                <w:webHidden/>
              </w:rPr>
              <w:fldChar w:fldCharType="end"/>
            </w:r>
          </w:hyperlink>
        </w:p>
        <w:p w14:paraId="561ADFA3" w14:textId="169FF84A" w:rsidR="00622D78" w:rsidRDefault="001F0816" w:rsidP="005B785B">
          <w:pPr>
            <w:pStyle w:val="TOC2"/>
            <w:rPr>
              <w:rFonts w:asciiTheme="minorHAnsi" w:eastAsiaTheme="minorEastAsia" w:hAnsiTheme="minorHAnsi" w:cstheme="minorBidi"/>
              <w:noProof/>
            </w:rPr>
          </w:pPr>
          <w:hyperlink w:anchor="_Toc25871098" w:history="1">
            <w:r w:rsidR="00622D78" w:rsidRPr="001532F7">
              <w:rPr>
                <w:rStyle w:val="Hyperlink"/>
                <w:rFonts w:asciiTheme="majorHAnsi" w:hAnsiTheme="majorHAnsi" w:cstheme="majorHAnsi"/>
                <w:noProof/>
              </w:rPr>
              <w:t>6.7</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Other Considerations for Variant Analysis</w:t>
            </w:r>
            <w:r w:rsidR="00622D78">
              <w:rPr>
                <w:noProof/>
                <w:webHidden/>
              </w:rPr>
              <w:tab/>
            </w:r>
            <w:r w:rsidR="00622D78">
              <w:rPr>
                <w:noProof/>
                <w:webHidden/>
              </w:rPr>
              <w:fldChar w:fldCharType="begin"/>
            </w:r>
            <w:r w:rsidR="00622D78">
              <w:rPr>
                <w:noProof/>
                <w:webHidden/>
              </w:rPr>
              <w:instrText xml:space="preserve"> PAGEREF _Toc25871098 \h </w:instrText>
            </w:r>
            <w:r w:rsidR="00622D78">
              <w:rPr>
                <w:noProof/>
                <w:webHidden/>
              </w:rPr>
            </w:r>
            <w:r w:rsidR="00622D78">
              <w:rPr>
                <w:noProof/>
                <w:webHidden/>
              </w:rPr>
              <w:fldChar w:fldCharType="separate"/>
            </w:r>
            <w:r w:rsidR="00622D78">
              <w:rPr>
                <w:noProof/>
                <w:webHidden/>
              </w:rPr>
              <w:t>61</w:t>
            </w:r>
            <w:r w:rsidR="00622D78">
              <w:rPr>
                <w:noProof/>
                <w:webHidden/>
              </w:rPr>
              <w:fldChar w:fldCharType="end"/>
            </w:r>
          </w:hyperlink>
        </w:p>
        <w:p w14:paraId="60025451" w14:textId="292C8980"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099" w:history="1">
            <w:r w:rsidR="00622D78" w:rsidRPr="001532F7">
              <w:rPr>
                <w:rStyle w:val="Hyperlink"/>
                <w:rFonts w:asciiTheme="majorHAnsi" w:hAnsiTheme="majorHAnsi" w:cstheme="majorHAnsi"/>
                <w:noProof/>
              </w:rPr>
              <w:t>6.7.1</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URL Underlining</w:t>
            </w:r>
            <w:r w:rsidR="00622D78">
              <w:rPr>
                <w:noProof/>
                <w:webHidden/>
              </w:rPr>
              <w:tab/>
            </w:r>
            <w:r w:rsidR="00622D78">
              <w:rPr>
                <w:noProof/>
                <w:webHidden/>
              </w:rPr>
              <w:fldChar w:fldCharType="begin"/>
            </w:r>
            <w:r w:rsidR="00622D78">
              <w:rPr>
                <w:noProof/>
                <w:webHidden/>
              </w:rPr>
              <w:instrText xml:space="preserve"> PAGEREF _Toc25871099 \h </w:instrText>
            </w:r>
            <w:r w:rsidR="00622D78">
              <w:rPr>
                <w:noProof/>
                <w:webHidden/>
              </w:rPr>
            </w:r>
            <w:r w:rsidR="00622D78">
              <w:rPr>
                <w:noProof/>
                <w:webHidden/>
              </w:rPr>
              <w:fldChar w:fldCharType="separate"/>
            </w:r>
            <w:r w:rsidR="00622D78">
              <w:rPr>
                <w:noProof/>
                <w:webHidden/>
              </w:rPr>
              <w:t>61</w:t>
            </w:r>
            <w:r w:rsidR="00622D78">
              <w:rPr>
                <w:noProof/>
                <w:webHidden/>
              </w:rPr>
              <w:fldChar w:fldCharType="end"/>
            </w:r>
          </w:hyperlink>
        </w:p>
        <w:p w14:paraId="54699B0A" w14:textId="4271785A" w:rsidR="00622D78" w:rsidRDefault="001F0816">
          <w:pPr>
            <w:pStyle w:val="TOC3"/>
            <w:tabs>
              <w:tab w:val="left" w:pos="1440"/>
              <w:tab w:val="right" w:leader="dot" w:pos="10188"/>
            </w:tabs>
            <w:rPr>
              <w:rFonts w:asciiTheme="minorHAnsi" w:eastAsiaTheme="minorEastAsia" w:hAnsiTheme="minorHAnsi" w:cstheme="minorBidi"/>
              <w:noProof/>
            </w:rPr>
          </w:pPr>
          <w:hyperlink w:anchor="_Toc25871100" w:history="1">
            <w:r w:rsidR="00622D78" w:rsidRPr="001532F7">
              <w:rPr>
                <w:rStyle w:val="Hyperlink"/>
                <w:rFonts w:asciiTheme="majorHAnsi" w:hAnsiTheme="majorHAnsi" w:cstheme="majorHAnsi"/>
                <w:noProof/>
              </w:rPr>
              <w:t>6.7.2</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IDNA2003 Compatibility</w:t>
            </w:r>
            <w:r w:rsidR="00622D78">
              <w:rPr>
                <w:noProof/>
                <w:webHidden/>
              </w:rPr>
              <w:tab/>
            </w:r>
            <w:r w:rsidR="00622D78">
              <w:rPr>
                <w:noProof/>
                <w:webHidden/>
              </w:rPr>
              <w:fldChar w:fldCharType="begin"/>
            </w:r>
            <w:r w:rsidR="00622D78">
              <w:rPr>
                <w:noProof/>
                <w:webHidden/>
              </w:rPr>
              <w:instrText xml:space="preserve"> PAGEREF _Toc25871100 \h </w:instrText>
            </w:r>
            <w:r w:rsidR="00622D78">
              <w:rPr>
                <w:noProof/>
                <w:webHidden/>
              </w:rPr>
            </w:r>
            <w:r w:rsidR="00622D78">
              <w:rPr>
                <w:noProof/>
                <w:webHidden/>
              </w:rPr>
              <w:fldChar w:fldCharType="separate"/>
            </w:r>
            <w:r w:rsidR="00622D78">
              <w:rPr>
                <w:noProof/>
                <w:webHidden/>
              </w:rPr>
              <w:t>70</w:t>
            </w:r>
            <w:r w:rsidR="00622D78">
              <w:rPr>
                <w:noProof/>
                <w:webHidden/>
              </w:rPr>
              <w:fldChar w:fldCharType="end"/>
            </w:r>
          </w:hyperlink>
        </w:p>
        <w:p w14:paraId="726DB2E2" w14:textId="6809B9E0" w:rsidR="00622D78" w:rsidRDefault="001F0816">
          <w:pPr>
            <w:pStyle w:val="TOC1"/>
            <w:tabs>
              <w:tab w:val="left" w:pos="480"/>
              <w:tab w:val="right" w:leader="dot" w:pos="10188"/>
            </w:tabs>
            <w:rPr>
              <w:rFonts w:asciiTheme="minorHAnsi" w:eastAsiaTheme="minorEastAsia" w:hAnsiTheme="minorHAnsi" w:cstheme="minorBidi"/>
              <w:noProof/>
            </w:rPr>
          </w:pPr>
          <w:hyperlink w:anchor="_Toc25871101" w:history="1">
            <w:r w:rsidR="00622D78" w:rsidRPr="001532F7">
              <w:rPr>
                <w:rStyle w:val="Hyperlink"/>
                <w:rFonts w:asciiTheme="majorHAnsi" w:hAnsiTheme="majorHAnsi" w:cstheme="majorHAnsi"/>
                <w:noProof/>
              </w:rPr>
              <w:t>7</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Whole Label Evaluation Rules (WLE) and contextual rules</w:t>
            </w:r>
            <w:r w:rsidR="00622D78">
              <w:rPr>
                <w:noProof/>
                <w:webHidden/>
              </w:rPr>
              <w:tab/>
            </w:r>
            <w:r w:rsidR="00622D78">
              <w:rPr>
                <w:noProof/>
                <w:webHidden/>
              </w:rPr>
              <w:fldChar w:fldCharType="begin"/>
            </w:r>
            <w:r w:rsidR="00622D78">
              <w:rPr>
                <w:noProof/>
                <w:webHidden/>
              </w:rPr>
              <w:instrText xml:space="preserve"> PAGEREF _Toc25871101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757489A6" w14:textId="551C5A40" w:rsidR="00622D78" w:rsidRDefault="001F0816">
          <w:pPr>
            <w:pStyle w:val="TOC1"/>
            <w:tabs>
              <w:tab w:val="left" w:pos="480"/>
              <w:tab w:val="right" w:leader="dot" w:pos="10188"/>
            </w:tabs>
            <w:rPr>
              <w:rFonts w:asciiTheme="minorHAnsi" w:eastAsiaTheme="minorEastAsia" w:hAnsiTheme="minorHAnsi" w:cstheme="minorBidi"/>
              <w:noProof/>
            </w:rPr>
          </w:pPr>
          <w:hyperlink w:anchor="_Toc25871102" w:history="1">
            <w:r w:rsidR="00622D78" w:rsidRPr="001532F7">
              <w:rPr>
                <w:rStyle w:val="Hyperlink"/>
                <w:rFonts w:asciiTheme="majorHAnsi" w:hAnsiTheme="majorHAnsi" w:cstheme="majorHAnsi"/>
                <w:noProof/>
              </w:rPr>
              <w:t>8.</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Contributors</w:t>
            </w:r>
            <w:r w:rsidR="00622D78">
              <w:rPr>
                <w:noProof/>
                <w:webHidden/>
              </w:rPr>
              <w:tab/>
            </w:r>
            <w:r w:rsidR="00622D78">
              <w:rPr>
                <w:noProof/>
                <w:webHidden/>
              </w:rPr>
              <w:fldChar w:fldCharType="begin"/>
            </w:r>
            <w:r w:rsidR="00622D78">
              <w:rPr>
                <w:noProof/>
                <w:webHidden/>
              </w:rPr>
              <w:instrText xml:space="preserve"> PAGEREF _Toc25871102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12D1A7C2" w14:textId="2A1839F6" w:rsidR="00622D78" w:rsidRDefault="001F0816">
          <w:pPr>
            <w:pStyle w:val="TOC1"/>
            <w:tabs>
              <w:tab w:val="left" w:pos="480"/>
              <w:tab w:val="right" w:leader="dot" w:pos="10188"/>
            </w:tabs>
            <w:rPr>
              <w:rFonts w:asciiTheme="minorHAnsi" w:eastAsiaTheme="minorEastAsia" w:hAnsiTheme="minorHAnsi" w:cstheme="minorBidi"/>
              <w:noProof/>
            </w:rPr>
          </w:pPr>
          <w:hyperlink w:anchor="_Toc25871103" w:history="1">
            <w:r w:rsidR="00622D78" w:rsidRPr="001532F7">
              <w:rPr>
                <w:rStyle w:val="Hyperlink"/>
                <w:rFonts w:asciiTheme="majorHAnsi" w:hAnsiTheme="majorHAnsi" w:cstheme="majorHAnsi"/>
                <w:noProof/>
              </w:rPr>
              <w:t>9</w:t>
            </w:r>
            <w:r w:rsidR="00622D78">
              <w:rPr>
                <w:rFonts w:asciiTheme="minorHAnsi" w:eastAsiaTheme="minorEastAsia" w:hAnsiTheme="minorHAnsi" w:cstheme="minorBidi"/>
                <w:noProof/>
              </w:rPr>
              <w:tab/>
            </w:r>
            <w:r w:rsidR="00622D78" w:rsidRPr="001532F7">
              <w:rPr>
                <w:rStyle w:val="Hyperlink"/>
                <w:rFonts w:asciiTheme="majorHAnsi" w:hAnsiTheme="majorHAnsi" w:cstheme="majorHAnsi"/>
                <w:noProof/>
              </w:rPr>
              <w:t>References</w:t>
            </w:r>
            <w:r w:rsidR="00622D78">
              <w:rPr>
                <w:noProof/>
                <w:webHidden/>
              </w:rPr>
              <w:tab/>
            </w:r>
            <w:r w:rsidR="00622D78">
              <w:rPr>
                <w:noProof/>
                <w:webHidden/>
              </w:rPr>
              <w:fldChar w:fldCharType="begin"/>
            </w:r>
            <w:r w:rsidR="00622D78">
              <w:rPr>
                <w:noProof/>
                <w:webHidden/>
              </w:rPr>
              <w:instrText xml:space="preserve"> PAGEREF _Toc25871103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101D7A19" w14:textId="466395C6" w:rsidR="00622D78" w:rsidRDefault="001F0816" w:rsidP="005B785B">
          <w:pPr>
            <w:pStyle w:val="TOC2"/>
            <w:rPr>
              <w:rFonts w:asciiTheme="minorHAnsi" w:eastAsiaTheme="minorEastAsia" w:hAnsiTheme="minorHAnsi" w:cstheme="minorBidi"/>
              <w:noProof/>
            </w:rPr>
          </w:pPr>
          <w:hyperlink w:anchor="_Toc25871104" w:history="1">
            <w:r w:rsidR="00622D78" w:rsidRPr="001532F7">
              <w:rPr>
                <w:rStyle w:val="Hyperlink"/>
                <w:rFonts w:asciiTheme="majorHAnsi" w:hAnsiTheme="majorHAnsi" w:cstheme="majorHAnsi"/>
                <w:noProof/>
              </w:rPr>
              <w:t>9.1 References used in developing Repertoire</w:t>
            </w:r>
            <w:r w:rsidR="00622D78">
              <w:rPr>
                <w:noProof/>
                <w:webHidden/>
              </w:rPr>
              <w:tab/>
            </w:r>
            <w:r w:rsidR="00622D78">
              <w:rPr>
                <w:noProof/>
                <w:webHidden/>
              </w:rPr>
              <w:fldChar w:fldCharType="begin"/>
            </w:r>
            <w:r w:rsidR="00622D78">
              <w:rPr>
                <w:noProof/>
                <w:webHidden/>
              </w:rPr>
              <w:instrText xml:space="preserve"> PAGEREF _Toc25871104 \h </w:instrText>
            </w:r>
            <w:r w:rsidR="00622D78">
              <w:rPr>
                <w:noProof/>
                <w:webHidden/>
              </w:rPr>
            </w:r>
            <w:r w:rsidR="00622D78">
              <w:rPr>
                <w:noProof/>
                <w:webHidden/>
              </w:rPr>
              <w:fldChar w:fldCharType="separate"/>
            </w:r>
            <w:r w:rsidR="00622D78">
              <w:rPr>
                <w:noProof/>
                <w:webHidden/>
              </w:rPr>
              <w:t>71</w:t>
            </w:r>
            <w:r w:rsidR="00622D78">
              <w:rPr>
                <w:noProof/>
                <w:webHidden/>
              </w:rPr>
              <w:fldChar w:fldCharType="end"/>
            </w:r>
          </w:hyperlink>
        </w:p>
        <w:p w14:paraId="55E1C289" w14:textId="031C3767" w:rsidR="00622D78" w:rsidRDefault="001F0816" w:rsidP="005B785B">
          <w:pPr>
            <w:pStyle w:val="TOC2"/>
            <w:rPr>
              <w:rFonts w:asciiTheme="minorHAnsi" w:eastAsiaTheme="minorEastAsia" w:hAnsiTheme="minorHAnsi" w:cstheme="minorBidi"/>
              <w:noProof/>
            </w:rPr>
          </w:pPr>
          <w:hyperlink w:anchor="_Toc25871105" w:history="1">
            <w:r w:rsidR="00622D78" w:rsidRPr="001532F7">
              <w:rPr>
                <w:rStyle w:val="Hyperlink"/>
                <w:rFonts w:asciiTheme="majorHAnsi" w:hAnsiTheme="majorHAnsi" w:cstheme="majorHAnsi"/>
                <w:noProof/>
              </w:rPr>
              <w:t>9.2 Other references</w:t>
            </w:r>
            <w:r w:rsidR="00622D78">
              <w:rPr>
                <w:noProof/>
                <w:webHidden/>
              </w:rPr>
              <w:tab/>
            </w:r>
            <w:r w:rsidR="00622D78">
              <w:rPr>
                <w:noProof/>
                <w:webHidden/>
              </w:rPr>
              <w:fldChar w:fldCharType="begin"/>
            </w:r>
            <w:r w:rsidR="00622D78">
              <w:rPr>
                <w:noProof/>
                <w:webHidden/>
              </w:rPr>
              <w:instrText xml:space="preserve"> PAGEREF _Toc25871105 \h </w:instrText>
            </w:r>
            <w:r w:rsidR="00622D78">
              <w:rPr>
                <w:noProof/>
                <w:webHidden/>
              </w:rPr>
            </w:r>
            <w:r w:rsidR="00622D78">
              <w:rPr>
                <w:noProof/>
                <w:webHidden/>
              </w:rPr>
              <w:fldChar w:fldCharType="separate"/>
            </w:r>
            <w:r w:rsidR="00622D78">
              <w:rPr>
                <w:noProof/>
                <w:webHidden/>
              </w:rPr>
              <w:t>77</w:t>
            </w:r>
            <w:r w:rsidR="00622D78">
              <w:rPr>
                <w:noProof/>
                <w:webHidden/>
              </w:rPr>
              <w:fldChar w:fldCharType="end"/>
            </w:r>
          </w:hyperlink>
        </w:p>
        <w:p w14:paraId="50F0D71D" w14:textId="74BA4C83" w:rsidR="00622D78" w:rsidRDefault="001F0816">
          <w:pPr>
            <w:pStyle w:val="TOC1"/>
            <w:tabs>
              <w:tab w:val="right" w:leader="dot" w:pos="10188"/>
            </w:tabs>
            <w:rPr>
              <w:rFonts w:asciiTheme="minorHAnsi" w:eastAsiaTheme="minorEastAsia" w:hAnsiTheme="minorHAnsi" w:cstheme="minorBidi"/>
              <w:noProof/>
            </w:rPr>
          </w:pPr>
          <w:hyperlink w:anchor="_Toc25871106" w:history="1">
            <w:r w:rsidR="00622D78" w:rsidRPr="001532F7">
              <w:rPr>
                <w:rStyle w:val="Hyperlink"/>
                <w:rFonts w:asciiTheme="majorHAnsi" w:hAnsiTheme="majorHAnsi" w:cstheme="majorHAnsi"/>
                <w:noProof/>
              </w:rPr>
              <w:t>Appendix A: Updated MSR during Latin GP work</w:t>
            </w:r>
            <w:r w:rsidR="00622D78">
              <w:rPr>
                <w:noProof/>
                <w:webHidden/>
              </w:rPr>
              <w:tab/>
            </w:r>
            <w:r w:rsidR="00622D78">
              <w:rPr>
                <w:noProof/>
                <w:webHidden/>
              </w:rPr>
              <w:fldChar w:fldCharType="begin"/>
            </w:r>
            <w:r w:rsidR="00622D78">
              <w:rPr>
                <w:noProof/>
                <w:webHidden/>
              </w:rPr>
              <w:instrText xml:space="preserve"> PAGEREF _Toc25871106 \h </w:instrText>
            </w:r>
            <w:r w:rsidR="00622D78">
              <w:rPr>
                <w:noProof/>
                <w:webHidden/>
              </w:rPr>
            </w:r>
            <w:r w:rsidR="00622D78">
              <w:rPr>
                <w:noProof/>
                <w:webHidden/>
              </w:rPr>
              <w:fldChar w:fldCharType="separate"/>
            </w:r>
            <w:r w:rsidR="00622D78">
              <w:rPr>
                <w:noProof/>
                <w:webHidden/>
              </w:rPr>
              <w:t>78</w:t>
            </w:r>
            <w:r w:rsidR="00622D78">
              <w:rPr>
                <w:noProof/>
                <w:webHidden/>
              </w:rPr>
              <w:fldChar w:fldCharType="end"/>
            </w:r>
          </w:hyperlink>
        </w:p>
        <w:p w14:paraId="4279491A" w14:textId="6DA0AA70" w:rsidR="00622D78" w:rsidRDefault="001F0816">
          <w:pPr>
            <w:pStyle w:val="TOC1"/>
            <w:tabs>
              <w:tab w:val="right" w:leader="dot" w:pos="10188"/>
            </w:tabs>
            <w:rPr>
              <w:rFonts w:asciiTheme="minorHAnsi" w:eastAsiaTheme="minorEastAsia" w:hAnsiTheme="minorHAnsi" w:cstheme="minorBidi"/>
              <w:noProof/>
            </w:rPr>
          </w:pPr>
          <w:hyperlink w:anchor="_Toc25871107" w:history="1">
            <w:r w:rsidR="00622D78" w:rsidRPr="001532F7">
              <w:rPr>
                <w:rStyle w:val="Hyperlink"/>
                <w:rFonts w:asciiTheme="majorHAnsi" w:hAnsiTheme="majorHAnsi" w:cstheme="majorHAnsi"/>
                <w:noProof/>
              </w:rPr>
              <w:t>Appendix B: Table Of Languages Used to Develop Latin Script Repertoire</w:t>
            </w:r>
            <w:r w:rsidR="00622D78">
              <w:rPr>
                <w:noProof/>
                <w:webHidden/>
              </w:rPr>
              <w:tab/>
            </w:r>
            <w:r w:rsidR="00622D78">
              <w:rPr>
                <w:noProof/>
                <w:webHidden/>
              </w:rPr>
              <w:fldChar w:fldCharType="begin"/>
            </w:r>
            <w:r w:rsidR="00622D78">
              <w:rPr>
                <w:noProof/>
                <w:webHidden/>
              </w:rPr>
              <w:instrText xml:space="preserve"> PAGEREF _Toc25871107 \h </w:instrText>
            </w:r>
            <w:r w:rsidR="00622D78">
              <w:rPr>
                <w:noProof/>
                <w:webHidden/>
              </w:rPr>
            </w:r>
            <w:r w:rsidR="00622D78">
              <w:rPr>
                <w:noProof/>
                <w:webHidden/>
              </w:rPr>
              <w:fldChar w:fldCharType="separate"/>
            </w:r>
            <w:r w:rsidR="00622D78">
              <w:rPr>
                <w:noProof/>
                <w:webHidden/>
              </w:rPr>
              <w:t>80</w:t>
            </w:r>
            <w:r w:rsidR="00622D78">
              <w:rPr>
                <w:noProof/>
                <w:webHidden/>
              </w:rPr>
              <w:fldChar w:fldCharType="end"/>
            </w:r>
          </w:hyperlink>
        </w:p>
        <w:p w14:paraId="41F654EB" w14:textId="39C6CE16" w:rsidR="00622D78" w:rsidRDefault="001F0816">
          <w:pPr>
            <w:pStyle w:val="TOC1"/>
            <w:tabs>
              <w:tab w:val="right" w:leader="dot" w:pos="10188"/>
            </w:tabs>
            <w:rPr>
              <w:rFonts w:asciiTheme="minorHAnsi" w:eastAsiaTheme="minorEastAsia" w:hAnsiTheme="minorHAnsi" w:cstheme="minorBidi"/>
              <w:noProof/>
            </w:rPr>
          </w:pPr>
          <w:hyperlink w:anchor="_Toc25871108" w:history="1">
            <w:r w:rsidR="00622D78" w:rsidRPr="001532F7">
              <w:rPr>
                <w:rStyle w:val="Hyperlink"/>
                <w:rFonts w:asciiTheme="majorHAnsi" w:hAnsiTheme="majorHAnsi" w:cstheme="majorHAnsi"/>
                <w:noProof/>
              </w:rPr>
              <w:t>Appendix C: Repertoire Table Grouped by Glyph</w:t>
            </w:r>
            <w:r w:rsidR="00622D78">
              <w:rPr>
                <w:noProof/>
                <w:webHidden/>
              </w:rPr>
              <w:tab/>
            </w:r>
            <w:r w:rsidR="00622D78">
              <w:rPr>
                <w:noProof/>
                <w:webHidden/>
              </w:rPr>
              <w:fldChar w:fldCharType="begin"/>
            </w:r>
            <w:r w:rsidR="00622D78">
              <w:rPr>
                <w:noProof/>
                <w:webHidden/>
              </w:rPr>
              <w:instrText xml:space="preserve"> PAGEREF _Toc25871108 \h </w:instrText>
            </w:r>
            <w:r w:rsidR="00622D78">
              <w:rPr>
                <w:noProof/>
                <w:webHidden/>
              </w:rPr>
            </w:r>
            <w:r w:rsidR="00622D78">
              <w:rPr>
                <w:noProof/>
                <w:webHidden/>
              </w:rPr>
              <w:fldChar w:fldCharType="separate"/>
            </w:r>
            <w:r w:rsidR="00622D78">
              <w:rPr>
                <w:noProof/>
                <w:webHidden/>
              </w:rPr>
              <w:t>89</w:t>
            </w:r>
            <w:r w:rsidR="00622D78">
              <w:rPr>
                <w:noProof/>
                <w:webHidden/>
              </w:rPr>
              <w:fldChar w:fldCharType="end"/>
            </w:r>
          </w:hyperlink>
        </w:p>
        <w:p w14:paraId="2224997C" w14:textId="09C68A25" w:rsidR="00622D78" w:rsidRDefault="001F0816">
          <w:pPr>
            <w:pStyle w:val="TOC1"/>
            <w:tabs>
              <w:tab w:val="right" w:leader="dot" w:pos="10188"/>
            </w:tabs>
            <w:rPr>
              <w:rFonts w:asciiTheme="minorHAnsi" w:eastAsiaTheme="minorEastAsia" w:hAnsiTheme="minorHAnsi" w:cstheme="minorBidi"/>
              <w:noProof/>
            </w:rPr>
          </w:pPr>
          <w:hyperlink w:anchor="_Toc25871109" w:history="1">
            <w:r w:rsidR="00622D78" w:rsidRPr="001532F7">
              <w:rPr>
                <w:rStyle w:val="Hyperlink"/>
                <w:rFonts w:asciiTheme="majorHAnsi" w:hAnsiTheme="majorHAnsi" w:cstheme="majorHAnsi"/>
                <w:noProof/>
              </w:rPr>
              <w:t>Appendix D: Variants Analysis</w:t>
            </w:r>
            <w:r w:rsidR="00622D78">
              <w:rPr>
                <w:noProof/>
                <w:webHidden/>
              </w:rPr>
              <w:tab/>
            </w:r>
            <w:r w:rsidR="00622D78">
              <w:rPr>
                <w:noProof/>
                <w:webHidden/>
              </w:rPr>
              <w:fldChar w:fldCharType="begin"/>
            </w:r>
            <w:r w:rsidR="00622D78">
              <w:rPr>
                <w:noProof/>
                <w:webHidden/>
              </w:rPr>
              <w:instrText xml:space="preserve"> PAGEREF _Toc25871109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7120E2EA" w14:textId="1F84D3E9" w:rsidR="00622D78" w:rsidRDefault="001F0816">
          <w:pPr>
            <w:pStyle w:val="TOC3"/>
            <w:tabs>
              <w:tab w:val="right" w:leader="dot" w:pos="10188"/>
            </w:tabs>
            <w:rPr>
              <w:rFonts w:asciiTheme="minorHAnsi" w:eastAsiaTheme="minorEastAsia" w:hAnsiTheme="minorHAnsi" w:cstheme="minorBidi"/>
              <w:noProof/>
            </w:rPr>
          </w:pPr>
          <w:hyperlink w:anchor="_Toc25871110" w:history="1">
            <w:r w:rsidR="00622D78" w:rsidRPr="001532F7">
              <w:rPr>
                <w:rStyle w:val="Hyperlink"/>
                <w:rFonts w:asciiTheme="majorHAnsi" w:hAnsiTheme="majorHAnsi" w:cstheme="majorHAnsi"/>
                <w:noProof/>
              </w:rPr>
              <w:t>D.1 Shape of Base Characters</w:t>
            </w:r>
            <w:r w:rsidR="00622D78">
              <w:rPr>
                <w:noProof/>
                <w:webHidden/>
              </w:rPr>
              <w:tab/>
            </w:r>
            <w:r w:rsidR="00622D78">
              <w:rPr>
                <w:noProof/>
                <w:webHidden/>
              </w:rPr>
              <w:fldChar w:fldCharType="begin"/>
            </w:r>
            <w:r w:rsidR="00622D78">
              <w:rPr>
                <w:noProof/>
                <w:webHidden/>
              </w:rPr>
              <w:instrText xml:space="preserve"> PAGEREF _Toc25871110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15AE260B" w14:textId="4A6143B3" w:rsidR="00622D78" w:rsidRDefault="001F0816">
          <w:pPr>
            <w:pStyle w:val="TOC4"/>
            <w:tabs>
              <w:tab w:val="right" w:leader="dot" w:pos="10188"/>
            </w:tabs>
            <w:rPr>
              <w:rFonts w:asciiTheme="minorHAnsi" w:eastAsiaTheme="minorEastAsia" w:hAnsiTheme="minorHAnsi" w:cstheme="minorBidi"/>
              <w:noProof/>
            </w:rPr>
          </w:pPr>
          <w:hyperlink w:anchor="_Toc25871111" w:history="1">
            <w:r w:rsidR="00622D78" w:rsidRPr="001532F7">
              <w:rPr>
                <w:rStyle w:val="Hyperlink"/>
                <w:rFonts w:asciiTheme="majorHAnsi" w:hAnsiTheme="majorHAnsi" w:cstheme="majorHAnsi"/>
                <w:noProof/>
              </w:rPr>
              <w:t>D.1.1 Latin Small Letter F vs. Latin Small Letter F with Hook</w:t>
            </w:r>
            <w:r w:rsidR="00622D78">
              <w:rPr>
                <w:noProof/>
                <w:webHidden/>
              </w:rPr>
              <w:tab/>
            </w:r>
            <w:r w:rsidR="00622D78">
              <w:rPr>
                <w:noProof/>
                <w:webHidden/>
              </w:rPr>
              <w:fldChar w:fldCharType="begin"/>
            </w:r>
            <w:r w:rsidR="00622D78">
              <w:rPr>
                <w:noProof/>
                <w:webHidden/>
              </w:rPr>
              <w:instrText xml:space="preserve"> PAGEREF _Toc25871111 \h </w:instrText>
            </w:r>
            <w:r w:rsidR="00622D78">
              <w:rPr>
                <w:noProof/>
                <w:webHidden/>
              </w:rPr>
            </w:r>
            <w:r w:rsidR="00622D78">
              <w:rPr>
                <w:noProof/>
                <w:webHidden/>
              </w:rPr>
              <w:fldChar w:fldCharType="separate"/>
            </w:r>
            <w:r w:rsidR="00622D78">
              <w:rPr>
                <w:noProof/>
                <w:webHidden/>
              </w:rPr>
              <w:t>109</w:t>
            </w:r>
            <w:r w:rsidR="00622D78">
              <w:rPr>
                <w:noProof/>
                <w:webHidden/>
              </w:rPr>
              <w:fldChar w:fldCharType="end"/>
            </w:r>
          </w:hyperlink>
        </w:p>
        <w:p w14:paraId="54F6315D" w14:textId="174C335F" w:rsidR="00622D78" w:rsidRDefault="001F0816">
          <w:pPr>
            <w:pStyle w:val="TOC4"/>
            <w:tabs>
              <w:tab w:val="right" w:leader="dot" w:pos="10188"/>
            </w:tabs>
            <w:rPr>
              <w:rFonts w:asciiTheme="minorHAnsi" w:eastAsiaTheme="minorEastAsia" w:hAnsiTheme="minorHAnsi" w:cstheme="minorBidi"/>
              <w:noProof/>
            </w:rPr>
          </w:pPr>
          <w:hyperlink w:anchor="_Toc25871112" w:history="1">
            <w:r w:rsidR="00622D78" w:rsidRPr="001532F7">
              <w:rPr>
                <w:rStyle w:val="Hyperlink"/>
                <w:rFonts w:asciiTheme="majorHAnsi" w:hAnsiTheme="majorHAnsi" w:cstheme="majorHAnsi"/>
                <w:noProof/>
              </w:rPr>
              <w:t>D.1.2 Latin Small Letter A vs. Latin Small Letter Alpha</w:t>
            </w:r>
            <w:r w:rsidR="00622D78">
              <w:rPr>
                <w:noProof/>
                <w:webHidden/>
              </w:rPr>
              <w:tab/>
            </w:r>
            <w:r w:rsidR="00622D78">
              <w:rPr>
                <w:noProof/>
                <w:webHidden/>
              </w:rPr>
              <w:fldChar w:fldCharType="begin"/>
            </w:r>
            <w:r w:rsidR="00622D78">
              <w:rPr>
                <w:noProof/>
                <w:webHidden/>
              </w:rPr>
              <w:instrText xml:space="preserve"> PAGEREF _Toc25871112 \h </w:instrText>
            </w:r>
            <w:r w:rsidR="00622D78">
              <w:rPr>
                <w:noProof/>
                <w:webHidden/>
              </w:rPr>
            </w:r>
            <w:r w:rsidR="00622D78">
              <w:rPr>
                <w:noProof/>
                <w:webHidden/>
              </w:rPr>
              <w:fldChar w:fldCharType="separate"/>
            </w:r>
            <w:r w:rsidR="00622D78">
              <w:rPr>
                <w:noProof/>
                <w:webHidden/>
              </w:rPr>
              <w:t>110</w:t>
            </w:r>
            <w:r w:rsidR="00622D78">
              <w:rPr>
                <w:noProof/>
                <w:webHidden/>
              </w:rPr>
              <w:fldChar w:fldCharType="end"/>
            </w:r>
          </w:hyperlink>
        </w:p>
        <w:p w14:paraId="03D08D90" w14:textId="7D84FAAD" w:rsidR="00622D78" w:rsidRDefault="001F0816">
          <w:pPr>
            <w:pStyle w:val="TOC4"/>
            <w:tabs>
              <w:tab w:val="right" w:leader="dot" w:pos="10188"/>
            </w:tabs>
            <w:rPr>
              <w:rFonts w:asciiTheme="minorHAnsi" w:eastAsiaTheme="minorEastAsia" w:hAnsiTheme="minorHAnsi" w:cstheme="minorBidi"/>
              <w:noProof/>
            </w:rPr>
          </w:pPr>
          <w:hyperlink w:anchor="_Toc25871113" w:history="1">
            <w:r w:rsidR="00622D78" w:rsidRPr="001532F7">
              <w:rPr>
                <w:rStyle w:val="Hyperlink"/>
                <w:rFonts w:asciiTheme="majorHAnsi" w:hAnsiTheme="majorHAnsi" w:cstheme="majorHAnsi"/>
                <w:noProof/>
              </w:rPr>
              <w:t>D.1.4 Latin Small Letter V With Hook vs. Latin Small Letter V</w:t>
            </w:r>
            <w:r w:rsidR="00622D78">
              <w:rPr>
                <w:noProof/>
                <w:webHidden/>
              </w:rPr>
              <w:tab/>
            </w:r>
            <w:r w:rsidR="00622D78">
              <w:rPr>
                <w:noProof/>
                <w:webHidden/>
              </w:rPr>
              <w:fldChar w:fldCharType="begin"/>
            </w:r>
            <w:r w:rsidR="00622D78">
              <w:rPr>
                <w:noProof/>
                <w:webHidden/>
              </w:rPr>
              <w:instrText xml:space="preserve"> PAGEREF _Toc25871113 \h </w:instrText>
            </w:r>
            <w:r w:rsidR="00622D78">
              <w:rPr>
                <w:noProof/>
                <w:webHidden/>
              </w:rPr>
            </w:r>
            <w:r w:rsidR="00622D78">
              <w:rPr>
                <w:noProof/>
                <w:webHidden/>
              </w:rPr>
              <w:fldChar w:fldCharType="separate"/>
            </w:r>
            <w:r w:rsidR="00622D78">
              <w:rPr>
                <w:noProof/>
                <w:webHidden/>
              </w:rPr>
              <w:t>112</w:t>
            </w:r>
            <w:r w:rsidR="00622D78">
              <w:rPr>
                <w:noProof/>
                <w:webHidden/>
              </w:rPr>
              <w:fldChar w:fldCharType="end"/>
            </w:r>
          </w:hyperlink>
        </w:p>
        <w:p w14:paraId="72D37971" w14:textId="35BD6B13" w:rsidR="00622D78" w:rsidRDefault="001F0816">
          <w:pPr>
            <w:pStyle w:val="TOC4"/>
            <w:tabs>
              <w:tab w:val="right" w:leader="dot" w:pos="10188"/>
            </w:tabs>
            <w:rPr>
              <w:rFonts w:asciiTheme="minorHAnsi" w:eastAsiaTheme="minorEastAsia" w:hAnsiTheme="minorHAnsi" w:cstheme="minorBidi"/>
              <w:noProof/>
            </w:rPr>
          </w:pPr>
          <w:hyperlink w:anchor="_Toc25871114" w:history="1">
            <w:r w:rsidR="00622D78" w:rsidRPr="001532F7">
              <w:rPr>
                <w:rStyle w:val="Hyperlink"/>
                <w:rFonts w:asciiTheme="majorHAnsi" w:hAnsiTheme="majorHAnsi" w:cstheme="majorHAnsi"/>
                <w:noProof/>
                <w:lang w:val="de-DE"/>
              </w:rPr>
              <w:t>D.1.6 Letter E vs. Open E</w:t>
            </w:r>
            <w:r w:rsidR="00622D78">
              <w:rPr>
                <w:noProof/>
                <w:webHidden/>
              </w:rPr>
              <w:tab/>
            </w:r>
            <w:r w:rsidR="00622D78">
              <w:rPr>
                <w:noProof/>
                <w:webHidden/>
              </w:rPr>
              <w:fldChar w:fldCharType="begin"/>
            </w:r>
            <w:r w:rsidR="00622D78">
              <w:rPr>
                <w:noProof/>
                <w:webHidden/>
              </w:rPr>
              <w:instrText xml:space="preserve"> PAGEREF _Toc25871114 \h </w:instrText>
            </w:r>
            <w:r w:rsidR="00622D78">
              <w:rPr>
                <w:noProof/>
                <w:webHidden/>
              </w:rPr>
            </w:r>
            <w:r w:rsidR="00622D78">
              <w:rPr>
                <w:noProof/>
                <w:webHidden/>
              </w:rPr>
              <w:fldChar w:fldCharType="separate"/>
            </w:r>
            <w:r w:rsidR="00622D78">
              <w:rPr>
                <w:noProof/>
                <w:webHidden/>
              </w:rPr>
              <w:t>114</w:t>
            </w:r>
            <w:r w:rsidR="00622D78">
              <w:rPr>
                <w:noProof/>
                <w:webHidden/>
              </w:rPr>
              <w:fldChar w:fldCharType="end"/>
            </w:r>
          </w:hyperlink>
        </w:p>
        <w:p w14:paraId="35E6E3BB" w14:textId="2D70982D" w:rsidR="00622D78" w:rsidRDefault="001F0816">
          <w:pPr>
            <w:pStyle w:val="TOC4"/>
            <w:tabs>
              <w:tab w:val="right" w:leader="dot" w:pos="10188"/>
            </w:tabs>
            <w:rPr>
              <w:rFonts w:asciiTheme="minorHAnsi" w:eastAsiaTheme="minorEastAsia" w:hAnsiTheme="minorHAnsi" w:cstheme="minorBidi"/>
              <w:noProof/>
            </w:rPr>
          </w:pPr>
          <w:hyperlink w:anchor="_Toc25871115" w:history="1">
            <w:r w:rsidR="00622D78" w:rsidRPr="001532F7">
              <w:rPr>
                <w:rStyle w:val="Hyperlink"/>
                <w:rFonts w:asciiTheme="majorHAnsi" w:hAnsiTheme="majorHAnsi" w:cstheme="majorHAnsi"/>
                <w:noProof/>
              </w:rPr>
              <w:t>D.1.7 Letter K vs. Letter K With Hook</w:t>
            </w:r>
            <w:r w:rsidR="00622D78">
              <w:rPr>
                <w:noProof/>
                <w:webHidden/>
              </w:rPr>
              <w:tab/>
            </w:r>
            <w:r w:rsidR="00622D78">
              <w:rPr>
                <w:noProof/>
                <w:webHidden/>
              </w:rPr>
              <w:fldChar w:fldCharType="begin"/>
            </w:r>
            <w:r w:rsidR="00622D78">
              <w:rPr>
                <w:noProof/>
                <w:webHidden/>
              </w:rPr>
              <w:instrText xml:space="preserve"> PAGEREF _Toc25871115 \h </w:instrText>
            </w:r>
            <w:r w:rsidR="00622D78">
              <w:rPr>
                <w:noProof/>
                <w:webHidden/>
              </w:rPr>
            </w:r>
            <w:r w:rsidR="00622D78">
              <w:rPr>
                <w:noProof/>
                <w:webHidden/>
              </w:rPr>
              <w:fldChar w:fldCharType="separate"/>
            </w:r>
            <w:r w:rsidR="00622D78">
              <w:rPr>
                <w:noProof/>
                <w:webHidden/>
              </w:rPr>
              <w:t>114</w:t>
            </w:r>
            <w:r w:rsidR="00622D78">
              <w:rPr>
                <w:noProof/>
                <w:webHidden/>
              </w:rPr>
              <w:fldChar w:fldCharType="end"/>
            </w:r>
          </w:hyperlink>
        </w:p>
        <w:p w14:paraId="75BB4430" w14:textId="1B60EDE5" w:rsidR="00622D78" w:rsidRDefault="001F0816">
          <w:pPr>
            <w:pStyle w:val="TOC4"/>
            <w:tabs>
              <w:tab w:val="right" w:leader="dot" w:pos="10188"/>
            </w:tabs>
            <w:rPr>
              <w:rFonts w:asciiTheme="minorHAnsi" w:eastAsiaTheme="minorEastAsia" w:hAnsiTheme="minorHAnsi" w:cstheme="minorBidi"/>
              <w:noProof/>
            </w:rPr>
          </w:pPr>
          <w:hyperlink w:anchor="_Toc25871116" w:history="1">
            <w:r w:rsidR="00622D78" w:rsidRPr="001532F7">
              <w:rPr>
                <w:rStyle w:val="Hyperlink"/>
                <w:rFonts w:asciiTheme="majorHAnsi" w:hAnsiTheme="majorHAnsi" w:cstheme="majorHAnsi"/>
                <w:noProof/>
              </w:rPr>
              <w:t>D.1.8 Latin Small Letter Y vs. Latin Small Letter Y With Hook</w:t>
            </w:r>
            <w:r w:rsidR="00622D78">
              <w:rPr>
                <w:noProof/>
                <w:webHidden/>
              </w:rPr>
              <w:tab/>
            </w:r>
            <w:r w:rsidR="00622D78">
              <w:rPr>
                <w:noProof/>
                <w:webHidden/>
              </w:rPr>
              <w:fldChar w:fldCharType="begin"/>
            </w:r>
            <w:r w:rsidR="00622D78">
              <w:rPr>
                <w:noProof/>
                <w:webHidden/>
              </w:rPr>
              <w:instrText xml:space="preserve"> PAGEREF _Toc25871116 \h </w:instrText>
            </w:r>
            <w:r w:rsidR="00622D78">
              <w:rPr>
                <w:noProof/>
                <w:webHidden/>
              </w:rPr>
            </w:r>
            <w:r w:rsidR="00622D78">
              <w:rPr>
                <w:noProof/>
                <w:webHidden/>
              </w:rPr>
              <w:fldChar w:fldCharType="separate"/>
            </w:r>
            <w:r w:rsidR="00622D78">
              <w:rPr>
                <w:noProof/>
                <w:webHidden/>
              </w:rPr>
              <w:t>115</w:t>
            </w:r>
            <w:r w:rsidR="00622D78">
              <w:rPr>
                <w:noProof/>
                <w:webHidden/>
              </w:rPr>
              <w:fldChar w:fldCharType="end"/>
            </w:r>
          </w:hyperlink>
        </w:p>
        <w:p w14:paraId="2C33DBAD" w14:textId="4D52C320" w:rsidR="00622D78" w:rsidRDefault="001F0816">
          <w:pPr>
            <w:pStyle w:val="TOC4"/>
            <w:tabs>
              <w:tab w:val="right" w:leader="dot" w:pos="10188"/>
            </w:tabs>
            <w:rPr>
              <w:rFonts w:asciiTheme="minorHAnsi" w:eastAsiaTheme="minorEastAsia" w:hAnsiTheme="minorHAnsi" w:cstheme="minorBidi"/>
              <w:noProof/>
            </w:rPr>
          </w:pPr>
          <w:hyperlink w:anchor="_Toc25871117" w:history="1">
            <w:r w:rsidR="00622D78" w:rsidRPr="001532F7">
              <w:rPr>
                <w:rStyle w:val="Hyperlink"/>
                <w:rFonts w:asciiTheme="majorHAnsi" w:hAnsiTheme="majorHAnsi" w:cstheme="majorHAnsi"/>
                <w:noProof/>
              </w:rPr>
              <w:t>D.1.9 Letter D With Caron vs. Letter D With Hook</w:t>
            </w:r>
            <w:r w:rsidR="00622D78">
              <w:rPr>
                <w:noProof/>
                <w:webHidden/>
              </w:rPr>
              <w:tab/>
            </w:r>
            <w:r w:rsidR="00622D78">
              <w:rPr>
                <w:noProof/>
                <w:webHidden/>
              </w:rPr>
              <w:fldChar w:fldCharType="begin"/>
            </w:r>
            <w:r w:rsidR="00622D78">
              <w:rPr>
                <w:noProof/>
                <w:webHidden/>
              </w:rPr>
              <w:instrText xml:space="preserve"> PAGEREF _Toc25871117 \h </w:instrText>
            </w:r>
            <w:r w:rsidR="00622D78">
              <w:rPr>
                <w:noProof/>
                <w:webHidden/>
              </w:rPr>
            </w:r>
            <w:r w:rsidR="00622D78">
              <w:rPr>
                <w:noProof/>
                <w:webHidden/>
              </w:rPr>
              <w:fldChar w:fldCharType="separate"/>
            </w:r>
            <w:r w:rsidR="00622D78">
              <w:rPr>
                <w:noProof/>
                <w:webHidden/>
              </w:rPr>
              <w:t>116</w:t>
            </w:r>
            <w:r w:rsidR="00622D78">
              <w:rPr>
                <w:noProof/>
                <w:webHidden/>
              </w:rPr>
              <w:fldChar w:fldCharType="end"/>
            </w:r>
          </w:hyperlink>
        </w:p>
        <w:p w14:paraId="5C7F4799" w14:textId="1F4A5675" w:rsidR="00622D78" w:rsidRDefault="001F0816">
          <w:pPr>
            <w:pStyle w:val="TOC4"/>
            <w:tabs>
              <w:tab w:val="right" w:leader="dot" w:pos="10188"/>
            </w:tabs>
            <w:rPr>
              <w:rFonts w:asciiTheme="minorHAnsi" w:eastAsiaTheme="minorEastAsia" w:hAnsiTheme="minorHAnsi" w:cstheme="minorBidi"/>
              <w:noProof/>
            </w:rPr>
          </w:pPr>
          <w:hyperlink w:anchor="_Toc25871118" w:history="1">
            <w:r w:rsidR="00622D78" w:rsidRPr="001532F7">
              <w:rPr>
                <w:rStyle w:val="Hyperlink"/>
                <w:rFonts w:asciiTheme="majorHAnsi" w:hAnsiTheme="majorHAnsi" w:cstheme="majorHAnsi"/>
                <w:noProof/>
              </w:rPr>
              <w:t>D.1.10 Latin Small Letter T vs. Latin Small Letter L With Stroke</w:t>
            </w:r>
            <w:r w:rsidR="00622D78">
              <w:rPr>
                <w:noProof/>
                <w:webHidden/>
              </w:rPr>
              <w:tab/>
            </w:r>
            <w:r w:rsidR="00622D78">
              <w:rPr>
                <w:noProof/>
                <w:webHidden/>
              </w:rPr>
              <w:fldChar w:fldCharType="begin"/>
            </w:r>
            <w:r w:rsidR="00622D78">
              <w:rPr>
                <w:noProof/>
                <w:webHidden/>
              </w:rPr>
              <w:instrText xml:space="preserve"> PAGEREF _Toc25871118 \h </w:instrText>
            </w:r>
            <w:r w:rsidR="00622D78">
              <w:rPr>
                <w:noProof/>
                <w:webHidden/>
              </w:rPr>
            </w:r>
            <w:r w:rsidR="00622D78">
              <w:rPr>
                <w:noProof/>
                <w:webHidden/>
              </w:rPr>
              <w:fldChar w:fldCharType="separate"/>
            </w:r>
            <w:r w:rsidR="00622D78">
              <w:rPr>
                <w:noProof/>
                <w:webHidden/>
              </w:rPr>
              <w:t>117</w:t>
            </w:r>
            <w:r w:rsidR="00622D78">
              <w:rPr>
                <w:noProof/>
                <w:webHidden/>
              </w:rPr>
              <w:fldChar w:fldCharType="end"/>
            </w:r>
          </w:hyperlink>
        </w:p>
        <w:p w14:paraId="19EAAAED" w14:textId="41E9CF92" w:rsidR="00622D78" w:rsidRDefault="001F0816">
          <w:pPr>
            <w:pStyle w:val="TOC4"/>
            <w:tabs>
              <w:tab w:val="right" w:leader="dot" w:pos="10188"/>
            </w:tabs>
            <w:rPr>
              <w:rFonts w:asciiTheme="minorHAnsi" w:eastAsiaTheme="minorEastAsia" w:hAnsiTheme="minorHAnsi" w:cstheme="minorBidi"/>
              <w:noProof/>
            </w:rPr>
          </w:pPr>
          <w:hyperlink w:anchor="_Toc25871119" w:history="1">
            <w:r w:rsidR="00622D78" w:rsidRPr="001532F7">
              <w:rPr>
                <w:rStyle w:val="Hyperlink"/>
                <w:rFonts w:asciiTheme="majorHAnsi" w:hAnsiTheme="majorHAnsi" w:cstheme="majorHAnsi"/>
                <w:noProof/>
              </w:rPr>
              <w:t>D.1.11 Letter J vs. Letter I With Ogonek</w:t>
            </w:r>
            <w:r w:rsidR="00622D78">
              <w:rPr>
                <w:noProof/>
                <w:webHidden/>
              </w:rPr>
              <w:tab/>
            </w:r>
            <w:r w:rsidR="00622D78">
              <w:rPr>
                <w:noProof/>
                <w:webHidden/>
              </w:rPr>
              <w:fldChar w:fldCharType="begin"/>
            </w:r>
            <w:r w:rsidR="00622D78">
              <w:rPr>
                <w:noProof/>
                <w:webHidden/>
              </w:rPr>
              <w:instrText xml:space="preserve"> PAGEREF _Toc25871119 \h </w:instrText>
            </w:r>
            <w:r w:rsidR="00622D78">
              <w:rPr>
                <w:noProof/>
                <w:webHidden/>
              </w:rPr>
            </w:r>
            <w:r w:rsidR="00622D78">
              <w:rPr>
                <w:noProof/>
                <w:webHidden/>
              </w:rPr>
              <w:fldChar w:fldCharType="separate"/>
            </w:r>
            <w:r w:rsidR="00622D78">
              <w:rPr>
                <w:noProof/>
                <w:webHidden/>
              </w:rPr>
              <w:t>119</w:t>
            </w:r>
            <w:r w:rsidR="00622D78">
              <w:rPr>
                <w:noProof/>
                <w:webHidden/>
              </w:rPr>
              <w:fldChar w:fldCharType="end"/>
            </w:r>
          </w:hyperlink>
        </w:p>
        <w:p w14:paraId="5AAC009E" w14:textId="4C2ED14F" w:rsidR="00622D78" w:rsidRDefault="001F0816">
          <w:pPr>
            <w:pStyle w:val="TOC4"/>
            <w:tabs>
              <w:tab w:val="right" w:leader="dot" w:pos="10188"/>
            </w:tabs>
            <w:rPr>
              <w:rFonts w:asciiTheme="minorHAnsi" w:eastAsiaTheme="minorEastAsia" w:hAnsiTheme="minorHAnsi" w:cstheme="minorBidi"/>
              <w:noProof/>
            </w:rPr>
          </w:pPr>
          <w:hyperlink w:anchor="_Toc25871120" w:history="1">
            <w:r w:rsidR="00622D78" w:rsidRPr="001532F7">
              <w:rPr>
                <w:rStyle w:val="Hyperlink"/>
                <w:rFonts w:asciiTheme="majorHAnsi" w:hAnsiTheme="majorHAnsi" w:cstheme="majorHAnsi"/>
                <w:noProof/>
              </w:rPr>
              <w:t>D.1.12 Latin Small Letter B vs. Latin Small Letter Thorn vs. Latin Small Letter P</w:t>
            </w:r>
            <w:r w:rsidR="00622D78">
              <w:rPr>
                <w:noProof/>
                <w:webHidden/>
              </w:rPr>
              <w:tab/>
            </w:r>
            <w:r w:rsidR="00622D78">
              <w:rPr>
                <w:noProof/>
                <w:webHidden/>
              </w:rPr>
              <w:fldChar w:fldCharType="begin"/>
            </w:r>
            <w:r w:rsidR="00622D78">
              <w:rPr>
                <w:noProof/>
                <w:webHidden/>
              </w:rPr>
              <w:instrText xml:space="preserve"> PAGEREF _Toc25871120 \h </w:instrText>
            </w:r>
            <w:r w:rsidR="00622D78">
              <w:rPr>
                <w:noProof/>
                <w:webHidden/>
              </w:rPr>
            </w:r>
            <w:r w:rsidR="00622D78">
              <w:rPr>
                <w:noProof/>
                <w:webHidden/>
              </w:rPr>
              <w:fldChar w:fldCharType="separate"/>
            </w:r>
            <w:r w:rsidR="00622D78">
              <w:rPr>
                <w:noProof/>
                <w:webHidden/>
              </w:rPr>
              <w:t>119</w:t>
            </w:r>
            <w:r w:rsidR="00622D78">
              <w:rPr>
                <w:noProof/>
                <w:webHidden/>
              </w:rPr>
              <w:fldChar w:fldCharType="end"/>
            </w:r>
          </w:hyperlink>
        </w:p>
        <w:p w14:paraId="13A081EC" w14:textId="59C7D01D" w:rsidR="00622D78" w:rsidRDefault="001F0816">
          <w:pPr>
            <w:pStyle w:val="TOC4"/>
            <w:tabs>
              <w:tab w:val="right" w:leader="dot" w:pos="10188"/>
            </w:tabs>
            <w:rPr>
              <w:rFonts w:asciiTheme="minorHAnsi" w:eastAsiaTheme="minorEastAsia" w:hAnsiTheme="minorHAnsi" w:cstheme="minorBidi"/>
              <w:noProof/>
            </w:rPr>
          </w:pPr>
          <w:hyperlink w:anchor="_Toc25871121" w:history="1">
            <w:r w:rsidR="00622D78" w:rsidRPr="001532F7">
              <w:rPr>
                <w:rStyle w:val="Hyperlink"/>
                <w:rFonts w:asciiTheme="majorHAnsi" w:hAnsiTheme="majorHAnsi" w:cstheme="majorHAnsi"/>
                <w:noProof/>
              </w:rPr>
              <w:t>D.1.13 Latin Small Letter B vs. Latin Small Letter Thorn vs. Latin Small Letter P</w:t>
            </w:r>
            <w:r w:rsidR="00622D78">
              <w:rPr>
                <w:noProof/>
                <w:webHidden/>
              </w:rPr>
              <w:tab/>
            </w:r>
            <w:r w:rsidR="00622D78">
              <w:rPr>
                <w:noProof/>
                <w:webHidden/>
              </w:rPr>
              <w:fldChar w:fldCharType="begin"/>
            </w:r>
            <w:r w:rsidR="00622D78">
              <w:rPr>
                <w:noProof/>
                <w:webHidden/>
              </w:rPr>
              <w:instrText xml:space="preserve"> PAGEREF _Toc25871121 \h </w:instrText>
            </w:r>
            <w:r w:rsidR="00622D78">
              <w:rPr>
                <w:noProof/>
                <w:webHidden/>
              </w:rPr>
            </w:r>
            <w:r w:rsidR="00622D78">
              <w:rPr>
                <w:noProof/>
                <w:webHidden/>
              </w:rPr>
              <w:fldChar w:fldCharType="separate"/>
            </w:r>
            <w:r w:rsidR="00622D78">
              <w:rPr>
                <w:noProof/>
                <w:webHidden/>
              </w:rPr>
              <w:t>121</w:t>
            </w:r>
            <w:r w:rsidR="00622D78">
              <w:rPr>
                <w:noProof/>
                <w:webHidden/>
              </w:rPr>
              <w:fldChar w:fldCharType="end"/>
            </w:r>
          </w:hyperlink>
        </w:p>
        <w:p w14:paraId="0FA4EA04" w14:textId="6FD04DC6" w:rsidR="00622D78" w:rsidRDefault="001F0816">
          <w:pPr>
            <w:pStyle w:val="TOC4"/>
            <w:tabs>
              <w:tab w:val="right" w:leader="dot" w:pos="10188"/>
            </w:tabs>
            <w:rPr>
              <w:rFonts w:asciiTheme="minorHAnsi" w:eastAsiaTheme="minorEastAsia" w:hAnsiTheme="minorHAnsi" w:cstheme="minorBidi"/>
              <w:noProof/>
            </w:rPr>
          </w:pPr>
          <w:hyperlink w:anchor="_Toc25871122" w:history="1">
            <w:r w:rsidR="00622D78" w:rsidRPr="001532F7">
              <w:rPr>
                <w:rStyle w:val="Hyperlink"/>
                <w:rFonts w:asciiTheme="majorHAnsi" w:hAnsiTheme="majorHAnsi" w:cstheme="majorHAnsi"/>
                <w:noProof/>
              </w:rPr>
              <w:t>D.1.14 Letter Eth Versus Letter D With Stroke</w:t>
            </w:r>
            <w:r w:rsidR="00622D78">
              <w:rPr>
                <w:noProof/>
                <w:webHidden/>
              </w:rPr>
              <w:tab/>
            </w:r>
            <w:r w:rsidR="00622D78">
              <w:rPr>
                <w:noProof/>
                <w:webHidden/>
              </w:rPr>
              <w:fldChar w:fldCharType="begin"/>
            </w:r>
            <w:r w:rsidR="00622D78">
              <w:rPr>
                <w:noProof/>
                <w:webHidden/>
              </w:rPr>
              <w:instrText xml:space="preserve"> PAGEREF _Toc25871122 \h </w:instrText>
            </w:r>
            <w:r w:rsidR="00622D78">
              <w:rPr>
                <w:noProof/>
                <w:webHidden/>
              </w:rPr>
            </w:r>
            <w:r w:rsidR="00622D78">
              <w:rPr>
                <w:noProof/>
                <w:webHidden/>
              </w:rPr>
              <w:fldChar w:fldCharType="separate"/>
            </w:r>
            <w:r w:rsidR="00622D78">
              <w:rPr>
                <w:noProof/>
                <w:webHidden/>
              </w:rPr>
              <w:t>123</w:t>
            </w:r>
            <w:r w:rsidR="00622D78">
              <w:rPr>
                <w:noProof/>
                <w:webHidden/>
              </w:rPr>
              <w:fldChar w:fldCharType="end"/>
            </w:r>
          </w:hyperlink>
        </w:p>
        <w:p w14:paraId="44B26688" w14:textId="6C971171" w:rsidR="00622D78" w:rsidRDefault="001F0816">
          <w:pPr>
            <w:pStyle w:val="TOC3"/>
            <w:tabs>
              <w:tab w:val="right" w:leader="dot" w:pos="10188"/>
            </w:tabs>
            <w:rPr>
              <w:rFonts w:asciiTheme="minorHAnsi" w:eastAsiaTheme="minorEastAsia" w:hAnsiTheme="minorHAnsi" w:cstheme="minorBidi"/>
              <w:noProof/>
            </w:rPr>
          </w:pPr>
          <w:hyperlink w:anchor="_Toc25871123" w:history="1">
            <w:r w:rsidR="00622D78" w:rsidRPr="001532F7">
              <w:rPr>
                <w:rStyle w:val="Hyperlink"/>
                <w:rFonts w:asciiTheme="majorHAnsi" w:hAnsiTheme="majorHAnsi" w:cstheme="majorHAnsi"/>
                <w:noProof/>
              </w:rPr>
              <w:t>D.2 Spacing of Base Characters</w:t>
            </w:r>
            <w:r w:rsidR="00622D78">
              <w:rPr>
                <w:noProof/>
                <w:webHidden/>
              </w:rPr>
              <w:tab/>
            </w:r>
            <w:r w:rsidR="00622D78">
              <w:rPr>
                <w:noProof/>
                <w:webHidden/>
              </w:rPr>
              <w:fldChar w:fldCharType="begin"/>
            </w:r>
            <w:r w:rsidR="00622D78">
              <w:rPr>
                <w:noProof/>
                <w:webHidden/>
              </w:rPr>
              <w:instrText xml:space="preserve"> PAGEREF _Toc25871123 \h </w:instrText>
            </w:r>
            <w:r w:rsidR="00622D78">
              <w:rPr>
                <w:noProof/>
                <w:webHidden/>
              </w:rPr>
            </w:r>
            <w:r w:rsidR="00622D78">
              <w:rPr>
                <w:noProof/>
                <w:webHidden/>
              </w:rPr>
              <w:fldChar w:fldCharType="separate"/>
            </w:r>
            <w:r w:rsidR="00622D78">
              <w:rPr>
                <w:noProof/>
                <w:webHidden/>
              </w:rPr>
              <w:t>124</w:t>
            </w:r>
            <w:r w:rsidR="00622D78">
              <w:rPr>
                <w:noProof/>
                <w:webHidden/>
              </w:rPr>
              <w:fldChar w:fldCharType="end"/>
            </w:r>
          </w:hyperlink>
        </w:p>
        <w:p w14:paraId="0B144966" w14:textId="596DFB51" w:rsidR="00622D78" w:rsidRDefault="001F0816">
          <w:pPr>
            <w:pStyle w:val="TOC4"/>
            <w:tabs>
              <w:tab w:val="right" w:leader="dot" w:pos="10188"/>
            </w:tabs>
            <w:rPr>
              <w:rFonts w:asciiTheme="minorHAnsi" w:eastAsiaTheme="minorEastAsia" w:hAnsiTheme="minorHAnsi" w:cstheme="minorBidi"/>
              <w:noProof/>
            </w:rPr>
          </w:pPr>
          <w:hyperlink w:anchor="_Toc25871124" w:history="1">
            <w:r w:rsidR="00622D78" w:rsidRPr="001532F7">
              <w:rPr>
                <w:rStyle w:val="Hyperlink"/>
                <w:rFonts w:asciiTheme="majorHAnsi" w:hAnsiTheme="majorHAnsi" w:cstheme="majorHAnsi"/>
                <w:noProof/>
              </w:rPr>
              <w:t>D.2.1 AE Ligature vs. Sequence AE</w:t>
            </w:r>
            <w:r w:rsidR="00622D78">
              <w:rPr>
                <w:noProof/>
                <w:webHidden/>
              </w:rPr>
              <w:tab/>
            </w:r>
            <w:r w:rsidR="00622D78">
              <w:rPr>
                <w:noProof/>
                <w:webHidden/>
              </w:rPr>
              <w:fldChar w:fldCharType="begin"/>
            </w:r>
            <w:r w:rsidR="00622D78">
              <w:rPr>
                <w:noProof/>
                <w:webHidden/>
              </w:rPr>
              <w:instrText xml:space="preserve"> PAGEREF _Toc25871124 \h </w:instrText>
            </w:r>
            <w:r w:rsidR="00622D78">
              <w:rPr>
                <w:noProof/>
                <w:webHidden/>
              </w:rPr>
            </w:r>
            <w:r w:rsidR="00622D78">
              <w:rPr>
                <w:noProof/>
                <w:webHidden/>
              </w:rPr>
              <w:fldChar w:fldCharType="separate"/>
            </w:r>
            <w:r w:rsidR="00622D78">
              <w:rPr>
                <w:noProof/>
                <w:webHidden/>
              </w:rPr>
              <w:t>124</w:t>
            </w:r>
            <w:r w:rsidR="00622D78">
              <w:rPr>
                <w:noProof/>
                <w:webHidden/>
              </w:rPr>
              <w:fldChar w:fldCharType="end"/>
            </w:r>
          </w:hyperlink>
        </w:p>
        <w:p w14:paraId="2450874D" w14:textId="29B8B630" w:rsidR="00622D78" w:rsidRDefault="001F0816">
          <w:pPr>
            <w:pStyle w:val="TOC4"/>
            <w:tabs>
              <w:tab w:val="right" w:leader="dot" w:pos="10188"/>
            </w:tabs>
            <w:rPr>
              <w:rFonts w:asciiTheme="minorHAnsi" w:eastAsiaTheme="minorEastAsia" w:hAnsiTheme="minorHAnsi" w:cstheme="minorBidi"/>
              <w:noProof/>
            </w:rPr>
          </w:pPr>
          <w:hyperlink w:anchor="_Toc25871125" w:history="1">
            <w:r w:rsidR="00622D78" w:rsidRPr="001532F7">
              <w:rPr>
                <w:rStyle w:val="Hyperlink"/>
                <w:rFonts w:asciiTheme="majorHAnsi" w:hAnsiTheme="majorHAnsi" w:cstheme="majorHAnsi"/>
                <w:noProof/>
              </w:rPr>
              <w:t>D.2.2 OE Ligature vs. Sequence OE</w:t>
            </w:r>
            <w:r w:rsidR="00622D78">
              <w:rPr>
                <w:noProof/>
                <w:webHidden/>
              </w:rPr>
              <w:tab/>
            </w:r>
            <w:r w:rsidR="00622D78">
              <w:rPr>
                <w:noProof/>
                <w:webHidden/>
              </w:rPr>
              <w:fldChar w:fldCharType="begin"/>
            </w:r>
            <w:r w:rsidR="00622D78">
              <w:rPr>
                <w:noProof/>
                <w:webHidden/>
              </w:rPr>
              <w:instrText xml:space="preserve"> PAGEREF _Toc25871125 \h </w:instrText>
            </w:r>
            <w:r w:rsidR="00622D78">
              <w:rPr>
                <w:noProof/>
                <w:webHidden/>
              </w:rPr>
            </w:r>
            <w:r w:rsidR="00622D78">
              <w:rPr>
                <w:noProof/>
                <w:webHidden/>
              </w:rPr>
              <w:fldChar w:fldCharType="separate"/>
            </w:r>
            <w:r w:rsidR="00622D78">
              <w:rPr>
                <w:noProof/>
                <w:webHidden/>
              </w:rPr>
              <w:t>126</w:t>
            </w:r>
            <w:r w:rsidR="00622D78">
              <w:rPr>
                <w:noProof/>
                <w:webHidden/>
              </w:rPr>
              <w:fldChar w:fldCharType="end"/>
            </w:r>
          </w:hyperlink>
        </w:p>
        <w:p w14:paraId="4063661F" w14:textId="6EA11C82" w:rsidR="00622D78" w:rsidRDefault="001F0816">
          <w:pPr>
            <w:pStyle w:val="TOC4"/>
            <w:tabs>
              <w:tab w:val="right" w:leader="dot" w:pos="10188"/>
            </w:tabs>
            <w:rPr>
              <w:rFonts w:asciiTheme="minorHAnsi" w:eastAsiaTheme="minorEastAsia" w:hAnsiTheme="minorHAnsi" w:cstheme="minorBidi"/>
              <w:noProof/>
            </w:rPr>
          </w:pPr>
          <w:hyperlink w:anchor="_Toc25871126" w:history="1">
            <w:r w:rsidR="00622D78" w:rsidRPr="001532F7">
              <w:rPr>
                <w:rStyle w:val="Hyperlink"/>
                <w:rFonts w:asciiTheme="majorHAnsi" w:hAnsiTheme="majorHAnsi" w:cstheme="majorHAnsi"/>
                <w:noProof/>
              </w:rPr>
              <w:t>D.2.3 Sequence of Two Letter V With Hook vs. Letter W</w:t>
            </w:r>
            <w:r w:rsidR="00622D78">
              <w:rPr>
                <w:noProof/>
                <w:webHidden/>
              </w:rPr>
              <w:tab/>
            </w:r>
            <w:r w:rsidR="00622D78">
              <w:rPr>
                <w:noProof/>
                <w:webHidden/>
              </w:rPr>
              <w:fldChar w:fldCharType="begin"/>
            </w:r>
            <w:r w:rsidR="00622D78">
              <w:rPr>
                <w:noProof/>
                <w:webHidden/>
              </w:rPr>
              <w:instrText xml:space="preserve"> PAGEREF _Toc25871126 \h </w:instrText>
            </w:r>
            <w:r w:rsidR="00622D78">
              <w:rPr>
                <w:noProof/>
                <w:webHidden/>
              </w:rPr>
            </w:r>
            <w:r w:rsidR="00622D78">
              <w:rPr>
                <w:noProof/>
                <w:webHidden/>
              </w:rPr>
              <w:fldChar w:fldCharType="separate"/>
            </w:r>
            <w:r w:rsidR="00622D78">
              <w:rPr>
                <w:noProof/>
                <w:webHidden/>
              </w:rPr>
              <w:t>126</w:t>
            </w:r>
            <w:r w:rsidR="00622D78">
              <w:rPr>
                <w:noProof/>
                <w:webHidden/>
              </w:rPr>
              <w:fldChar w:fldCharType="end"/>
            </w:r>
          </w:hyperlink>
        </w:p>
        <w:p w14:paraId="4051823D" w14:textId="01E99ACF" w:rsidR="00622D78" w:rsidRDefault="001F0816">
          <w:pPr>
            <w:pStyle w:val="TOC3"/>
            <w:tabs>
              <w:tab w:val="right" w:leader="dot" w:pos="10188"/>
            </w:tabs>
            <w:rPr>
              <w:rFonts w:asciiTheme="minorHAnsi" w:eastAsiaTheme="minorEastAsia" w:hAnsiTheme="minorHAnsi" w:cstheme="minorBidi"/>
              <w:noProof/>
            </w:rPr>
          </w:pPr>
          <w:hyperlink w:anchor="_Toc25871127" w:history="1">
            <w:r w:rsidR="00622D78" w:rsidRPr="001532F7">
              <w:rPr>
                <w:rStyle w:val="Hyperlink"/>
                <w:rFonts w:asciiTheme="majorHAnsi" w:hAnsiTheme="majorHAnsi" w:cstheme="majorHAnsi"/>
                <w:noProof/>
              </w:rPr>
              <w:t>D.3 Shapeof Diacritics</w:t>
            </w:r>
            <w:r w:rsidR="00622D78">
              <w:rPr>
                <w:noProof/>
                <w:webHidden/>
              </w:rPr>
              <w:tab/>
            </w:r>
            <w:r w:rsidR="00622D78">
              <w:rPr>
                <w:noProof/>
                <w:webHidden/>
              </w:rPr>
              <w:fldChar w:fldCharType="begin"/>
            </w:r>
            <w:r w:rsidR="00622D78">
              <w:rPr>
                <w:noProof/>
                <w:webHidden/>
              </w:rPr>
              <w:instrText xml:space="preserve"> PAGEREF _Toc25871127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11FE22DF" w14:textId="226CCBF3" w:rsidR="00622D78" w:rsidRDefault="001F0816">
          <w:pPr>
            <w:pStyle w:val="TOC4"/>
            <w:tabs>
              <w:tab w:val="right" w:leader="dot" w:pos="10188"/>
            </w:tabs>
            <w:rPr>
              <w:rFonts w:asciiTheme="minorHAnsi" w:eastAsiaTheme="minorEastAsia" w:hAnsiTheme="minorHAnsi" w:cstheme="minorBidi"/>
              <w:noProof/>
            </w:rPr>
          </w:pPr>
          <w:hyperlink w:anchor="_Toc25871128" w:history="1">
            <w:r w:rsidR="00622D78" w:rsidRPr="001532F7">
              <w:rPr>
                <w:rStyle w:val="Hyperlink"/>
                <w:rFonts w:asciiTheme="majorHAnsi" w:hAnsiTheme="majorHAnsi" w:cstheme="majorHAnsi"/>
                <w:noProof/>
              </w:rPr>
              <w:t>D.3.1 Caron (Above) vs. Breve</w:t>
            </w:r>
            <w:r w:rsidR="00622D78">
              <w:rPr>
                <w:noProof/>
                <w:webHidden/>
              </w:rPr>
              <w:tab/>
            </w:r>
            <w:r w:rsidR="00622D78">
              <w:rPr>
                <w:noProof/>
                <w:webHidden/>
              </w:rPr>
              <w:fldChar w:fldCharType="begin"/>
            </w:r>
            <w:r w:rsidR="00622D78">
              <w:rPr>
                <w:noProof/>
                <w:webHidden/>
              </w:rPr>
              <w:instrText xml:space="preserve"> PAGEREF _Toc25871128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5D8C8E24" w14:textId="173971E2" w:rsidR="00622D78" w:rsidRDefault="001F0816">
          <w:pPr>
            <w:pStyle w:val="TOC4"/>
            <w:tabs>
              <w:tab w:val="right" w:leader="dot" w:pos="10188"/>
            </w:tabs>
            <w:rPr>
              <w:rFonts w:asciiTheme="minorHAnsi" w:eastAsiaTheme="minorEastAsia" w:hAnsiTheme="minorHAnsi" w:cstheme="minorBidi"/>
              <w:noProof/>
            </w:rPr>
          </w:pPr>
          <w:hyperlink w:anchor="_Toc25871129" w:history="1">
            <w:r w:rsidR="00622D78" w:rsidRPr="001532F7">
              <w:rPr>
                <w:rStyle w:val="Hyperlink"/>
                <w:rFonts w:asciiTheme="majorHAnsi" w:eastAsia="Calibri" w:hAnsiTheme="majorHAnsi" w:cstheme="majorHAnsi"/>
                <w:iCs/>
                <w:noProof/>
              </w:rPr>
              <w:t>Code Points Considered:</w:t>
            </w:r>
            <w:r w:rsidR="00622D78">
              <w:rPr>
                <w:noProof/>
                <w:webHidden/>
              </w:rPr>
              <w:tab/>
            </w:r>
            <w:r w:rsidR="00622D78">
              <w:rPr>
                <w:noProof/>
                <w:webHidden/>
              </w:rPr>
              <w:fldChar w:fldCharType="begin"/>
            </w:r>
            <w:r w:rsidR="00622D78">
              <w:rPr>
                <w:noProof/>
                <w:webHidden/>
              </w:rPr>
              <w:instrText xml:space="preserve"> PAGEREF _Toc25871129 \h </w:instrText>
            </w:r>
            <w:r w:rsidR="00622D78">
              <w:rPr>
                <w:noProof/>
                <w:webHidden/>
              </w:rPr>
            </w:r>
            <w:r w:rsidR="00622D78">
              <w:rPr>
                <w:noProof/>
                <w:webHidden/>
              </w:rPr>
              <w:fldChar w:fldCharType="separate"/>
            </w:r>
            <w:r w:rsidR="00622D78">
              <w:rPr>
                <w:noProof/>
                <w:webHidden/>
              </w:rPr>
              <w:t>127</w:t>
            </w:r>
            <w:r w:rsidR="00622D78">
              <w:rPr>
                <w:noProof/>
                <w:webHidden/>
              </w:rPr>
              <w:fldChar w:fldCharType="end"/>
            </w:r>
          </w:hyperlink>
        </w:p>
        <w:p w14:paraId="7435DFB4" w14:textId="6083AEC1" w:rsidR="00622D78" w:rsidRDefault="001F0816">
          <w:pPr>
            <w:pStyle w:val="TOC4"/>
            <w:tabs>
              <w:tab w:val="right" w:leader="dot" w:pos="10188"/>
            </w:tabs>
            <w:rPr>
              <w:rFonts w:asciiTheme="minorHAnsi" w:eastAsiaTheme="minorEastAsia" w:hAnsiTheme="minorHAnsi" w:cstheme="minorBidi"/>
              <w:noProof/>
            </w:rPr>
          </w:pPr>
          <w:hyperlink w:anchor="_Toc25871130" w:history="1">
            <w:r w:rsidR="00622D78" w:rsidRPr="001532F7">
              <w:rPr>
                <w:rStyle w:val="Hyperlink"/>
                <w:rFonts w:asciiTheme="majorHAnsi" w:hAnsiTheme="majorHAnsi" w:cstheme="majorHAnsi"/>
                <w:noProof/>
              </w:rPr>
              <w:t>D.3.2 Tilde vs. Macron (Above)</w:t>
            </w:r>
            <w:r w:rsidR="00622D78">
              <w:rPr>
                <w:noProof/>
                <w:webHidden/>
              </w:rPr>
              <w:tab/>
            </w:r>
            <w:r w:rsidR="00622D78">
              <w:rPr>
                <w:noProof/>
                <w:webHidden/>
              </w:rPr>
              <w:fldChar w:fldCharType="begin"/>
            </w:r>
            <w:r w:rsidR="00622D78">
              <w:rPr>
                <w:noProof/>
                <w:webHidden/>
              </w:rPr>
              <w:instrText xml:space="preserve"> PAGEREF _Toc25871130 \h </w:instrText>
            </w:r>
            <w:r w:rsidR="00622D78">
              <w:rPr>
                <w:noProof/>
                <w:webHidden/>
              </w:rPr>
            </w:r>
            <w:r w:rsidR="00622D78">
              <w:rPr>
                <w:noProof/>
                <w:webHidden/>
              </w:rPr>
              <w:fldChar w:fldCharType="separate"/>
            </w:r>
            <w:r w:rsidR="00622D78">
              <w:rPr>
                <w:noProof/>
                <w:webHidden/>
              </w:rPr>
              <w:t>129</w:t>
            </w:r>
            <w:r w:rsidR="00622D78">
              <w:rPr>
                <w:noProof/>
                <w:webHidden/>
              </w:rPr>
              <w:fldChar w:fldCharType="end"/>
            </w:r>
          </w:hyperlink>
        </w:p>
        <w:p w14:paraId="51D3FA6B" w14:textId="5FD462C3" w:rsidR="00622D78" w:rsidRDefault="001F0816">
          <w:pPr>
            <w:pStyle w:val="TOC4"/>
            <w:tabs>
              <w:tab w:val="right" w:leader="dot" w:pos="10188"/>
            </w:tabs>
            <w:rPr>
              <w:rFonts w:asciiTheme="minorHAnsi" w:eastAsiaTheme="minorEastAsia" w:hAnsiTheme="minorHAnsi" w:cstheme="minorBidi"/>
              <w:noProof/>
            </w:rPr>
          </w:pPr>
          <w:hyperlink w:anchor="_Toc25871131" w:history="1">
            <w:r w:rsidR="00622D78" w:rsidRPr="001532F7">
              <w:rPr>
                <w:rStyle w:val="Hyperlink"/>
                <w:rFonts w:asciiTheme="majorHAnsi" w:hAnsiTheme="majorHAnsi" w:cstheme="majorHAnsi"/>
                <w:noProof/>
              </w:rPr>
              <w:t>D.3.3 Combining Cedilla (Below), Ogonek And Comma Below</w:t>
            </w:r>
            <w:r w:rsidR="00622D78">
              <w:rPr>
                <w:noProof/>
                <w:webHidden/>
              </w:rPr>
              <w:tab/>
            </w:r>
            <w:r w:rsidR="00622D78">
              <w:rPr>
                <w:noProof/>
                <w:webHidden/>
              </w:rPr>
              <w:fldChar w:fldCharType="begin"/>
            </w:r>
            <w:r w:rsidR="00622D78">
              <w:rPr>
                <w:noProof/>
                <w:webHidden/>
              </w:rPr>
              <w:instrText xml:space="preserve"> PAGEREF _Toc25871131 \h </w:instrText>
            </w:r>
            <w:r w:rsidR="00622D78">
              <w:rPr>
                <w:noProof/>
                <w:webHidden/>
              </w:rPr>
            </w:r>
            <w:r w:rsidR="00622D78">
              <w:rPr>
                <w:noProof/>
                <w:webHidden/>
              </w:rPr>
              <w:fldChar w:fldCharType="separate"/>
            </w:r>
            <w:r w:rsidR="00622D78">
              <w:rPr>
                <w:noProof/>
                <w:webHidden/>
              </w:rPr>
              <w:t>133</w:t>
            </w:r>
            <w:r w:rsidR="00622D78">
              <w:rPr>
                <w:noProof/>
                <w:webHidden/>
              </w:rPr>
              <w:fldChar w:fldCharType="end"/>
            </w:r>
          </w:hyperlink>
        </w:p>
        <w:p w14:paraId="4C3AC8CA" w14:textId="576F4C30" w:rsidR="00622D78" w:rsidRDefault="001F0816">
          <w:pPr>
            <w:pStyle w:val="TOC4"/>
            <w:tabs>
              <w:tab w:val="right" w:leader="dot" w:pos="10188"/>
            </w:tabs>
            <w:rPr>
              <w:rFonts w:asciiTheme="minorHAnsi" w:eastAsiaTheme="minorEastAsia" w:hAnsiTheme="minorHAnsi" w:cstheme="minorBidi"/>
              <w:noProof/>
            </w:rPr>
          </w:pPr>
          <w:hyperlink w:anchor="_Toc25871132" w:history="1">
            <w:r w:rsidR="00622D78" w:rsidRPr="001532F7">
              <w:rPr>
                <w:rStyle w:val="Hyperlink"/>
                <w:rFonts w:asciiTheme="majorHAnsi" w:hAnsiTheme="majorHAnsi" w:cstheme="majorHAnsi"/>
                <w:noProof/>
              </w:rPr>
              <w:t>D.3.4 Ring above vs. Dot above</w:t>
            </w:r>
            <w:r w:rsidR="00622D78">
              <w:rPr>
                <w:noProof/>
                <w:webHidden/>
              </w:rPr>
              <w:tab/>
            </w:r>
            <w:r w:rsidR="00622D78">
              <w:rPr>
                <w:noProof/>
                <w:webHidden/>
              </w:rPr>
              <w:fldChar w:fldCharType="begin"/>
            </w:r>
            <w:r w:rsidR="00622D78">
              <w:rPr>
                <w:noProof/>
                <w:webHidden/>
              </w:rPr>
              <w:instrText xml:space="preserve"> PAGEREF _Toc25871132 \h </w:instrText>
            </w:r>
            <w:r w:rsidR="00622D78">
              <w:rPr>
                <w:noProof/>
                <w:webHidden/>
              </w:rPr>
            </w:r>
            <w:r w:rsidR="00622D78">
              <w:rPr>
                <w:noProof/>
                <w:webHidden/>
              </w:rPr>
              <w:fldChar w:fldCharType="separate"/>
            </w:r>
            <w:r w:rsidR="00622D78">
              <w:rPr>
                <w:noProof/>
                <w:webHidden/>
              </w:rPr>
              <w:t>135</w:t>
            </w:r>
            <w:r w:rsidR="00622D78">
              <w:rPr>
                <w:noProof/>
                <w:webHidden/>
              </w:rPr>
              <w:fldChar w:fldCharType="end"/>
            </w:r>
          </w:hyperlink>
        </w:p>
        <w:p w14:paraId="0635D922" w14:textId="08B065B7" w:rsidR="00622D78" w:rsidRDefault="001F0816">
          <w:pPr>
            <w:pStyle w:val="TOC4"/>
            <w:tabs>
              <w:tab w:val="right" w:leader="dot" w:pos="10188"/>
            </w:tabs>
            <w:rPr>
              <w:rFonts w:asciiTheme="minorHAnsi" w:eastAsiaTheme="minorEastAsia" w:hAnsiTheme="minorHAnsi" w:cstheme="minorBidi"/>
              <w:noProof/>
            </w:rPr>
          </w:pPr>
          <w:hyperlink w:anchor="_Toc25871133" w:history="1">
            <w:r w:rsidR="00622D78" w:rsidRPr="001532F7">
              <w:rPr>
                <w:rStyle w:val="Hyperlink"/>
                <w:rFonts w:asciiTheme="majorHAnsi" w:hAnsiTheme="majorHAnsi" w:cstheme="majorHAnsi"/>
                <w:noProof/>
              </w:rPr>
              <w:t>D.3.5 Acute Above vs. Dot Above</w:t>
            </w:r>
            <w:r w:rsidR="00622D78">
              <w:rPr>
                <w:noProof/>
                <w:webHidden/>
              </w:rPr>
              <w:tab/>
            </w:r>
            <w:r w:rsidR="00622D78">
              <w:rPr>
                <w:noProof/>
                <w:webHidden/>
              </w:rPr>
              <w:fldChar w:fldCharType="begin"/>
            </w:r>
            <w:r w:rsidR="00622D78">
              <w:rPr>
                <w:noProof/>
                <w:webHidden/>
              </w:rPr>
              <w:instrText xml:space="preserve"> PAGEREF _Toc25871133 \h </w:instrText>
            </w:r>
            <w:r w:rsidR="00622D78">
              <w:rPr>
                <w:noProof/>
                <w:webHidden/>
              </w:rPr>
            </w:r>
            <w:r w:rsidR="00622D78">
              <w:rPr>
                <w:noProof/>
                <w:webHidden/>
              </w:rPr>
              <w:fldChar w:fldCharType="separate"/>
            </w:r>
            <w:r w:rsidR="00622D78">
              <w:rPr>
                <w:noProof/>
                <w:webHidden/>
              </w:rPr>
              <w:t>135</w:t>
            </w:r>
            <w:r w:rsidR="00622D78">
              <w:rPr>
                <w:noProof/>
                <w:webHidden/>
              </w:rPr>
              <w:fldChar w:fldCharType="end"/>
            </w:r>
          </w:hyperlink>
        </w:p>
        <w:p w14:paraId="5AD7A878" w14:textId="583676DE" w:rsidR="00622D78" w:rsidRDefault="001F0816">
          <w:pPr>
            <w:pStyle w:val="TOC4"/>
            <w:tabs>
              <w:tab w:val="right" w:leader="dot" w:pos="10188"/>
            </w:tabs>
            <w:rPr>
              <w:rFonts w:asciiTheme="minorHAnsi" w:eastAsiaTheme="minorEastAsia" w:hAnsiTheme="minorHAnsi" w:cstheme="minorBidi"/>
              <w:noProof/>
            </w:rPr>
          </w:pPr>
          <w:hyperlink w:anchor="_Toc25871134" w:history="1">
            <w:r w:rsidR="00622D78" w:rsidRPr="001532F7">
              <w:rPr>
                <w:rStyle w:val="Hyperlink"/>
                <w:rFonts w:asciiTheme="majorHAnsi" w:hAnsiTheme="majorHAnsi" w:cstheme="majorHAnsi"/>
                <w:noProof/>
              </w:rPr>
              <w:t>D.3.6 Grave vs. Dot above</w:t>
            </w:r>
            <w:r w:rsidR="00622D78">
              <w:rPr>
                <w:noProof/>
                <w:webHidden/>
              </w:rPr>
              <w:tab/>
            </w:r>
            <w:r w:rsidR="00622D78">
              <w:rPr>
                <w:noProof/>
                <w:webHidden/>
              </w:rPr>
              <w:fldChar w:fldCharType="begin"/>
            </w:r>
            <w:r w:rsidR="00622D78">
              <w:rPr>
                <w:noProof/>
                <w:webHidden/>
              </w:rPr>
              <w:instrText xml:space="preserve"> PAGEREF _Toc25871134 \h </w:instrText>
            </w:r>
            <w:r w:rsidR="00622D78">
              <w:rPr>
                <w:noProof/>
                <w:webHidden/>
              </w:rPr>
            </w:r>
            <w:r w:rsidR="00622D78">
              <w:rPr>
                <w:noProof/>
                <w:webHidden/>
              </w:rPr>
              <w:fldChar w:fldCharType="separate"/>
            </w:r>
            <w:r w:rsidR="00622D78">
              <w:rPr>
                <w:noProof/>
                <w:webHidden/>
              </w:rPr>
              <w:t>138</w:t>
            </w:r>
            <w:r w:rsidR="00622D78">
              <w:rPr>
                <w:noProof/>
                <w:webHidden/>
              </w:rPr>
              <w:fldChar w:fldCharType="end"/>
            </w:r>
          </w:hyperlink>
        </w:p>
        <w:p w14:paraId="1E66E980" w14:textId="0BB85788" w:rsidR="00622D78" w:rsidRDefault="001F0816">
          <w:pPr>
            <w:pStyle w:val="TOC4"/>
            <w:tabs>
              <w:tab w:val="right" w:leader="dot" w:pos="10188"/>
            </w:tabs>
            <w:rPr>
              <w:rFonts w:asciiTheme="minorHAnsi" w:eastAsiaTheme="minorEastAsia" w:hAnsiTheme="minorHAnsi" w:cstheme="minorBidi"/>
              <w:noProof/>
            </w:rPr>
          </w:pPr>
          <w:hyperlink w:anchor="_Toc25871135" w:history="1">
            <w:r w:rsidR="00622D78" w:rsidRPr="001532F7">
              <w:rPr>
                <w:rStyle w:val="Hyperlink"/>
                <w:rFonts w:asciiTheme="majorHAnsi" w:hAnsiTheme="majorHAnsi" w:cstheme="majorHAnsi"/>
                <w:noProof/>
              </w:rPr>
              <w:t>D.3.7 Double Acute vs. Diaeresis</w:t>
            </w:r>
            <w:r w:rsidR="00622D78">
              <w:rPr>
                <w:noProof/>
                <w:webHidden/>
              </w:rPr>
              <w:tab/>
            </w:r>
            <w:r w:rsidR="00622D78">
              <w:rPr>
                <w:noProof/>
                <w:webHidden/>
              </w:rPr>
              <w:fldChar w:fldCharType="begin"/>
            </w:r>
            <w:r w:rsidR="00622D78">
              <w:rPr>
                <w:noProof/>
                <w:webHidden/>
              </w:rPr>
              <w:instrText xml:space="preserve"> PAGEREF _Toc25871135 \h </w:instrText>
            </w:r>
            <w:r w:rsidR="00622D78">
              <w:rPr>
                <w:noProof/>
                <w:webHidden/>
              </w:rPr>
            </w:r>
            <w:r w:rsidR="00622D78">
              <w:rPr>
                <w:noProof/>
                <w:webHidden/>
              </w:rPr>
              <w:fldChar w:fldCharType="separate"/>
            </w:r>
            <w:r w:rsidR="00622D78">
              <w:rPr>
                <w:noProof/>
                <w:webHidden/>
              </w:rPr>
              <w:t>139</w:t>
            </w:r>
            <w:r w:rsidR="00622D78">
              <w:rPr>
                <w:noProof/>
                <w:webHidden/>
              </w:rPr>
              <w:fldChar w:fldCharType="end"/>
            </w:r>
          </w:hyperlink>
        </w:p>
        <w:p w14:paraId="6D18882C" w14:textId="2ADA97A1" w:rsidR="00622D78" w:rsidRDefault="001F0816">
          <w:pPr>
            <w:pStyle w:val="TOC4"/>
            <w:tabs>
              <w:tab w:val="right" w:leader="dot" w:pos="10188"/>
            </w:tabs>
            <w:rPr>
              <w:rFonts w:asciiTheme="minorHAnsi" w:eastAsiaTheme="minorEastAsia" w:hAnsiTheme="minorHAnsi" w:cstheme="minorBidi"/>
              <w:noProof/>
            </w:rPr>
          </w:pPr>
          <w:hyperlink w:anchor="_Toc25871136" w:history="1">
            <w:r w:rsidR="00622D78" w:rsidRPr="001532F7">
              <w:rPr>
                <w:rStyle w:val="Hyperlink"/>
                <w:rFonts w:asciiTheme="majorHAnsi" w:hAnsiTheme="majorHAnsi" w:cstheme="majorHAnsi"/>
                <w:noProof/>
              </w:rPr>
              <w:t>D.3.8 Dot Below vs. Comma Below</w:t>
            </w:r>
            <w:r w:rsidR="00622D78">
              <w:rPr>
                <w:noProof/>
                <w:webHidden/>
              </w:rPr>
              <w:tab/>
            </w:r>
            <w:r w:rsidR="00622D78">
              <w:rPr>
                <w:noProof/>
                <w:webHidden/>
              </w:rPr>
              <w:fldChar w:fldCharType="begin"/>
            </w:r>
            <w:r w:rsidR="00622D78">
              <w:rPr>
                <w:noProof/>
                <w:webHidden/>
              </w:rPr>
              <w:instrText xml:space="preserve"> PAGEREF _Toc25871136 \h </w:instrText>
            </w:r>
            <w:r w:rsidR="00622D78">
              <w:rPr>
                <w:noProof/>
                <w:webHidden/>
              </w:rPr>
            </w:r>
            <w:r w:rsidR="00622D78">
              <w:rPr>
                <w:noProof/>
                <w:webHidden/>
              </w:rPr>
              <w:fldChar w:fldCharType="separate"/>
            </w:r>
            <w:r w:rsidR="00622D78">
              <w:rPr>
                <w:noProof/>
                <w:webHidden/>
              </w:rPr>
              <w:t>140</w:t>
            </w:r>
            <w:r w:rsidR="00622D78">
              <w:rPr>
                <w:noProof/>
                <w:webHidden/>
              </w:rPr>
              <w:fldChar w:fldCharType="end"/>
            </w:r>
          </w:hyperlink>
        </w:p>
        <w:p w14:paraId="612CF46C" w14:textId="567F13AA" w:rsidR="00622D78" w:rsidRDefault="001F0816">
          <w:pPr>
            <w:pStyle w:val="TOC4"/>
            <w:tabs>
              <w:tab w:val="right" w:leader="dot" w:pos="10188"/>
            </w:tabs>
            <w:rPr>
              <w:rFonts w:asciiTheme="minorHAnsi" w:eastAsiaTheme="minorEastAsia" w:hAnsiTheme="minorHAnsi" w:cstheme="minorBidi"/>
              <w:noProof/>
            </w:rPr>
          </w:pPr>
          <w:hyperlink w:anchor="_Toc25871137" w:history="1">
            <w:r w:rsidR="00622D78" w:rsidRPr="001532F7">
              <w:rPr>
                <w:rStyle w:val="Hyperlink"/>
                <w:rFonts w:asciiTheme="majorHAnsi" w:hAnsiTheme="majorHAnsi" w:cstheme="majorHAnsi"/>
                <w:noProof/>
              </w:rPr>
              <w:t>D.3.9 Hook vs. Dot (Above)</w:t>
            </w:r>
            <w:r w:rsidR="00622D78">
              <w:rPr>
                <w:noProof/>
                <w:webHidden/>
              </w:rPr>
              <w:tab/>
            </w:r>
            <w:r w:rsidR="00622D78">
              <w:rPr>
                <w:noProof/>
                <w:webHidden/>
              </w:rPr>
              <w:fldChar w:fldCharType="begin"/>
            </w:r>
            <w:r w:rsidR="00622D78">
              <w:rPr>
                <w:noProof/>
                <w:webHidden/>
              </w:rPr>
              <w:instrText xml:space="preserve"> PAGEREF _Toc25871137 \h </w:instrText>
            </w:r>
            <w:r w:rsidR="00622D78">
              <w:rPr>
                <w:noProof/>
                <w:webHidden/>
              </w:rPr>
            </w:r>
            <w:r w:rsidR="00622D78">
              <w:rPr>
                <w:noProof/>
                <w:webHidden/>
              </w:rPr>
              <w:fldChar w:fldCharType="separate"/>
            </w:r>
            <w:r w:rsidR="00622D78">
              <w:rPr>
                <w:noProof/>
                <w:webHidden/>
              </w:rPr>
              <w:t>142</w:t>
            </w:r>
            <w:r w:rsidR="00622D78">
              <w:rPr>
                <w:noProof/>
                <w:webHidden/>
              </w:rPr>
              <w:fldChar w:fldCharType="end"/>
            </w:r>
          </w:hyperlink>
        </w:p>
        <w:p w14:paraId="14A9B791" w14:textId="47E38562" w:rsidR="00622D78" w:rsidRDefault="001F0816">
          <w:pPr>
            <w:pStyle w:val="TOC4"/>
            <w:tabs>
              <w:tab w:val="right" w:leader="dot" w:pos="10188"/>
            </w:tabs>
            <w:rPr>
              <w:rFonts w:asciiTheme="minorHAnsi" w:eastAsiaTheme="minorEastAsia" w:hAnsiTheme="minorHAnsi" w:cstheme="minorBidi"/>
              <w:noProof/>
            </w:rPr>
          </w:pPr>
          <w:hyperlink w:anchor="_Toc25871138" w:history="1">
            <w:r w:rsidR="00622D78" w:rsidRPr="001532F7">
              <w:rPr>
                <w:rStyle w:val="Hyperlink"/>
                <w:rFonts w:asciiTheme="majorHAnsi" w:hAnsiTheme="majorHAnsi" w:cstheme="majorHAnsi"/>
                <w:noProof/>
              </w:rPr>
              <w:t>D.3.10 Caron vs. Hook</w:t>
            </w:r>
            <w:r w:rsidR="00622D78">
              <w:rPr>
                <w:noProof/>
                <w:webHidden/>
              </w:rPr>
              <w:tab/>
            </w:r>
            <w:r w:rsidR="00622D78">
              <w:rPr>
                <w:noProof/>
                <w:webHidden/>
              </w:rPr>
              <w:fldChar w:fldCharType="begin"/>
            </w:r>
            <w:r w:rsidR="00622D78">
              <w:rPr>
                <w:noProof/>
                <w:webHidden/>
              </w:rPr>
              <w:instrText xml:space="preserve"> PAGEREF _Toc25871138 \h </w:instrText>
            </w:r>
            <w:r w:rsidR="00622D78">
              <w:rPr>
                <w:noProof/>
                <w:webHidden/>
              </w:rPr>
            </w:r>
            <w:r w:rsidR="00622D78">
              <w:rPr>
                <w:noProof/>
                <w:webHidden/>
              </w:rPr>
              <w:fldChar w:fldCharType="separate"/>
            </w:r>
            <w:r w:rsidR="00622D78">
              <w:rPr>
                <w:noProof/>
                <w:webHidden/>
              </w:rPr>
              <w:t>144</w:t>
            </w:r>
            <w:r w:rsidR="00622D78">
              <w:rPr>
                <w:noProof/>
                <w:webHidden/>
              </w:rPr>
              <w:fldChar w:fldCharType="end"/>
            </w:r>
          </w:hyperlink>
        </w:p>
        <w:p w14:paraId="4DF3F178" w14:textId="02F67963" w:rsidR="00622D78" w:rsidRDefault="001F0816">
          <w:pPr>
            <w:pStyle w:val="TOC4"/>
            <w:tabs>
              <w:tab w:val="right" w:leader="dot" w:pos="10188"/>
            </w:tabs>
            <w:rPr>
              <w:rFonts w:asciiTheme="minorHAnsi" w:eastAsiaTheme="minorEastAsia" w:hAnsiTheme="minorHAnsi" w:cstheme="minorBidi"/>
              <w:noProof/>
            </w:rPr>
          </w:pPr>
          <w:hyperlink w:anchor="_Toc25871139" w:history="1">
            <w:r w:rsidR="00622D78" w:rsidRPr="001532F7">
              <w:rPr>
                <w:rStyle w:val="Hyperlink"/>
                <w:rFonts w:asciiTheme="majorHAnsi" w:hAnsiTheme="majorHAnsi" w:cstheme="majorHAnsi"/>
                <w:noProof/>
              </w:rPr>
              <w:t>D.3.11 Caron vs. Horn</w:t>
            </w:r>
            <w:r w:rsidR="00622D78">
              <w:rPr>
                <w:noProof/>
                <w:webHidden/>
              </w:rPr>
              <w:tab/>
            </w:r>
            <w:r w:rsidR="00622D78">
              <w:rPr>
                <w:noProof/>
                <w:webHidden/>
              </w:rPr>
              <w:fldChar w:fldCharType="begin"/>
            </w:r>
            <w:r w:rsidR="00622D78">
              <w:rPr>
                <w:noProof/>
                <w:webHidden/>
              </w:rPr>
              <w:instrText xml:space="preserve"> PAGEREF _Toc25871139 \h </w:instrText>
            </w:r>
            <w:r w:rsidR="00622D78">
              <w:rPr>
                <w:noProof/>
                <w:webHidden/>
              </w:rPr>
            </w:r>
            <w:r w:rsidR="00622D78">
              <w:rPr>
                <w:noProof/>
                <w:webHidden/>
              </w:rPr>
              <w:fldChar w:fldCharType="separate"/>
            </w:r>
            <w:r w:rsidR="00622D78">
              <w:rPr>
                <w:noProof/>
                <w:webHidden/>
              </w:rPr>
              <w:t>145</w:t>
            </w:r>
            <w:r w:rsidR="00622D78">
              <w:rPr>
                <w:noProof/>
                <w:webHidden/>
              </w:rPr>
              <w:fldChar w:fldCharType="end"/>
            </w:r>
          </w:hyperlink>
        </w:p>
        <w:p w14:paraId="2283607D" w14:textId="3B3A79C6" w:rsidR="00622D78" w:rsidRDefault="001F0816">
          <w:pPr>
            <w:pStyle w:val="TOC3"/>
            <w:tabs>
              <w:tab w:val="right" w:leader="dot" w:pos="10188"/>
            </w:tabs>
            <w:rPr>
              <w:rFonts w:asciiTheme="minorHAnsi" w:eastAsiaTheme="minorEastAsia" w:hAnsiTheme="minorHAnsi" w:cstheme="minorBidi"/>
              <w:noProof/>
            </w:rPr>
          </w:pPr>
          <w:hyperlink w:anchor="_Toc25871140" w:history="1">
            <w:r w:rsidR="00622D78" w:rsidRPr="001532F7">
              <w:rPr>
                <w:rStyle w:val="Hyperlink"/>
                <w:rFonts w:asciiTheme="majorHAnsi" w:hAnsiTheme="majorHAnsi" w:cstheme="majorHAnsi"/>
                <w:noProof/>
              </w:rPr>
              <w:t>D.4 Stacking of Diacritics</w:t>
            </w:r>
            <w:r w:rsidR="00622D78">
              <w:rPr>
                <w:noProof/>
                <w:webHidden/>
              </w:rPr>
              <w:tab/>
            </w:r>
            <w:r w:rsidR="00622D78">
              <w:rPr>
                <w:noProof/>
                <w:webHidden/>
              </w:rPr>
              <w:fldChar w:fldCharType="begin"/>
            </w:r>
            <w:r w:rsidR="00622D78">
              <w:rPr>
                <w:noProof/>
                <w:webHidden/>
              </w:rPr>
              <w:instrText xml:space="preserve"> PAGEREF _Toc25871140 \h </w:instrText>
            </w:r>
            <w:r w:rsidR="00622D78">
              <w:rPr>
                <w:noProof/>
                <w:webHidden/>
              </w:rPr>
            </w:r>
            <w:r w:rsidR="00622D78">
              <w:rPr>
                <w:noProof/>
                <w:webHidden/>
              </w:rPr>
              <w:fldChar w:fldCharType="separate"/>
            </w:r>
            <w:r w:rsidR="00622D78">
              <w:rPr>
                <w:noProof/>
                <w:webHidden/>
              </w:rPr>
              <w:t>146</w:t>
            </w:r>
            <w:r w:rsidR="00622D78">
              <w:rPr>
                <w:noProof/>
                <w:webHidden/>
              </w:rPr>
              <w:fldChar w:fldCharType="end"/>
            </w:r>
          </w:hyperlink>
        </w:p>
        <w:p w14:paraId="2519515C" w14:textId="367352E2" w:rsidR="00622D78" w:rsidRDefault="001F0816">
          <w:pPr>
            <w:pStyle w:val="TOC4"/>
            <w:tabs>
              <w:tab w:val="right" w:leader="dot" w:pos="10188"/>
            </w:tabs>
            <w:rPr>
              <w:rFonts w:asciiTheme="minorHAnsi" w:eastAsiaTheme="minorEastAsia" w:hAnsiTheme="minorHAnsi" w:cstheme="minorBidi"/>
              <w:noProof/>
            </w:rPr>
          </w:pPr>
          <w:hyperlink w:anchor="_Toc25871141" w:history="1">
            <w:r w:rsidR="00622D78" w:rsidRPr="001532F7">
              <w:rPr>
                <w:rStyle w:val="Hyperlink"/>
                <w:rFonts w:asciiTheme="majorHAnsi" w:hAnsiTheme="majorHAnsi" w:cstheme="majorHAnsi"/>
                <w:noProof/>
              </w:rPr>
              <w:t>D.4.1 Circumflex And Tilde</w:t>
            </w:r>
            <w:r w:rsidR="00622D78">
              <w:rPr>
                <w:noProof/>
                <w:webHidden/>
              </w:rPr>
              <w:tab/>
            </w:r>
            <w:r w:rsidR="00622D78">
              <w:rPr>
                <w:noProof/>
                <w:webHidden/>
              </w:rPr>
              <w:fldChar w:fldCharType="begin"/>
            </w:r>
            <w:r w:rsidR="00622D78">
              <w:rPr>
                <w:noProof/>
                <w:webHidden/>
              </w:rPr>
              <w:instrText xml:space="preserve"> PAGEREF _Toc25871141 \h </w:instrText>
            </w:r>
            <w:r w:rsidR="00622D78">
              <w:rPr>
                <w:noProof/>
                <w:webHidden/>
              </w:rPr>
            </w:r>
            <w:r w:rsidR="00622D78">
              <w:rPr>
                <w:noProof/>
                <w:webHidden/>
              </w:rPr>
              <w:fldChar w:fldCharType="separate"/>
            </w:r>
            <w:r w:rsidR="00622D78">
              <w:rPr>
                <w:noProof/>
                <w:webHidden/>
              </w:rPr>
              <w:t>146</w:t>
            </w:r>
            <w:r w:rsidR="00622D78">
              <w:rPr>
                <w:noProof/>
                <w:webHidden/>
              </w:rPr>
              <w:fldChar w:fldCharType="end"/>
            </w:r>
          </w:hyperlink>
        </w:p>
        <w:p w14:paraId="575307DE" w14:textId="0C655992" w:rsidR="00622D78" w:rsidRDefault="001F0816">
          <w:pPr>
            <w:pStyle w:val="TOC4"/>
            <w:tabs>
              <w:tab w:val="right" w:leader="dot" w:pos="10188"/>
            </w:tabs>
            <w:rPr>
              <w:rFonts w:asciiTheme="minorHAnsi" w:eastAsiaTheme="minorEastAsia" w:hAnsiTheme="minorHAnsi" w:cstheme="minorBidi"/>
              <w:noProof/>
            </w:rPr>
          </w:pPr>
          <w:hyperlink w:anchor="_Toc25871142" w:history="1">
            <w:r w:rsidR="00622D78" w:rsidRPr="001532F7">
              <w:rPr>
                <w:rStyle w:val="Hyperlink"/>
                <w:rFonts w:asciiTheme="majorHAnsi" w:hAnsiTheme="majorHAnsi" w:cstheme="majorHAnsi"/>
                <w:noProof/>
              </w:rPr>
              <w:t>D.4.2 Circumflex and Hook Above</w:t>
            </w:r>
            <w:r w:rsidR="00622D78">
              <w:rPr>
                <w:noProof/>
                <w:webHidden/>
              </w:rPr>
              <w:tab/>
            </w:r>
            <w:r w:rsidR="00622D78">
              <w:rPr>
                <w:noProof/>
                <w:webHidden/>
              </w:rPr>
              <w:fldChar w:fldCharType="begin"/>
            </w:r>
            <w:r w:rsidR="00622D78">
              <w:rPr>
                <w:noProof/>
                <w:webHidden/>
              </w:rPr>
              <w:instrText xml:space="preserve"> PAGEREF _Toc25871142 \h </w:instrText>
            </w:r>
            <w:r w:rsidR="00622D78">
              <w:rPr>
                <w:noProof/>
                <w:webHidden/>
              </w:rPr>
            </w:r>
            <w:r w:rsidR="00622D78">
              <w:rPr>
                <w:noProof/>
                <w:webHidden/>
              </w:rPr>
              <w:fldChar w:fldCharType="separate"/>
            </w:r>
            <w:r w:rsidR="00622D78">
              <w:rPr>
                <w:noProof/>
                <w:webHidden/>
              </w:rPr>
              <w:t>150</w:t>
            </w:r>
            <w:r w:rsidR="00622D78">
              <w:rPr>
                <w:noProof/>
                <w:webHidden/>
              </w:rPr>
              <w:fldChar w:fldCharType="end"/>
            </w:r>
          </w:hyperlink>
        </w:p>
        <w:p w14:paraId="2761BA7F" w14:textId="72177DE1" w:rsidR="00622D78" w:rsidRDefault="001F0816">
          <w:pPr>
            <w:pStyle w:val="TOC4"/>
            <w:tabs>
              <w:tab w:val="right" w:leader="dot" w:pos="10188"/>
            </w:tabs>
            <w:rPr>
              <w:rFonts w:asciiTheme="minorHAnsi" w:eastAsiaTheme="minorEastAsia" w:hAnsiTheme="minorHAnsi" w:cstheme="minorBidi"/>
              <w:noProof/>
            </w:rPr>
          </w:pPr>
          <w:hyperlink w:anchor="_Toc25871143" w:history="1">
            <w:r w:rsidR="00622D78" w:rsidRPr="001532F7">
              <w:rPr>
                <w:rStyle w:val="Hyperlink"/>
                <w:rFonts w:asciiTheme="majorHAnsi" w:hAnsiTheme="majorHAnsi" w:cstheme="majorHAnsi"/>
                <w:noProof/>
              </w:rPr>
              <w:t>D.4.3 Breve + Grave above</w:t>
            </w:r>
            <w:r w:rsidR="00622D78">
              <w:rPr>
                <w:noProof/>
                <w:webHidden/>
              </w:rPr>
              <w:tab/>
            </w:r>
            <w:r w:rsidR="00622D78">
              <w:rPr>
                <w:noProof/>
                <w:webHidden/>
              </w:rPr>
              <w:fldChar w:fldCharType="begin"/>
            </w:r>
            <w:r w:rsidR="00622D78">
              <w:rPr>
                <w:noProof/>
                <w:webHidden/>
              </w:rPr>
              <w:instrText xml:space="preserve"> PAGEREF _Toc25871143 \h </w:instrText>
            </w:r>
            <w:r w:rsidR="00622D78">
              <w:rPr>
                <w:noProof/>
                <w:webHidden/>
              </w:rPr>
            </w:r>
            <w:r w:rsidR="00622D78">
              <w:rPr>
                <w:noProof/>
                <w:webHidden/>
              </w:rPr>
              <w:fldChar w:fldCharType="separate"/>
            </w:r>
            <w:r w:rsidR="00622D78">
              <w:rPr>
                <w:noProof/>
                <w:webHidden/>
              </w:rPr>
              <w:t>153</w:t>
            </w:r>
            <w:r w:rsidR="00622D78">
              <w:rPr>
                <w:noProof/>
                <w:webHidden/>
              </w:rPr>
              <w:fldChar w:fldCharType="end"/>
            </w:r>
          </w:hyperlink>
        </w:p>
        <w:p w14:paraId="6B3C74B9" w14:textId="7D0C201B" w:rsidR="00622D78" w:rsidRDefault="001F0816">
          <w:pPr>
            <w:pStyle w:val="TOC4"/>
            <w:tabs>
              <w:tab w:val="right" w:leader="dot" w:pos="10188"/>
            </w:tabs>
            <w:rPr>
              <w:rFonts w:asciiTheme="minorHAnsi" w:eastAsiaTheme="minorEastAsia" w:hAnsiTheme="minorHAnsi" w:cstheme="minorBidi"/>
              <w:noProof/>
            </w:rPr>
          </w:pPr>
          <w:hyperlink w:anchor="_Toc25871144" w:history="1">
            <w:r w:rsidR="00622D78" w:rsidRPr="001532F7">
              <w:rPr>
                <w:rStyle w:val="Hyperlink"/>
                <w:rFonts w:asciiTheme="majorHAnsi" w:hAnsiTheme="majorHAnsi" w:cstheme="majorHAnsi"/>
                <w:noProof/>
              </w:rPr>
              <w:t>D.4.4 Breve and Hook Above</w:t>
            </w:r>
            <w:r w:rsidR="00622D78">
              <w:rPr>
                <w:noProof/>
                <w:webHidden/>
              </w:rPr>
              <w:tab/>
            </w:r>
            <w:r w:rsidR="00622D78">
              <w:rPr>
                <w:noProof/>
                <w:webHidden/>
              </w:rPr>
              <w:fldChar w:fldCharType="begin"/>
            </w:r>
            <w:r w:rsidR="00622D78">
              <w:rPr>
                <w:noProof/>
                <w:webHidden/>
              </w:rPr>
              <w:instrText xml:space="preserve"> PAGEREF _Toc25871144 \h </w:instrText>
            </w:r>
            <w:r w:rsidR="00622D78">
              <w:rPr>
                <w:noProof/>
                <w:webHidden/>
              </w:rPr>
            </w:r>
            <w:r w:rsidR="00622D78">
              <w:rPr>
                <w:noProof/>
                <w:webHidden/>
              </w:rPr>
              <w:fldChar w:fldCharType="separate"/>
            </w:r>
            <w:r w:rsidR="00622D78">
              <w:rPr>
                <w:noProof/>
                <w:webHidden/>
              </w:rPr>
              <w:t>155</w:t>
            </w:r>
            <w:r w:rsidR="00622D78">
              <w:rPr>
                <w:noProof/>
                <w:webHidden/>
              </w:rPr>
              <w:fldChar w:fldCharType="end"/>
            </w:r>
          </w:hyperlink>
        </w:p>
        <w:p w14:paraId="0956CE34" w14:textId="488D97E8" w:rsidR="00622D78" w:rsidRDefault="001F0816">
          <w:pPr>
            <w:pStyle w:val="TOC4"/>
            <w:tabs>
              <w:tab w:val="right" w:leader="dot" w:pos="10188"/>
            </w:tabs>
            <w:rPr>
              <w:rFonts w:asciiTheme="minorHAnsi" w:eastAsiaTheme="minorEastAsia" w:hAnsiTheme="minorHAnsi" w:cstheme="minorBidi"/>
              <w:noProof/>
            </w:rPr>
          </w:pPr>
          <w:hyperlink w:anchor="_Toc25871145" w:history="1">
            <w:r w:rsidR="00622D78" w:rsidRPr="001532F7">
              <w:rPr>
                <w:rStyle w:val="Hyperlink"/>
                <w:rFonts w:asciiTheme="majorHAnsi" w:hAnsiTheme="majorHAnsi" w:cstheme="majorHAnsi"/>
                <w:noProof/>
              </w:rPr>
              <w:t>D.4.5 Breve and Tilde</w:t>
            </w:r>
            <w:r w:rsidR="00622D78">
              <w:rPr>
                <w:noProof/>
                <w:webHidden/>
              </w:rPr>
              <w:tab/>
            </w:r>
            <w:r w:rsidR="00622D78">
              <w:rPr>
                <w:noProof/>
                <w:webHidden/>
              </w:rPr>
              <w:fldChar w:fldCharType="begin"/>
            </w:r>
            <w:r w:rsidR="00622D78">
              <w:rPr>
                <w:noProof/>
                <w:webHidden/>
              </w:rPr>
              <w:instrText xml:space="preserve"> PAGEREF _Toc25871145 \h </w:instrText>
            </w:r>
            <w:r w:rsidR="00622D78">
              <w:rPr>
                <w:noProof/>
                <w:webHidden/>
              </w:rPr>
            </w:r>
            <w:r w:rsidR="00622D78">
              <w:rPr>
                <w:noProof/>
                <w:webHidden/>
              </w:rPr>
              <w:fldChar w:fldCharType="separate"/>
            </w:r>
            <w:r w:rsidR="00622D78">
              <w:rPr>
                <w:noProof/>
                <w:webHidden/>
              </w:rPr>
              <w:t>156</w:t>
            </w:r>
            <w:r w:rsidR="00622D78">
              <w:rPr>
                <w:noProof/>
                <w:webHidden/>
              </w:rPr>
              <w:fldChar w:fldCharType="end"/>
            </w:r>
          </w:hyperlink>
        </w:p>
        <w:p w14:paraId="62315111" w14:textId="040EDFBF" w:rsidR="00622D78" w:rsidRDefault="001F0816">
          <w:pPr>
            <w:pStyle w:val="TOC4"/>
            <w:tabs>
              <w:tab w:val="right" w:leader="dot" w:pos="10188"/>
            </w:tabs>
            <w:rPr>
              <w:rFonts w:asciiTheme="minorHAnsi" w:eastAsiaTheme="minorEastAsia" w:hAnsiTheme="minorHAnsi" w:cstheme="minorBidi"/>
              <w:noProof/>
            </w:rPr>
          </w:pPr>
          <w:hyperlink w:anchor="_Toc25871146" w:history="1">
            <w:r w:rsidR="00622D78" w:rsidRPr="001532F7">
              <w:rPr>
                <w:rStyle w:val="Hyperlink"/>
                <w:rFonts w:asciiTheme="majorHAnsi" w:hAnsiTheme="majorHAnsi" w:cstheme="majorHAnsi"/>
                <w:noProof/>
              </w:rPr>
              <w:t>D.4.6 Horn and Acute</w:t>
            </w:r>
            <w:r w:rsidR="00622D78">
              <w:rPr>
                <w:noProof/>
                <w:webHidden/>
              </w:rPr>
              <w:tab/>
            </w:r>
            <w:r w:rsidR="00622D78">
              <w:rPr>
                <w:noProof/>
                <w:webHidden/>
              </w:rPr>
              <w:fldChar w:fldCharType="begin"/>
            </w:r>
            <w:r w:rsidR="00622D78">
              <w:rPr>
                <w:noProof/>
                <w:webHidden/>
              </w:rPr>
              <w:instrText xml:space="preserve"> PAGEREF _Toc25871146 \h </w:instrText>
            </w:r>
            <w:r w:rsidR="00622D78">
              <w:rPr>
                <w:noProof/>
                <w:webHidden/>
              </w:rPr>
            </w:r>
            <w:r w:rsidR="00622D78">
              <w:rPr>
                <w:noProof/>
                <w:webHidden/>
              </w:rPr>
              <w:fldChar w:fldCharType="separate"/>
            </w:r>
            <w:r w:rsidR="00622D78">
              <w:rPr>
                <w:noProof/>
                <w:webHidden/>
              </w:rPr>
              <w:t>157</w:t>
            </w:r>
            <w:r w:rsidR="00622D78">
              <w:rPr>
                <w:noProof/>
                <w:webHidden/>
              </w:rPr>
              <w:fldChar w:fldCharType="end"/>
            </w:r>
          </w:hyperlink>
        </w:p>
        <w:p w14:paraId="18FFF183" w14:textId="183C323A" w:rsidR="00622D78" w:rsidRDefault="001F0816">
          <w:pPr>
            <w:pStyle w:val="TOC4"/>
            <w:tabs>
              <w:tab w:val="right" w:leader="dot" w:pos="10188"/>
            </w:tabs>
            <w:rPr>
              <w:rFonts w:asciiTheme="minorHAnsi" w:eastAsiaTheme="minorEastAsia" w:hAnsiTheme="minorHAnsi" w:cstheme="minorBidi"/>
              <w:noProof/>
            </w:rPr>
          </w:pPr>
          <w:hyperlink w:anchor="_Toc25871147" w:history="1">
            <w:r w:rsidR="00622D78" w:rsidRPr="001532F7">
              <w:rPr>
                <w:rStyle w:val="Hyperlink"/>
                <w:rFonts w:asciiTheme="majorHAnsi" w:hAnsiTheme="majorHAnsi" w:cstheme="majorHAnsi"/>
                <w:noProof/>
              </w:rPr>
              <w:t>D.4.7 Horn and Hook Above</w:t>
            </w:r>
            <w:r w:rsidR="00622D78">
              <w:rPr>
                <w:noProof/>
                <w:webHidden/>
              </w:rPr>
              <w:tab/>
            </w:r>
            <w:r w:rsidR="00622D78">
              <w:rPr>
                <w:noProof/>
                <w:webHidden/>
              </w:rPr>
              <w:fldChar w:fldCharType="begin"/>
            </w:r>
            <w:r w:rsidR="00622D78">
              <w:rPr>
                <w:noProof/>
                <w:webHidden/>
              </w:rPr>
              <w:instrText xml:space="preserve"> PAGEREF _Toc25871147 \h </w:instrText>
            </w:r>
            <w:r w:rsidR="00622D78">
              <w:rPr>
                <w:noProof/>
                <w:webHidden/>
              </w:rPr>
            </w:r>
            <w:r w:rsidR="00622D78">
              <w:rPr>
                <w:noProof/>
                <w:webHidden/>
              </w:rPr>
              <w:fldChar w:fldCharType="separate"/>
            </w:r>
            <w:r w:rsidR="00622D78">
              <w:rPr>
                <w:noProof/>
                <w:webHidden/>
              </w:rPr>
              <w:t>159</w:t>
            </w:r>
            <w:r w:rsidR="00622D78">
              <w:rPr>
                <w:noProof/>
                <w:webHidden/>
              </w:rPr>
              <w:fldChar w:fldCharType="end"/>
            </w:r>
          </w:hyperlink>
        </w:p>
        <w:p w14:paraId="2DE0FD7E" w14:textId="12A89A1F" w:rsidR="00622D78" w:rsidRDefault="001F0816">
          <w:pPr>
            <w:pStyle w:val="TOC4"/>
            <w:tabs>
              <w:tab w:val="right" w:leader="dot" w:pos="10188"/>
            </w:tabs>
            <w:rPr>
              <w:rFonts w:asciiTheme="minorHAnsi" w:eastAsiaTheme="minorEastAsia" w:hAnsiTheme="minorHAnsi" w:cstheme="minorBidi"/>
              <w:noProof/>
            </w:rPr>
          </w:pPr>
          <w:hyperlink w:anchor="_Toc25871148" w:history="1">
            <w:r w:rsidR="00622D78" w:rsidRPr="001532F7">
              <w:rPr>
                <w:rStyle w:val="Hyperlink"/>
                <w:rFonts w:asciiTheme="majorHAnsi" w:hAnsiTheme="majorHAnsi" w:cstheme="majorHAnsi"/>
                <w:noProof/>
              </w:rPr>
              <w:t>D.4.8 Diacritic Grave</w:t>
            </w:r>
            <w:r w:rsidR="00622D78">
              <w:rPr>
                <w:noProof/>
                <w:webHidden/>
              </w:rPr>
              <w:tab/>
            </w:r>
            <w:r w:rsidR="00622D78">
              <w:rPr>
                <w:noProof/>
                <w:webHidden/>
              </w:rPr>
              <w:fldChar w:fldCharType="begin"/>
            </w:r>
            <w:r w:rsidR="00622D78">
              <w:rPr>
                <w:noProof/>
                <w:webHidden/>
              </w:rPr>
              <w:instrText xml:space="preserve"> PAGEREF _Toc25871148 \h </w:instrText>
            </w:r>
            <w:r w:rsidR="00622D78">
              <w:rPr>
                <w:noProof/>
                <w:webHidden/>
              </w:rPr>
            </w:r>
            <w:r w:rsidR="00622D78">
              <w:rPr>
                <w:noProof/>
                <w:webHidden/>
              </w:rPr>
              <w:fldChar w:fldCharType="separate"/>
            </w:r>
            <w:r w:rsidR="00622D78">
              <w:rPr>
                <w:noProof/>
                <w:webHidden/>
              </w:rPr>
              <w:t>161</w:t>
            </w:r>
            <w:r w:rsidR="00622D78">
              <w:rPr>
                <w:noProof/>
                <w:webHidden/>
              </w:rPr>
              <w:fldChar w:fldCharType="end"/>
            </w:r>
          </w:hyperlink>
        </w:p>
        <w:p w14:paraId="2B698884" w14:textId="21844B0B" w:rsidR="00622D78" w:rsidRDefault="001F0816">
          <w:pPr>
            <w:pStyle w:val="TOC4"/>
            <w:tabs>
              <w:tab w:val="right" w:leader="dot" w:pos="10188"/>
            </w:tabs>
            <w:rPr>
              <w:rFonts w:asciiTheme="minorHAnsi" w:eastAsiaTheme="minorEastAsia" w:hAnsiTheme="minorHAnsi" w:cstheme="minorBidi"/>
              <w:noProof/>
            </w:rPr>
          </w:pPr>
          <w:hyperlink w:anchor="_Toc25871149" w:history="1">
            <w:r w:rsidR="00622D78" w:rsidRPr="001532F7">
              <w:rPr>
                <w:rStyle w:val="Hyperlink"/>
                <w:rFonts w:asciiTheme="majorHAnsi" w:hAnsiTheme="majorHAnsi" w:cstheme="majorHAnsi"/>
                <w:noProof/>
              </w:rPr>
              <w:t>D.4.9  Diacritics Horn And Grave</w:t>
            </w:r>
            <w:r w:rsidR="00622D78">
              <w:rPr>
                <w:noProof/>
                <w:webHidden/>
              </w:rPr>
              <w:tab/>
            </w:r>
            <w:r w:rsidR="00622D78">
              <w:rPr>
                <w:noProof/>
                <w:webHidden/>
              </w:rPr>
              <w:fldChar w:fldCharType="begin"/>
            </w:r>
            <w:r w:rsidR="00622D78">
              <w:rPr>
                <w:noProof/>
                <w:webHidden/>
              </w:rPr>
              <w:instrText xml:space="preserve"> PAGEREF _Toc25871149 \h </w:instrText>
            </w:r>
            <w:r w:rsidR="00622D78">
              <w:rPr>
                <w:noProof/>
                <w:webHidden/>
              </w:rPr>
            </w:r>
            <w:r w:rsidR="00622D78">
              <w:rPr>
                <w:noProof/>
                <w:webHidden/>
              </w:rPr>
              <w:fldChar w:fldCharType="separate"/>
            </w:r>
            <w:r w:rsidR="00622D78">
              <w:rPr>
                <w:noProof/>
                <w:webHidden/>
              </w:rPr>
              <w:t>162</w:t>
            </w:r>
            <w:r w:rsidR="00622D78">
              <w:rPr>
                <w:noProof/>
                <w:webHidden/>
              </w:rPr>
              <w:fldChar w:fldCharType="end"/>
            </w:r>
          </w:hyperlink>
        </w:p>
        <w:p w14:paraId="0AA6FD35" w14:textId="61694AEE" w:rsidR="00622D78" w:rsidRDefault="001F0816">
          <w:pPr>
            <w:pStyle w:val="TOC4"/>
            <w:tabs>
              <w:tab w:val="right" w:leader="dot" w:pos="10188"/>
            </w:tabs>
            <w:rPr>
              <w:rFonts w:asciiTheme="minorHAnsi" w:eastAsiaTheme="minorEastAsia" w:hAnsiTheme="minorHAnsi" w:cstheme="minorBidi"/>
              <w:noProof/>
            </w:rPr>
          </w:pPr>
          <w:hyperlink w:anchor="_Toc25871150" w:history="1">
            <w:r w:rsidR="00622D78" w:rsidRPr="001532F7">
              <w:rPr>
                <w:rStyle w:val="Hyperlink"/>
                <w:rFonts w:asciiTheme="majorHAnsi" w:hAnsiTheme="majorHAnsi" w:cstheme="majorHAnsi"/>
                <w:noProof/>
              </w:rPr>
              <w:t>D.4.10 Circumflex And Hook Above</w:t>
            </w:r>
            <w:r w:rsidR="00622D78">
              <w:rPr>
                <w:noProof/>
                <w:webHidden/>
              </w:rPr>
              <w:tab/>
            </w:r>
            <w:r w:rsidR="00622D78">
              <w:rPr>
                <w:noProof/>
                <w:webHidden/>
              </w:rPr>
              <w:fldChar w:fldCharType="begin"/>
            </w:r>
            <w:r w:rsidR="00622D78">
              <w:rPr>
                <w:noProof/>
                <w:webHidden/>
              </w:rPr>
              <w:instrText xml:space="preserve"> PAGEREF _Toc25871150 \h </w:instrText>
            </w:r>
            <w:r w:rsidR="00622D78">
              <w:rPr>
                <w:noProof/>
                <w:webHidden/>
              </w:rPr>
            </w:r>
            <w:r w:rsidR="00622D78">
              <w:rPr>
                <w:noProof/>
                <w:webHidden/>
              </w:rPr>
              <w:fldChar w:fldCharType="separate"/>
            </w:r>
            <w:r w:rsidR="00622D78">
              <w:rPr>
                <w:noProof/>
                <w:webHidden/>
              </w:rPr>
              <w:t>163</w:t>
            </w:r>
            <w:r w:rsidR="00622D78">
              <w:rPr>
                <w:noProof/>
                <w:webHidden/>
              </w:rPr>
              <w:fldChar w:fldCharType="end"/>
            </w:r>
          </w:hyperlink>
        </w:p>
        <w:p w14:paraId="434C9825" w14:textId="3F55E3BE" w:rsidR="00622D78" w:rsidRDefault="001F0816">
          <w:pPr>
            <w:pStyle w:val="TOC4"/>
            <w:tabs>
              <w:tab w:val="right" w:leader="dot" w:pos="10188"/>
            </w:tabs>
            <w:rPr>
              <w:rFonts w:asciiTheme="minorHAnsi" w:eastAsiaTheme="minorEastAsia" w:hAnsiTheme="minorHAnsi" w:cstheme="minorBidi"/>
              <w:noProof/>
            </w:rPr>
          </w:pPr>
          <w:hyperlink w:anchor="_Toc25871151" w:history="1">
            <w:r w:rsidR="00622D78" w:rsidRPr="001532F7">
              <w:rPr>
                <w:rStyle w:val="Hyperlink"/>
                <w:rFonts w:asciiTheme="majorHAnsi" w:hAnsiTheme="majorHAnsi" w:cstheme="majorHAnsi"/>
                <w:noProof/>
              </w:rPr>
              <w:t>D.4.11 Circumflex + Dot Below</w:t>
            </w:r>
            <w:r w:rsidR="00622D78">
              <w:rPr>
                <w:noProof/>
                <w:webHidden/>
              </w:rPr>
              <w:tab/>
            </w:r>
            <w:r w:rsidR="00622D78">
              <w:rPr>
                <w:noProof/>
                <w:webHidden/>
              </w:rPr>
              <w:fldChar w:fldCharType="begin"/>
            </w:r>
            <w:r w:rsidR="00622D78">
              <w:rPr>
                <w:noProof/>
                <w:webHidden/>
              </w:rPr>
              <w:instrText xml:space="preserve"> PAGEREF _Toc25871151 \h </w:instrText>
            </w:r>
            <w:r w:rsidR="00622D78">
              <w:rPr>
                <w:noProof/>
                <w:webHidden/>
              </w:rPr>
            </w:r>
            <w:r w:rsidR="00622D78">
              <w:rPr>
                <w:noProof/>
                <w:webHidden/>
              </w:rPr>
              <w:fldChar w:fldCharType="separate"/>
            </w:r>
            <w:r w:rsidR="00622D78">
              <w:rPr>
                <w:noProof/>
                <w:webHidden/>
              </w:rPr>
              <w:t>165</w:t>
            </w:r>
            <w:r w:rsidR="00622D78">
              <w:rPr>
                <w:noProof/>
                <w:webHidden/>
              </w:rPr>
              <w:fldChar w:fldCharType="end"/>
            </w:r>
          </w:hyperlink>
        </w:p>
        <w:p w14:paraId="6C759EA0" w14:textId="77BCB8DC" w:rsidR="00622D78" w:rsidRDefault="001F0816">
          <w:pPr>
            <w:pStyle w:val="TOC4"/>
            <w:tabs>
              <w:tab w:val="right" w:leader="dot" w:pos="10188"/>
            </w:tabs>
            <w:rPr>
              <w:rFonts w:asciiTheme="minorHAnsi" w:eastAsiaTheme="minorEastAsia" w:hAnsiTheme="minorHAnsi" w:cstheme="minorBidi"/>
              <w:noProof/>
            </w:rPr>
          </w:pPr>
          <w:hyperlink w:anchor="_Toc25871152" w:history="1">
            <w:r w:rsidR="00622D78" w:rsidRPr="001532F7">
              <w:rPr>
                <w:rStyle w:val="Hyperlink"/>
                <w:rFonts w:asciiTheme="majorHAnsi" w:hAnsiTheme="majorHAnsi" w:cstheme="majorHAnsi"/>
                <w:noProof/>
              </w:rPr>
              <w:t>D.4.12 Breve + Dot Below</w:t>
            </w:r>
            <w:r w:rsidR="00622D78">
              <w:rPr>
                <w:noProof/>
                <w:webHidden/>
              </w:rPr>
              <w:tab/>
            </w:r>
            <w:r w:rsidR="00622D78">
              <w:rPr>
                <w:noProof/>
                <w:webHidden/>
              </w:rPr>
              <w:fldChar w:fldCharType="begin"/>
            </w:r>
            <w:r w:rsidR="00622D78">
              <w:rPr>
                <w:noProof/>
                <w:webHidden/>
              </w:rPr>
              <w:instrText xml:space="preserve"> PAGEREF _Toc25871152 \h </w:instrText>
            </w:r>
            <w:r w:rsidR="00622D78">
              <w:rPr>
                <w:noProof/>
                <w:webHidden/>
              </w:rPr>
            </w:r>
            <w:r w:rsidR="00622D78">
              <w:rPr>
                <w:noProof/>
                <w:webHidden/>
              </w:rPr>
              <w:fldChar w:fldCharType="separate"/>
            </w:r>
            <w:r w:rsidR="00622D78">
              <w:rPr>
                <w:noProof/>
                <w:webHidden/>
              </w:rPr>
              <w:t>166</w:t>
            </w:r>
            <w:r w:rsidR="00622D78">
              <w:rPr>
                <w:noProof/>
                <w:webHidden/>
              </w:rPr>
              <w:fldChar w:fldCharType="end"/>
            </w:r>
          </w:hyperlink>
        </w:p>
        <w:p w14:paraId="7753627F" w14:textId="100F0063" w:rsidR="00622D78" w:rsidRDefault="001F0816">
          <w:pPr>
            <w:pStyle w:val="TOC4"/>
            <w:tabs>
              <w:tab w:val="right" w:leader="dot" w:pos="10188"/>
            </w:tabs>
            <w:rPr>
              <w:rFonts w:asciiTheme="minorHAnsi" w:eastAsiaTheme="minorEastAsia" w:hAnsiTheme="minorHAnsi" w:cstheme="minorBidi"/>
              <w:noProof/>
            </w:rPr>
          </w:pPr>
          <w:hyperlink w:anchor="_Toc25871153" w:history="1">
            <w:r w:rsidR="00622D78" w:rsidRPr="001532F7">
              <w:rPr>
                <w:rStyle w:val="Hyperlink"/>
                <w:rFonts w:asciiTheme="majorHAnsi" w:hAnsiTheme="majorHAnsi" w:cstheme="majorHAnsi"/>
                <w:noProof/>
              </w:rPr>
              <w:t>D.4.13 Dot below and combining acute accent</w:t>
            </w:r>
            <w:r w:rsidR="00622D78">
              <w:rPr>
                <w:noProof/>
                <w:webHidden/>
              </w:rPr>
              <w:tab/>
            </w:r>
            <w:r w:rsidR="00622D78">
              <w:rPr>
                <w:noProof/>
                <w:webHidden/>
              </w:rPr>
              <w:fldChar w:fldCharType="begin"/>
            </w:r>
            <w:r w:rsidR="00622D78">
              <w:rPr>
                <w:noProof/>
                <w:webHidden/>
              </w:rPr>
              <w:instrText xml:space="preserve"> PAGEREF _Toc25871153 \h </w:instrText>
            </w:r>
            <w:r w:rsidR="00622D78">
              <w:rPr>
                <w:noProof/>
                <w:webHidden/>
              </w:rPr>
            </w:r>
            <w:r w:rsidR="00622D78">
              <w:rPr>
                <w:noProof/>
                <w:webHidden/>
              </w:rPr>
              <w:fldChar w:fldCharType="separate"/>
            </w:r>
            <w:r w:rsidR="00622D78">
              <w:rPr>
                <w:noProof/>
                <w:webHidden/>
              </w:rPr>
              <w:t>166</w:t>
            </w:r>
            <w:r w:rsidR="00622D78">
              <w:rPr>
                <w:noProof/>
                <w:webHidden/>
              </w:rPr>
              <w:fldChar w:fldCharType="end"/>
            </w:r>
          </w:hyperlink>
        </w:p>
        <w:p w14:paraId="54F6A470" w14:textId="24CC78D6" w:rsidR="00622D78" w:rsidRDefault="001F0816">
          <w:pPr>
            <w:pStyle w:val="TOC4"/>
            <w:tabs>
              <w:tab w:val="right" w:leader="dot" w:pos="10188"/>
            </w:tabs>
            <w:rPr>
              <w:rFonts w:asciiTheme="minorHAnsi" w:eastAsiaTheme="minorEastAsia" w:hAnsiTheme="minorHAnsi" w:cstheme="minorBidi"/>
              <w:noProof/>
            </w:rPr>
          </w:pPr>
          <w:hyperlink w:anchor="_Toc25871154" w:history="1">
            <w:r w:rsidR="00622D78" w:rsidRPr="001532F7">
              <w:rPr>
                <w:rStyle w:val="Hyperlink"/>
                <w:rFonts w:asciiTheme="majorHAnsi" w:hAnsiTheme="majorHAnsi" w:cstheme="majorHAnsi"/>
                <w:noProof/>
              </w:rPr>
              <w:t>D.4.14 Circumflex + Acute Above</w:t>
            </w:r>
            <w:r w:rsidR="00622D78">
              <w:rPr>
                <w:noProof/>
                <w:webHidden/>
              </w:rPr>
              <w:tab/>
            </w:r>
            <w:r w:rsidR="00622D78">
              <w:rPr>
                <w:noProof/>
                <w:webHidden/>
              </w:rPr>
              <w:fldChar w:fldCharType="begin"/>
            </w:r>
            <w:r w:rsidR="00622D78">
              <w:rPr>
                <w:noProof/>
                <w:webHidden/>
              </w:rPr>
              <w:instrText xml:space="preserve"> PAGEREF _Toc25871154 \h </w:instrText>
            </w:r>
            <w:r w:rsidR="00622D78">
              <w:rPr>
                <w:noProof/>
                <w:webHidden/>
              </w:rPr>
            </w:r>
            <w:r w:rsidR="00622D78">
              <w:rPr>
                <w:noProof/>
                <w:webHidden/>
              </w:rPr>
              <w:fldChar w:fldCharType="separate"/>
            </w:r>
            <w:r w:rsidR="00622D78">
              <w:rPr>
                <w:noProof/>
                <w:webHidden/>
              </w:rPr>
              <w:t>169</w:t>
            </w:r>
            <w:r w:rsidR="00622D78">
              <w:rPr>
                <w:noProof/>
                <w:webHidden/>
              </w:rPr>
              <w:fldChar w:fldCharType="end"/>
            </w:r>
          </w:hyperlink>
        </w:p>
        <w:p w14:paraId="150F31BC" w14:textId="2809F665" w:rsidR="00622D78" w:rsidRDefault="001F0816">
          <w:pPr>
            <w:pStyle w:val="TOC4"/>
            <w:tabs>
              <w:tab w:val="right" w:leader="dot" w:pos="10188"/>
            </w:tabs>
            <w:rPr>
              <w:rFonts w:asciiTheme="minorHAnsi" w:eastAsiaTheme="minorEastAsia" w:hAnsiTheme="minorHAnsi" w:cstheme="minorBidi"/>
              <w:noProof/>
            </w:rPr>
          </w:pPr>
          <w:hyperlink w:anchor="_Toc25871155" w:history="1">
            <w:r w:rsidR="00622D78" w:rsidRPr="001532F7">
              <w:rPr>
                <w:rStyle w:val="Hyperlink"/>
                <w:rFonts w:asciiTheme="majorHAnsi" w:hAnsiTheme="majorHAnsi" w:cstheme="majorHAnsi"/>
                <w:noProof/>
              </w:rPr>
              <w:t>D.4.15 Acute (vs. Non-Acute)</w:t>
            </w:r>
            <w:r w:rsidR="00622D78">
              <w:rPr>
                <w:noProof/>
                <w:webHidden/>
              </w:rPr>
              <w:tab/>
            </w:r>
            <w:r w:rsidR="00622D78">
              <w:rPr>
                <w:noProof/>
                <w:webHidden/>
              </w:rPr>
              <w:fldChar w:fldCharType="begin"/>
            </w:r>
            <w:r w:rsidR="00622D78">
              <w:rPr>
                <w:noProof/>
                <w:webHidden/>
              </w:rPr>
              <w:instrText xml:space="preserve"> PAGEREF _Toc25871155 \h </w:instrText>
            </w:r>
            <w:r w:rsidR="00622D78">
              <w:rPr>
                <w:noProof/>
                <w:webHidden/>
              </w:rPr>
            </w:r>
            <w:r w:rsidR="00622D78">
              <w:rPr>
                <w:noProof/>
                <w:webHidden/>
              </w:rPr>
              <w:fldChar w:fldCharType="separate"/>
            </w:r>
            <w:r w:rsidR="00622D78">
              <w:rPr>
                <w:noProof/>
                <w:webHidden/>
              </w:rPr>
              <w:t>170</w:t>
            </w:r>
            <w:r w:rsidR="00622D78">
              <w:rPr>
                <w:noProof/>
                <w:webHidden/>
              </w:rPr>
              <w:fldChar w:fldCharType="end"/>
            </w:r>
          </w:hyperlink>
        </w:p>
        <w:p w14:paraId="02F3B2FF" w14:textId="745113A8" w:rsidR="00622D78" w:rsidRDefault="001F0816">
          <w:pPr>
            <w:pStyle w:val="TOC4"/>
            <w:tabs>
              <w:tab w:val="right" w:leader="dot" w:pos="10188"/>
            </w:tabs>
            <w:rPr>
              <w:rFonts w:asciiTheme="minorHAnsi" w:eastAsiaTheme="minorEastAsia" w:hAnsiTheme="minorHAnsi" w:cstheme="minorBidi"/>
              <w:noProof/>
            </w:rPr>
          </w:pPr>
          <w:hyperlink w:anchor="_Toc25871156" w:history="1">
            <w:r w:rsidR="00622D78" w:rsidRPr="001532F7">
              <w:rPr>
                <w:rStyle w:val="Hyperlink"/>
                <w:rFonts w:asciiTheme="majorHAnsi" w:hAnsiTheme="majorHAnsi" w:cstheme="majorHAnsi"/>
                <w:noProof/>
              </w:rPr>
              <w:t>D.4.16 Circumflex Above  + Grave Above</w:t>
            </w:r>
            <w:r w:rsidR="00622D78">
              <w:rPr>
                <w:noProof/>
                <w:webHidden/>
              </w:rPr>
              <w:tab/>
            </w:r>
            <w:r w:rsidR="00622D78">
              <w:rPr>
                <w:noProof/>
                <w:webHidden/>
              </w:rPr>
              <w:fldChar w:fldCharType="begin"/>
            </w:r>
            <w:r w:rsidR="00622D78">
              <w:rPr>
                <w:noProof/>
                <w:webHidden/>
              </w:rPr>
              <w:instrText xml:space="preserve"> PAGEREF _Toc25871156 \h </w:instrText>
            </w:r>
            <w:r w:rsidR="00622D78">
              <w:rPr>
                <w:noProof/>
                <w:webHidden/>
              </w:rPr>
            </w:r>
            <w:r w:rsidR="00622D78">
              <w:rPr>
                <w:noProof/>
                <w:webHidden/>
              </w:rPr>
              <w:fldChar w:fldCharType="separate"/>
            </w:r>
            <w:r w:rsidR="00622D78">
              <w:rPr>
                <w:noProof/>
                <w:webHidden/>
              </w:rPr>
              <w:t>171</w:t>
            </w:r>
            <w:r w:rsidR="00622D78">
              <w:rPr>
                <w:noProof/>
                <w:webHidden/>
              </w:rPr>
              <w:fldChar w:fldCharType="end"/>
            </w:r>
          </w:hyperlink>
        </w:p>
        <w:p w14:paraId="5A268EDE" w14:textId="14546D94" w:rsidR="00622D78" w:rsidRDefault="001F0816">
          <w:pPr>
            <w:pStyle w:val="TOC4"/>
            <w:tabs>
              <w:tab w:val="right" w:leader="dot" w:pos="10188"/>
            </w:tabs>
            <w:rPr>
              <w:rFonts w:asciiTheme="minorHAnsi" w:eastAsiaTheme="minorEastAsia" w:hAnsiTheme="minorHAnsi" w:cstheme="minorBidi"/>
              <w:noProof/>
            </w:rPr>
          </w:pPr>
          <w:hyperlink w:anchor="_Toc25871157" w:history="1">
            <w:r w:rsidR="00622D78" w:rsidRPr="001532F7">
              <w:rPr>
                <w:rStyle w:val="Hyperlink"/>
                <w:rFonts w:asciiTheme="majorHAnsi" w:hAnsiTheme="majorHAnsi" w:cstheme="majorHAnsi"/>
                <w:noProof/>
              </w:rPr>
              <w:t>D.4.17 Breve And Acute Above</w:t>
            </w:r>
            <w:r w:rsidR="00622D78">
              <w:rPr>
                <w:noProof/>
                <w:webHidden/>
              </w:rPr>
              <w:tab/>
            </w:r>
            <w:r w:rsidR="00622D78">
              <w:rPr>
                <w:noProof/>
                <w:webHidden/>
              </w:rPr>
              <w:fldChar w:fldCharType="begin"/>
            </w:r>
            <w:r w:rsidR="00622D78">
              <w:rPr>
                <w:noProof/>
                <w:webHidden/>
              </w:rPr>
              <w:instrText xml:space="preserve"> PAGEREF _Toc25871157 \h </w:instrText>
            </w:r>
            <w:r w:rsidR="00622D78">
              <w:rPr>
                <w:noProof/>
                <w:webHidden/>
              </w:rPr>
            </w:r>
            <w:r w:rsidR="00622D78">
              <w:rPr>
                <w:noProof/>
                <w:webHidden/>
              </w:rPr>
              <w:fldChar w:fldCharType="separate"/>
            </w:r>
            <w:r w:rsidR="00622D78">
              <w:rPr>
                <w:noProof/>
                <w:webHidden/>
              </w:rPr>
              <w:t>172</w:t>
            </w:r>
            <w:r w:rsidR="00622D78">
              <w:rPr>
                <w:noProof/>
                <w:webHidden/>
              </w:rPr>
              <w:fldChar w:fldCharType="end"/>
            </w:r>
          </w:hyperlink>
        </w:p>
        <w:p w14:paraId="1443B744" w14:textId="38FFB7D1" w:rsidR="00622D78" w:rsidRDefault="001F0816">
          <w:pPr>
            <w:pStyle w:val="TOC4"/>
            <w:tabs>
              <w:tab w:val="right" w:leader="dot" w:pos="10188"/>
            </w:tabs>
            <w:rPr>
              <w:rFonts w:asciiTheme="minorHAnsi" w:eastAsiaTheme="minorEastAsia" w:hAnsiTheme="minorHAnsi" w:cstheme="minorBidi"/>
              <w:noProof/>
            </w:rPr>
          </w:pPr>
          <w:hyperlink w:anchor="_Toc25871158" w:history="1">
            <w:r w:rsidR="00622D78" w:rsidRPr="001532F7">
              <w:rPr>
                <w:rStyle w:val="Hyperlink"/>
                <w:rFonts w:asciiTheme="majorHAnsi" w:hAnsiTheme="majorHAnsi" w:cstheme="majorHAnsi"/>
                <w:noProof/>
              </w:rPr>
              <w:t>D.4.18 Tilde And Horn (Above)</w:t>
            </w:r>
            <w:r w:rsidR="00622D78">
              <w:rPr>
                <w:noProof/>
                <w:webHidden/>
              </w:rPr>
              <w:tab/>
            </w:r>
            <w:r w:rsidR="00622D78">
              <w:rPr>
                <w:noProof/>
                <w:webHidden/>
              </w:rPr>
              <w:fldChar w:fldCharType="begin"/>
            </w:r>
            <w:r w:rsidR="00622D78">
              <w:rPr>
                <w:noProof/>
                <w:webHidden/>
              </w:rPr>
              <w:instrText xml:space="preserve"> PAGEREF _Toc25871158 \h </w:instrText>
            </w:r>
            <w:r w:rsidR="00622D78">
              <w:rPr>
                <w:noProof/>
                <w:webHidden/>
              </w:rPr>
            </w:r>
            <w:r w:rsidR="00622D78">
              <w:rPr>
                <w:noProof/>
                <w:webHidden/>
              </w:rPr>
              <w:fldChar w:fldCharType="separate"/>
            </w:r>
            <w:r w:rsidR="00622D78">
              <w:rPr>
                <w:noProof/>
                <w:webHidden/>
              </w:rPr>
              <w:t>172</w:t>
            </w:r>
            <w:r w:rsidR="00622D78">
              <w:rPr>
                <w:noProof/>
                <w:webHidden/>
              </w:rPr>
              <w:fldChar w:fldCharType="end"/>
            </w:r>
          </w:hyperlink>
        </w:p>
        <w:p w14:paraId="04DA634E" w14:textId="5E15490E" w:rsidR="00622D78" w:rsidRDefault="001F0816">
          <w:pPr>
            <w:pStyle w:val="TOC4"/>
            <w:tabs>
              <w:tab w:val="right" w:leader="dot" w:pos="10188"/>
            </w:tabs>
            <w:rPr>
              <w:rFonts w:asciiTheme="minorHAnsi" w:eastAsiaTheme="minorEastAsia" w:hAnsiTheme="minorHAnsi" w:cstheme="minorBidi"/>
              <w:noProof/>
            </w:rPr>
          </w:pPr>
          <w:hyperlink w:anchor="_Toc25871159" w:history="1">
            <w:r w:rsidR="00622D78" w:rsidRPr="001532F7">
              <w:rPr>
                <w:rStyle w:val="Hyperlink"/>
                <w:rFonts w:asciiTheme="majorHAnsi" w:hAnsiTheme="majorHAnsi" w:cstheme="majorHAnsi"/>
                <w:noProof/>
              </w:rPr>
              <w:t>D.4.19 Dot Below + Combining Grave Accent</w:t>
            </w:r>
            <w:r w:rsidR="00622D78">
              <w:rPr>
                <w:noProof/>
                <w:webHidden/>
              </w:rPr>
              <w:tab/>
            </w:r>
            <w:r w:rsidR="00622D78">
              <w:rPr>
                <w:noProof/>
                <w:webHidden/>
              </w:rPr>
              <w:fldChar w:fldCharType="begin"/>
            </w:r>
            <w:r w:rsidR="00622D78">
              <w:rPr>
                <w:noProof/>
                <w:webHidden/>
              </w:rPr>
              <w:instrText xml:space="preserve"> PAGEREF _Toc25871159 \h </w:instrText>
            </w:r>
            <w:r w:rsidR="00622D78">
              <w:rPr>
                <w:noProof/>
                <w:webHidden/>
              </w:rPr>
            </w:r>
            <w:r w:rsidR="00622D78">
              <w:rPr>
                <w:noProof/>
                <w:webHidden/>
              </w:rPr>
              <w:fldChar w:fldCharType="separate"/>
            </w:r>
            <w:r w:rsidR="00622D78">
              <w:rPr>
                <w:noProof/>
                <w:webHidden/>
              </w:rPr>
              <w:t>173</w:t>
            </w:r>
            <w:r w:rsidR="00622D78">
              <w:rPr>
                <w:noProof/>
                <w:webHidden/>
              </w:rPr>
              <w:fldChar w:fldCharType="end"/>
            </w:r>
          </w:hyperlink>
        </w:p>
        <w:p w14:paraId="49205245" w14:textId="25137B32" w:rsidR="00622D78" w:rsidRDefault="001F0816">
          <w:pPr>
            <w:pStyle w:val="TOC4"/>
            <w:tabs>
              <w:tab w:val="right" w:leader="dot" w:pos="10188"/>
            </w:tabs>
            <w:rPr>
              <w:rFonts w:asciiTheme="minorHAnsi" w:eastAsiaTheme="minorEastAsia" w:hAnsiTheme="minorHAnsi" w:cstheme="minorBidi"/>
              <w:noProof/>
            </w:rPr>
          </w:pPr>
          <w:hyperlink w:anchor="_Toc25871160" w:history="1">
            <w:r w:rsidR="00622D78" w:rsidRPr="001532F7">
              <w:rPr>
                <w:rStyle w:val="Hyperlink"/>
                <w:rFonts w:asciiTheme="majorHAnsi" w:hAnsiTheme="majorHAnsi" w:cstheme="majorHAnsi"/>
                <w:noProof/>
              </w:rPr>
              <w:t>D.4.20 Horn And Dot Below</w:t>
            </w:r>
            <w:r w:rsidR="00622D78">
              <w:rPr>
                <w:noProof/>
                <w:webHidden/>
              </w:rPr>
              <w:tab/>
            </w:r>
            <w:r w:rsidR="00622D78">
              <w:rPr>
                <w:noProof/>
                <w:webHidden/>
              </w:rPr>
              <w:fldChar w:fldCharType="begin"/>
            </w:r>
            <w:r w:rsidR="00622D78">
              <w:rPr>
                <w:noProof/>
                <w:webHidden/>
              </w:rPr>
              <w:instrText xml:space="preserve"> PAGEREF _Toc25871160 \h </w:instrText>
            </w:r>
            <w:r w:rsidR="00622D78">
              <w:rPr>
                <w:noProof/>
                <w:webHidden/>
              </w:rPr>
            </w:r>
            <w:r w:rsidR="00622D78">
              <w:rPr>
                <w:noProof/>
                <w:webHidden/>
              </w:rPr>
              <w:fldChar w:fldCharType="separate"/>
            </w:r>
            <w:r w:rsidR="00622D78">
              <w:rPr>
                <w:noProof/>
                <w:webHidden/>
              </w:rPr>
              <w:t>173</w:t>
            </w:r>
            <w:r w:rsidR="00622D78">
              <w:rPr>
                <w:noProof/>
                <w:webHidden/>
              </w:rPr>
              <w:fldChar w:fldCharType="end"/>
            </w:r>
          </w:hyperlink>
        </w:p>
        <w:p w14:paraId="7800FDF9" w14:textId="1283B983" w:rsidR="00622D78" w:rsidRDefault="001F0816">
          <w:pPr>
            <w:pStyle w:val="TOC4"/>
            <w:tabs>
              <w:tab w:val="right" w:leader="dot" w:pos="10188"/>
            </w:tabs>
            <w:rPr>
              <w:rFonts w:asciiTheme="minorHAnsi" w:eastAsiaTheme="minorEastAsia" w:hAnsiTheme="minorHAnsi" w:cstheme="minorBidi"/>
              <w:noProof/>
            </w:rPr>
          </w:pPr>
          <w:hyperlink w:anchor="_Toc25871161" w:history="1">
            <w:r w:rsidR="00622D78" w:rsidRPr="001532F7">
              <w:rPr>
                <w:rStyle w:val="Hyperlink"/>
                <w:rFonts w:asciiTheme="majorHAnsi" w:hAnsiTheme="majorHAnsi" w:cstheme="majorHAnsi"/>
                <w:noProof/>
              </w:rPr>
              <w:t>D.4.21 Stacking in Courier New (And Perhaps Other Fonts)</w:t>
            </w:r>
            <w:r w:rsidR="00622D78">
              <w:rPr>
                <w:noProof/>
                <w:webHidden/>
              </w:rPr>
              <w:tab/>
            </w:r>
            <w:r w:rsidR="00622D78">
              <w:rPr>
                <w:noProof/>
                <w:webHidden/>
              </w:rPr>
              <w:fldChar w:fldCharType="begin"/>
            </w:r>
            <w:r w:rsidR="00622D78">
              <w:rPr>
                <w:noProof/>
                <w:webHidden/>
              </w:rPr>
              <w:instrText xml:space="preserve"> PAGEREF _Toc25871161 \h </w:instrText>
            </w:r>
            <w:r w:rsidR="00622D78">
              <w:rPr>
                <w:noProof/>
                <w:webHidden/>
              </w:rPr>
            </w:r>
            <w:r w:rsidR="00622D78">
              <w:rPr>
                <w:noProof/>
                <w:webHidden/>
              </w:rPr>
              <w:fldChar w:fldCharType="separate"/>
            </w:r>
            <w:r w:rsidR="00622D78">
              <w:rPr>
                <w:noProof/>
                <w:webHidden/>
              </w:rPr>
              <w:t>174</w:t>
            </w:r>
            <w:r w:rsidR="00622D78">
              <w:rPr>
                <w:noProof/>
                <w:webHidden/>
              </w:rPr>
              <w:fldChar w:fldCharType="end"/>
            </w:r>
          </w:hyperlink>
        </w:p>
        <w:p w14:paraId="591C42A6" w14:textId="0B5DB0B7" w:rsidR="00622D78" w:rsidRDefault="001F0816" w:rsidP="005B785B">
          <w:pPr>
            <w:pStyle w:val="TOC2"/>
            <w:rPr>
              <w:rFonts w:asciiTheme="minorHAnsi" w:eastAsiaTheme="minorEastAsia" w:hAnsiTheme="minorHAnsi" w:cstheme="minorBidi"/>
              <w:noProof/>
            </w:rPr>
          </w:pPr>
          <w:hyperlink w:anchor="_Toc25871162" w:history="1">
            <w:r w:rsidR="00622D78" w:rsidRPr="001532F7">
              <w:rPr>
                <w:rStyle w:val="Hyperlink"/>
                <w:rFonts w:asciiTheme="majorHAnsi" w:hAnsiTheme="majorHAnsi" w:cstheme="majorHAnsi"/>
                <w:noProof/>
              </w:rPr>
              <w:t>D.5 IDNA 2003 Compatibility</w:t>
            </w:r>
            <w:r w:rsidR="00622D78">
              <w:rPr>
                <w:noProof/>
                <w:webHidden/>
              </w:rPr>
              <w:tab/>
            </w:r>
            <w:r w:rsidR="00622D78">
              <w:rPr>
                <w:noProof/>
                <w:webHidden/>
              </w:rPr>
              <w:fldChar w:fldCharType="begin"/>
            </w:r>
            <w:r w:rsidR="00622D78">
              <w:rPr>
                <w:noProof/>
                <w:webHidden/>
              </w:rPr>
              <w:instrText xml:space="preserve"> PAGEREF _Toc25871162 \h </w:instrText>
            </w:r>
            <w:r w:rsidR="00622D78">
              <w:rPr>
                <w:noProof/>
                <w:webHidden/>
              </w:rPr>
            </w:r>
            <w:r w:rsidR="00622D78">
              <w:rPr>
                <w:noProof/>
                <w:webHidden/>
              </w:rPr>
              <w:fldChar w:fldCharType="separate"/>
            </w:r>
            <w:r w:rsidR="00622D78">
              <w:rPr>
                <w:noProof/>
                <w:webHidden/>
              </w:rPr>
              <w:t>176</w:t>
            </w:r>
            <w:r w:rsidR="00622D78">
              <w:rPr>
                <w:noProof/>
                <w:webHidden/>
              </w:rPr>
              <w:fldChar w:fldCharType="end"/>
            </w:r>
          </w:hyperlink>
        </w:p>
        <w:p w14:paraId="2C35CAA0" w14:textId="4F9B7E89" w:rsidR="00622D78" w:rsidRDefault="001F0816">
          <w:pPr>
            <w:pStyle w:val="TOC3"/>
            <w:tabs>
              <w:tab w:val="right" w:leader="dot" w:pos="10188"/>
            </w:tabs>
            <w:rPr>
              <w:rFonts w:asciiTheme="minorHAnsi" w:eastAsiaTheme="minorEastAsia" w:hAnsiTheme="minorHAnsi" w:cstheme="minorBidi"/>
              <w:noProof/>
            </w:rPr>
          </w:pPr>
          <w:hyperlink w:anchor="_Toc25871163" w:history="1">
            <w:r w:rsidR="00622D78" w:rsidRPr="001532F7">
              <w:rPr>
                <w:rStyle w:val="Hyperlink"/>
                <w:rFonts w:asciiTheme="majorHAnsi" w:hAnsiTheme="majorHAnsi" w:cstheme="majorHAnsi"/>
                <w:noProof/>
              </w:rPr>
              <w:t>D.5.1 LATIN SMALL LETTER SHARP S (ß) 00DF</w:t>
            </w:r>
            <w:r w:rsidR="00622D78">
              <w:rPr>
                <w:noProof/>
                <w:webHidden/>
              </w:rPr>
              <w:tab/>
            </w:r>
            <w:r w:rsidR="00622D78">
              <w:rPr>
                <w:noProof/>
                <w:webHidden/>
              </w:rPr>
              <w:fldChar w:fldCharType="begin"/>
            </w:r>
            <w:r w:rsidR="00622D78">
              <w:rPr>
                <w:noProof/>
                <w:webHidden/>
              </w:rPr>
              <w:instrText xml:space="preserve"> PAGEREF _Toc25871163 \h </w:instrText>
            </w:r>
            <w:r w:rsidR="00622D78">
              <w:rPr>
                <w:noProof/>
                <w:webHidden/>
              </w:rPr>
            </w:r>
            <w:r w:rsidR="00622D78">
              <w:rPr>
                <w:noProof/>
                <w:webHidden/>
              </w:rPr>
              <w:fldChar w:fldCharType="separate"/>
            </w:r>
            <w:r w:rsidR="00622D78">
              <w:rPr>
                <w:noProof/>
                <w:webHidden/>
              </w:rPr>
              <w:t>176</w:t>
            </w:r>
            <w:r w:rsidR="00622D78">
              <w:rPr>
                <w:noProof/>
                <w:webHidden/>
              </w:rPr>
              <w:fldChar w:fldCharType="end"/>
            </w:r>
          </w:hyperlink>
        </w:p>
        <w:p w14:paraId="26AB1A51" w14:textId="32AEF6A6" w:rsidR="00622D78" w:rsidRDefault="001F0816">
          <w:pPr>
            <w:pStyle w:val="TOC3"/>
            <w:tabs>
              <w:tab w:val="right" w:leader="dot" w:pos="10188"/>
            </w:tabs>
            <w:rPr>
              <w:rFonts w:asciiTheme="minorHAnsi" w:eastAsiaTheme="minorEastAsia" w:hAnsiTheme="minorHAnsi" w:cstheme="minorBidi"/>
              <w:noProof/>
            </w:rPr>
          </w:pPr>
          <w:hyperlink w:anchor="_Toc25871164" w:history="1">
            <w:r w:rsidR="00622D78" w:rsidRPr="001532F7">
              <w:rPr>
                <w:rStyle w:val="Hyperlink"/>
                <w:rFonts w:asciiTheme="majorHAnsi" w:hAnsiTheme="majorHAnsi" w:cstheme="majorHAnsi"/>
                <w:noProof/>
              </w:rPr>
              <w:t>D.5.2. LATIN SMALL LETTER DOTLESS I (ı) 0131</w:t>
            </w:r>
            <w:r w:rsidR="00622D78">
              <w:rPr>
                <w:noProof/>
                <w:webHidden/>
              </w:rPr>
              <w:tab/>
            </w:r>
            <w:r w:rsidR="00622D78">
              <w:rPr>
                <w:noProof/>
                <w:webHidden/>
              </w:rPr>
              <w:fldChar w:fldCharType="begin"/>
            </w:r>
            <w:r w:rsidR="00622D78">
              <w:rPr>
                <w:noProof/>
                <w:webHidden/>
              </w:rPr>
              <w:instrText xml:space="preserve"> PAGEREF _Toc25871164 \h </w:instrText>
            </w:r>
            <w:r w:rsidR="00622D78">
              <w:rPr>
                <w:noProof/>
                <w:webHidden/>
              </w:rPr>
            </w:r>
            <w:r w:rsidR="00622D78">
              <w:rPr>
                <w:noProof/>
                <w:webHidden/>
              </w:rPr>
              <w:fldChar w:fldCharType="separate"/>
            </w:r>
            <w:r w:rsidR="00622D78">
              <w:rPr>
                <w:noProof/>
                <w:webHidden/>
              </w:rPr>
              <w:t>184</w:t>
            </w:r>
            <w:r w:rsidR="00622D78">
              <w:rPr>
                <w:noProof/>
                <w:webHidden/>
              </w:rPr>
              <w:fldChar w:fldCharType="end"/>
            </w:r>
          </w:hyperlink>
        </w:p>
        <w:p w14:paraId="0D1D6621" w14:textId="4E0735D3" w:rsidR="00622D78" w:rsidRDefault="001F0816" w:rsidP="005B785B">
          <w:pPr>
            <w:pStyle w:val="TOC2"/>
            <w:rPr>
              <w:rFonts w:asciiTheme="minorHAnsi" w:eastAsiaTheme="minorEastAsia" w:hAnsiTheme="minorHAnsi" w:cstheme="minorBidi"/>
              <w:noProof/>
            </w:rPr>
          </w:pPr>
          <w:hyperlink w:anchor="_Toc25871165" w:history="1">
            <w:r w:rsidR="00622D78" w:rsidRPr="001532F7">
              <w:rPr>
                <w:rStyle w:val="Hyperlink"/>
                <w:rFonts w:asciiTheme="majorHAnsi" w:hAnsiTheme="majorHAnsi" w:cstheme="majorHAnsi"/>
                <w:noProof/>
              </w:rPr>
              <w:t>D.6 Underlining Evaluation Process</w:t>
            </w:r>
            <w:r w:rsidR="00622D78">
              <w:rPr>
                <w:noProof/>
                <w:webHidden/>
              </w:rPr>
              <w:tab/>
            </w:r>
            <w:r w:rsidR="00622D78">
              <w:rPr>
                <w:noProof/>
                <w:webHidden/>
              </w:rPr>
              <w:fldChar w:fldCharType="begin"/>
            </w:r>
            <w:r w:rsidR="00622D78">
              <w:rPr>
                <w:noProof/>
                <w:webHidden/>
              </w:rPr>
              <w:instrText xml:space="preserve"> PAGEREF _Toc25871165 \h </w:instrText>
            </w:r>
            <w:r w:rsidR="00622D78">
              <w:rPr>
                <w:noProof/>
                <w:webHidden/>
              </w:rPr>
            </w:r>
            <w:r w:rsidR="00622D78">
              <w:rPr>
                <w:noProof/>
                <w:webHidden/>
              </w:rPr>
              <w:fldChar w:fldCharType="separate"/>
            </w:r>
            <w:r w:rsidR="00622D78">
              <w:rPr>
                <w:noProof/>
                <w:webHidden/>
              </w:rPr>
              <w:t>186</w:t>
            </w:r>
            <w:r w:rsidR="00622D78">
              <w:rPr>
                <w:noProof/>
                <w:webHidden/>
              </w:rPr>
              <w:fldChar w:fldCharType="end"/>
            </w:r>
          </w:hyperlink>
        </w:p>
        <w:p w14:paraId="3BE3A527" w14:textId="194F5D1E" w:rsidR="00622D78" w:rsidRDefault="001F0816" w:rsidP="005B785B">
          <w:pPr>
            <w:pStyle w:val="TOC2"/>
            <w:rPr>
              <w:rFonts w:asciiTheme="minorHAnsi" w:eastAsiaTheme="minorEastAsia" w:hAnsiTheme="minorHAnsi" w:cstheme="minorBidi"/>
              <w:noProof/>
            </w:rPr>
          </w:pPr>
          <w:hyperlink w:anchor="_Toc25871166" w:history="1">
            <w:r w:rsidR="00622D78" w:rsidRPr="001532F7">
              <w:rPr>
                <w:rStyle w:val="Hyperlink"/>
                <w:rFonts w:asciiTheme="majorHAnsi" w:hAnsiTheme="majorHAnsi" w:cstheme="majorHAnsi"/>
                <w:noProof/>
              </w:rPr>
              <w:t>D.7 Generic Glyphs</w:t>
            </w:r>
            <w:r w:rsidR="00622D78">
              <w:rPr>
                <w:noProof/>
                <w:webHidden/>
              </w:rPr>
              <w:tab/>
            </w:r>
            <w:r w:rsidR="00622D78">
              <w:rPr>
                <w:noProof/>
                <w:webHidden/>
              </w:rPr>
              <w:fldChar w:fldCharType="begin"/>
            </w:r>
            <w:r w:rsidR="00622D78">
              <w:rPr>
                <w:noProof/>
                <w:webHidden/>
              </w:rPr>
              <w:instrText xml:space="preserve"> PAGEREF _Toc25871166 \h </w:instrText>
            </w:r>
            <w:r w:rsidR="00622D78">
              <w:rPr>
                <w:noProof/>
                <w:webHidden/>
              </w:rPr>
            </w:r>
            <w:r w:rsidR="00622D78">
              <w:rPr>
                <w:noProof/>
                <w:webHidden/>
              </w:rPr>
              <w:fldChar w:fldCharType="separate"/>
            </w:r>
            <w:r w:rsidR="00622D78">
              <w:rPr>
                <w:noProof/>
                <w:webHidden/>
              </w:rPr>
              <w:t>194</w:t>
            </w:r>
            <w:r w:rsidR="00622D78">
              <w:rPr>
                <w:noProof/>
                <w:webHidden/>
              </w:rPr>
              <w:fldChar w:fldCharType="end"/>
            </w:r>
          </w:hyperlink>
        </w:p>
        <w:p w14:paraId="2743A69B" w14:textId="394D3C44" w:rsidR="00622D78" w:rsidRDefault="001F0816">
          <w:pPr>
            <w:pStyle w:val="TOC1"/>
            <w:tabs>
              <w:tab w:val="right" w:leader="dot" w:pos="10188"/>
            </w:tabs>
            <w:rPr>
              <w:rFonts w:asciiTheme="minorHAnsi" w:eastAsiaTheme="minorEastAsia" w:hAnsiTheme="minorHAnsi" w:cstheme="minorBidi"/>
              <w:noProof/>
            </w:rPr>
          </w:pPr>
          <w:hyperlink w:anchor="_Toc25871167" w:history="1">
            <w:r w:rsidR="00622D78" w:rsidRPr="001532F7">
              <w:rPr>
                <w:rStyle w:val="Hyperlink"/>
                <w:rFonts w:asciiTheme="majorHAnsi" w:hAnsiTheme="majorHAnsi" w:cstheme="majorHAnsi"/>
                <w:noProof/>
              </w:rPr>
              <w:t>Appendix E: Confusables</w:t>
            </w:r>
            <w:r w:rsidR="00622D78">
              <w:rPr>
                <w:noProof/>
                <w:webHidden/>
              </w:rPr>
              <w:tab/>
            </w:r>
            <w:r w:rsidR="00622D78">
              <w:rPr>
                <w:noProof/>
                <w:webHidden/>
              </w:rPr>
              <w:fldChar w:fldCharType="begin"/>
            </w:r>
            <w:r w:rsidR="00622D78">
              <w:rPr>
                <w:noProof/>
                <w:webHidden/>
              </w:rPr>
              <w:instrText xml:space="preserve"> PAGEREF _Toc25871167 \h </w:instrText>
            </w:r>
            <w:r w:rsidR="00622D78">
              <w:rPr>
                <w:noProof/>
                <w:webHidden/>
              </w:rPr>
            </w:r>
            <w:r w:rsidR="00622D78">
              <w:rPr>
                <w:noProof/>
                <w:webHidden/>
              </w:rPr>
              <w:fldChar w:fldCharType="separate"/>
            </w:r>
            <w:r w:rsidR="00622D78">
              <w:rPr>
                <w:noProof/>
                <w:webHidden/>
              </w:rPr>
              <w:t>196</w:t>
            </w:r>
            <w:r w:rsidR="00622D78">
              <w:rPr>
                <w:noProof/>
                <w:webHidden/>
              </w:rPr>
              <w:fldChar w:fldCharType="end"/>
            </w:r>
          </w:hyperlink>
        </w:p>
        <w:p w14:paraId="695B4F30" w14:textId="60E78356" w:rsidR="00622D78" w:rsidRDefault="001F0816" w:rsidP="005B785B">
          <w:pPr>
            <w:pStyle w:val="TOC2"/>
            <w:rPr>
              <w:rFonts w:asciiTheme="minorHAnsi" w:eastAsiaTheme="minorEastAsia" w:hAnsiTheme="minorHAnsi" w:cstheme="minorBidi"/>
              <w:noProof/>
            </w:rPr>
          </w:pPr>
          <w:hyperlink w:anchor="_Toc25871168" w:history="1">
            <w:r w:rsidR="00622D78" w:rsidRPr="001532F7">
              <w:rPr>
                <w:rStyle w:val="Hyperlink"/>
                <w:rFonts w:asciiTheme="majorHAnsi" w:hAnsiTheme="majorHAnsi" w:cstheme="majorHAnsi"/>
                <w:noProof/>
              </w:rPr>
              <w:t>E.1 Latin – Armenian Confusables</w:t>
            </w:r>
            <w:r w:rsidR="00622D78">
              <w:rPr>
                <w:noProof/>
                <w:webHidden/>
              </w:rPr>
              <w:tab/>
            </w:r>
            <w:r w:rsidR="00622D78">
              <w:rPr>
                <w:noProof/>
                <w:webHidden/>
              </w:rPr>
              <w:fldChar w:fldCharType="begin"/>
            </w:r>
            <w:r w:rsidR="00622D78">
              <w:rPr>
                <w:noProof/>
                <w:webHidden/>
              </w:rPr>
              <w:instrText xml:space="preserve"> PAGEREF _Toc25871168 \h </w:instrText>
            </w:r>
            <w:r w:rsidR="00622D78">
              <w:rPr>
                <w:noProof/>
                <w:webHidden/>
              </w:rPr>
            </w:r>
            <w:r w:rsidR="00622D78">
              <w:rPr>
                <w:noProof/>
                <w:webHidden/>
              </w:rPr>
              <w:fldChar w:fldCharType="separate"/>
            </w:r>
            <w:r w:rsidR="00622D78">
              <w:rPr>
                <w:noProof/>
                <w:webHidden/>
              </w:rPr>
              <w:t>196</w:t>
            </w:r>
            <w:r w:rsidR="00622D78">
              <w:rPr>
                <w:noProof/>
                <w:webHidden/>
              </w:rPr>
              <w:fldChar w:fldCharType="end"/>
            </w:r>
          </w:hyperlink>
        </w:p>
        <w:p w14:paraId="6EF9DE32" w14:textId="5F11883C" w:rsidR="00622D78" w:rsidRDefault="001F0816" w:rsidP="005B785B">
          <w:pPr>
            <w:pStyle w:val="TOC2"/>
            <w:rPr>
              <w:rFonts w:asciiTheme="minorHAnsi" w:eastAsiaTheme="minorEastAsia" w:hAnsiTheme="minorHAnsi" w:cstheme="minorBidi"/>
              <w:noProof/>
            </w:rPr>
          </w:pPr>
          <w:hyperlink w:anchor="_Toc25871169" w:history="1">
            <w:r w:rsidR="00622D78" w:rsidRPr="001532F7">
              <w:rPr>
                <w:rStyle w:val="Hyperlink"/>
                <w:rFonts w:asciiTheme="majorHAnsi" w:hAnsiTheme="majorHAnsi" w:cstheme="majorHAnsi"/>
                <w:noProof/>
              </w:rPr>
              <w:t>E.2 Latin - Cyrillic Confusables</w:t>
            </w:r>
            <w:r w:rsidR="00622D78">
              <w:rPr>
                <w:noProof/>
                <w:webHidden/>
              </w:rPr>
              <w:tab/>
            </w:r>
            <w:r w:rsidR="00622D78">
              <w:rPr>
                <w:noProof/>
                <w:webHidden/>
              </w:rPr>
              <w:fldChar w:fldCharType="begin"/>
            </w:r>
            <w:r w:rsidR="00622D78">
              <w:rPr>
                <w:noProof/>
                <w:webHidden/>
              </w:rPr>
              <w:instrText xml:space="preserve"> PAGEREF _Toc25871169 \h </w:instrText>
            </w:r>
            <w:r w:rsidR="00622D78">
              <w:rPr>
                <w:noProof/>
                <w:webHidden/>
              </w:rPr>
            </w:r>
            <w:r w:rsidR="00622D78">
              <w:rPr>
                <w:noProof/>
                <w:webHidden/>
              </w:rPr>
              <w:fldChar w:fldCharType="separate"/>
            </w:r>
            <w:r w:rsidR="00622D78">
              <w:rPr>
                <w:noProof/>
                <w:webHidden/>
              </w:rPr>
              <w:t>199</w:t>
            </w:r>
            <w:r w:rsidR="00622D78">
              <w:rPr>
                <w:noProof/>
                <w:webHidden/>
              </w:rPr>
              <w:fldChar w:fldCharType="end"/>
            </w:r>
          </w:hyperlink>
        </w:p>
        <w:p w14:paraId="02CE0460" w14:textId="3EF35E60" w:rsidR="00622D78" w:rsidRDefault="001F0816" w:rsidP="005B785B">
          <w:pPr>
            <w:pStyle w:val="TOC2"/>
            <w:rPr>
              <w:rFonts w:asciiTheme="minorHAnsi" w:eastAsiaTheme="minorEastAsia" w:hAnsiTheme="minorHAnsi" w:cstheme="minorBidi"/>
              <w:noProof/>
            </w:rPr>
          </w:pPr>
          <w:hyperlink w:anchor="_Toc25871170" w:history="1">
            <w:r w:rsidR="00622D78" w:rsidRPr="001532F7">
              <w:rPr>
                <w:rStyle w:val="Hyperlink"/>
                <w:rFonts w:asciiTheme="majorHAnsi" w:hAnsiTheme="majorHAnsi" w:cstheme="majorHAnsi"/>
                <w:noProof/>
              </w:rPr>
              <w:t>E.3 Latin - Greek Confusables</w:t>
            </w:r>
            <w:r w:rsidR="00622D78">
              <w:rPr>
                <w:noProof/>
                <w:webHidden/>
              </w:rPr>
              <w:tab/>
            </w:r>
            <w:r w:rsidR="00622D78">
              <w:rPr>
                <w:noProof/>
                <w:webHidden/>
              </w:rPr>
              <w:fldChar w:fldCharType="begin"/>
            </w:r>
            <w:r w:rsidR="00622D78">
              <w:rPr>
                <w:noProof/>
                <w:webHidden/>
              </w:rPr>
              <w:instrText xml:space="preserve"> PAGEREF _Toc25871170 \h </w:instrText>
            </w:r>
            <w:r w:rsidR="00622D78">
              <w:rPr>
                <w:noProof/>
                <w:webHidden/>
              </w:rPr>
            </w:r>
            <w:r w:rsidR="00622D78">
              <w:rPr>
                <w:noProof/>
                <w:webHidden/>
              </w:rPr>
              <w:fldChar w:fldCharType="separate"/>
            </w:r>
            <w:r w:rsidR="00622D78">
              <w:rPr>
                <w:noProof/>
                <w:webHidden/>
              </w:rPr>
              <w:t>200</w:t>
            </w:r>
            <w:r w:rsidR="00622D78">
              <w:rPr>
                <w:noProof/>
                <w:webHidden/>
              </w:rPr>
              <w:fldChar w:fldCharType="end"/>
            </w:r>
          </w:hyperlink>
        </w:p>
        <w:p w14:paraId="348A930B" w14:textId="0FFF7EE1" w:rsidR="00622D78" w:rsidRDefault="001F0816" w:rsidP="005B785B">
          <w:pPr>
            <w:pStyle w:val="TOC2"/>
            <w:rPr>
              <w:rFonts w:asciiTheme="minorHAnsi" w:eastAsiaTheme="minorEastAsia" w:hAnsiTheme="minorHAnsi" w:cstheme="minorBidi"/>
              <w:noProof/>
            </w:rPr>
          </w:pPr>
          <w:hyperlink w:anchor="_Toc25871171" w:history="1">
            <w:r w:rsidR="00622D78" w:rsidRPr="001532F7">
              <w:rPr>
                <w:rStyle w:val="Hyperlink"/>
                <w:rFonts w:asciiTheme="majorHAnsi" w:hAnsiTheme="majorHAnsi" w:cstheme="majorHAnsi"/>
                <w:noProof/>
              </w:rPr>
              <w:t>E.4 Latin In-Script Confusables</w:t>
            </w:r>
            <w:r w:rsidR="00622D78">
              <w:rPr>
                <w:noProof/>
                <w:webHidden/>
              </w:rPr>
              <w:tab/>
            </w:r>
            <w:r w:rsidR="00622D78">
              <w:rPr>
                <w:noProof/>
                <w:webHidden/>
              </w:rPr>
              <w:fldChar w:fldCharType="begin"/>
            </w:r>
            <w:r w:rsidR="00622D78">
              <w:rPr>
                <w:noProof/>
                <w:webHidden/>
              </w:rPr>
              <w:instrText xml:space="preserve"> PAGEREF _Toc25871171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4337E15E" w14:textId="21481A67" w:rsidR="00622D78" w:rsidRDefault="001F0816">
          <w:pPr>
            <w:pStyle w:val="TOC3"/>
            <w:tabs>
              <w:tab w:val="right" w:leader="dot" w:pos="10188"/>
            </w:tabs>
            <w:rPr>
              <w:rFonts w:asciiTheme="minorHAnsi" w:eastAsiaTheme="minorEastAsia" w:hAnsiTheme="minorHAnsi" w:cstheme="minorBidi"/>
              <w:noProof/>
            </w:rPr>
          </w:pPr>
          <w:hyperlink w:anchor="_Toc25871172" w:history="1">
            <w:r w:rsidR="00622D78" w:rsidRPr="001532F7">
              <w:rPr>
                <w:rStyle w:val="Hyperlink"/>
                <w:rFonts w:asciiTheme="majorHAnsi" w:hAnsiTheme="majorHAnsi" w:cstheme="majorHAnsi"/>
                <w:noProof/>
              </w:rPr>
              <w:t>E</w:t>
            </w:r>
            <w:r w:rsidR="00622D78" w:rsidRPr="001532F7">
              <w:rPr>
                <w:rStyle w:val="Hyperlink"/>
                <w:rFonts w:asciiTheme="majorHAnsi" w:eastAsia="Calibri" w:hAnsiTheme="majorHAnsi" w:cstheme="majorHAnsi"/>
                <w:noProof/>
              </w:rPr>
              <w:t>.4.1</w:t>
            </w:r>
            <w:r w:rsidR="00622D78">
              <w:rPr>
                <w:noProof/>
                <w:webHidden/>
              </w:rPr>
              <w:tab/>
            </w:r>
            <w:r w:rsidR="00622D78">
              <w:rPr>
                <w:noProof/>
                <w:webHidden/>
              </w:rPr>
              <w:fldChar w:fldCharType="begin"/>
            </w:r>
            <w:r w:rsidR="00622D78">
              <w:rPr>
                <w:noProof/>
                <w:webHidden/>
              </w:rPr>
              <w:instrText xml:space="preserve"> PAGEREF _Toc25871172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51CDB1DB" w14:textId="6D36631B" w:rsidR="00622D78" w:rsidRDefault="001F0816">
          <w:pPr>
            <w:pStyle w:val="TOC3"/>
            <w:tabs>
              <w:tab w:val="right" w:leader="dot" w:pos="10188"/>
            </w:tabs>
            <w:rPr>
              <w:rFonts w:asciiTheme="minorHAnsi" w:eastAsiaTheme="minorEastAsia" w:hAnsiTheme="minorHAnsi" w:cstheme="minorBidi"/>
              <w:noProof/>
            </w:rPr>
          </w:pPr>
          <w:hyperlink w:anchor="_Toc25871173" w:history="1">
            <w:r w:rsidR="00622D78" w:rsidRPr="001532F7">
              <w:rPr>
                <w:rStyle w:val="Hyperlink"/>
                <w:rFonts w:asciiTheme="majorHAnsi" w:hAnsiTheme="majorHAnsi" w:cstheme="majorHAnsi"/>
                <w:noProof/>
              </w:rPr>
              <w:t>G and Q</w:t>
            </w:r>
            <w:r w:rsidR="00622D78">
              <w:rPr>
                <w:noProof/>
                <w:webHidden/>
              </w:rPr>
              <w:tab/>
            </w:r>
            <w:r w:rsidR="00622D78">
              <w:rPr>
                <w:noProof/>
                <w:webHidden/>
              </w:rPr>
              <w:fldChar w:fldCharType="begin"/>
            </w:r>
            <w:r w:rsidR="00622D78">
              <w:rPr>
                <w:noProof/>
                <w:webHidden/>
              </w:rPr>
              <w:instrText xml:space="preserve"> PAGEREF _Toc25871173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5B2D0F2D" w14:textId="05339D5F" w:rsidR="00622D78" w:rsidRDefault="001F0816">
          <w:pPr>
            <w:pStyle w:val="TOC3"/>
            <w:tabs>
              <w:tab w:val="right" w:leader="dot" w:pos="10188"/>
            </w:tabs>
            <w:rPr>
              <w:rFonts w:asciiTheme="minorHAnsi" w:eastAsiaTheme="minorEastAsia" w:hAnsiTheme="minorHAnsi" w:cstheme="minorBidi"/>
              <w:noProof/>
            </w:rPr>
          </w:pPr>
          <w:hyperlink w:anchor="_Toc25871174" w:history="1">
            <w:r w:rsidR="00622D78" w:rsidRPr="001532F7">
              <w:rPr>
                <w:rStyle w:val="Hyperlink"/>
                <w:rFonts w:asciiTheme="majorHAnsi" w:eastAsia="Calibri" w:hAnsiTheme="majorHAnsi" w:cstheme="majorHAnsi"/>
                <w:noProof/>
              </w:rPr>
              <w:t>and</w:t>
            </w:r>
            <w:r w:rsidR="00622D78">
              <w:rPr>
                <w:noProof/>
                <w:webHidden/>
              </w:rPr>
              <w:tab/>
            </w:r>
            <w:r w:rsidR="00622D78">
              <w:rPr>
                <w:noProof/>
                <w:webHidden/>
              </w:rPr>
              <w:fldChar w:fldCharType="begin"/>
            </w:r>
            <w:r w:rsidR="00622D78">
              <w:rPr>
                <w:noProof/>
                <w:webHidden/>
              </w:rPr>
              <w:instrText xml:space="preserve"> PAGEREF _Toc25871174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6AAC0B69" w14:textId="711C1B33" w:rsidR="00622D78" w:rsidRDefault="001F0816">
          <w:pPr>
            <w:pStyle w:val="TOC3"/>
            <w:tabs>
              <w:tab w:val="right" w:leader="dot" w:pos="10188"/>
            </w:tabs>
            <w:rPr>
              <w:rFonts w:asciiTheme="minorHAnsi" w:eastAsiaTheme="minorEastAsia" w:hAnsiTheme="minorHAnsi" w:cstheme="minorBidi"/>
              <w:noProof/>
            </w:rPr>
          </w:pPr>
          <w:hyperlink w:anchor="_Toc25871175" w:history="1">
            <w:r w:rsidR="00622D78" w:rsidRPr="001532F7">
              <w:rPr>
                <w:rStyle w:val="Hyperlink"/>
                <w:rFonts w:asciiTheme="majorHAnsi" w:hAnsiTheme="majorHAnsi" w:cstheme="majorHAnsi"/>
                <w:noProof/>
              </w:rPr>
              <w:t>Q</w:t>
            </w:r>
            <w:r w:rsidR="00622D78">
              <w:rPr>
                <w:noProof/>
                <w:webHidden/>
              </w:rPr>
              <w:tab/>
            </w:r>
            <w:r w:rsidR="00622D78">
              <w:rPr>
                <w:noProof/>
                <w:webHidden/>
              </w:rPr>
              <w:fldChar w:fldCharType="begin"/>
            </w:r>
            <w:r w:rsidR="00622D78">
              <w:rPr>
                <w:noProof/>
                <w:webHidden/>
              </w:rPr>
              <w:instrText xml:space="preserve"> PAGEREF _Toc25871175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653EA1B8" w14:textId="090C246C" w:rsidR="00622D78" w:rsidRDefault="001F0816">
          <w:pPr>
            <w:pStyle w:val="TOC3"/>
            <w:tabs>
              <w:tab w:val="right" w:leader="dot" w:pos="10188"/>
            </w:tabs>
            <w:rPr>
              <w:rFonts w:asciiTheme="minorHAnsi" w:eastAsiaTheme="minorEastAsia" w:hAnsiTheme="minorHAnsi" w:cstheme="minorBidi"/>
              <w:noProof/>
            </w:rPr>
          </w:pPr>
          <w:hyperlink w:anchor="_Toc25871176" w:history="1">
            <w:r w:rsidR="00622D78" w:rsidRPr="001532F7">
              <w:rPr>
                <w:rStyle w:val="Hyperlink"/>
                <w:rFonts w:asciiTheme="majorHAnsi" w:eastAsia="Calibri" w:hAnsiTheme="majorHAnsi" w:cstheme="majorHAnsi"/>
                <w:noProof/>
              </w:rPr>
              <w:t>and</w:t>
            </w:r>
            <w:r w:rsidR="00622D78">
              <w:rPr>
                <w:noProof/>
                <w:webHidden/>
              </w:rPr>
              <w:tab/>
            </w:r>
            <w:r w:rsidR="00622D78">
              <w:rPr>
                <w:noProof/>
                <w:webHidden/>
              </w:rPr>
              <w:fldChar w:fldCharType="begin"/>
            </w:r>
            <w:r w:rsidR="00622D78">
              <w:rPr>
                <w:noProof/>
                <w:webHidden/>
              </w:rPr>
              <w:instrText xml:space="preserve"> PAGEREF _Toc25871176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2ECF033C" w14:textId="02D47E5F" w:rsidR="00622D78" w:rsidRDefault="001F0816">
          <w:pPr>
            <w:pStyle w:val="TOC3"/>
            <w:tabs>
              <w:tab w:val="right" w:leader="dot" w:pos="10188"/>
            </w:tabs>
            <w:rPr>
              <w:rFonts w:asciiTheme="minorHAnsi" w:eastAsiaTheme="minorEastAsia" w:hAnsiTheme="minorHAnsi" w:cstheme="minorBidi"/>
              <w:noProof/>
            </w:rPr>
          </w:pPr>
          <w:hyperlink w:anchor="_Toc25871177" w:history="1">
            <w:r w:rsidR="00622D78" w:rsidRPr="001532F7">
              <w:rPr>
                <w:rStyle w:val="Hyperlink"/>
                <w:rFonts w:asciiTheme="majorHAnsi" w:hAnsiTheme="majorHAnsi" w:cstheme="majorHAnsi"/>
                <w:noProof/>
              </w:rPr>
              <w:t>Q</w:t>
            </w:r>
            <w:r w:rsidR="00622D78">
              <w:rPr>
                <w:noProof/>
                <w:webHidden/>
              </w:rPr>
              <w:tab/>
            </w:r>
            <w:r w:rsidR="00622D78">
              <w:rPr>
                <w:noProof/>
                <w:webHidden/>
              </w:rPr>
              <w:fldChar w:fldCharType="begin"/>
            </w:r>
            <w:r w:rsidR="00622D78">
              <w:rPr>
                <w:noProof/>
                <w:webHidden/>
              </w:rPr>
              <w:instrText xml:space="preserve"> PAGEREF _Toc25871177 \h </w:instrText>
            </w:r>
            <w:r w:rsidR="00622D78">
              <w:rPr>
                <w:noProof/>
                <w:webHidden/>
              </w:rPr>
            </w:r>
            <w:r w:rsidR="00622D78">
              <w:rPr>
                <w:noProof/>
                <w:webHidden/>
              </w:rPr>
              <w:fldChar w:fldCharType="separate"/>
            </w:r>
            <w:r w:rsidR="00622D78">
              <w:rPr>
                <w:noProof/>
                <w:webHidden/>
              </w:rPr>
              <w:t>202</w:t>
            </w:r>
            <w:r w:rsidR="00622D78">
              <w:rPr>
                <w:noProof/>
                <w:webHidden/>
              </w:rPr>
              <w:fldChar w:fldCharType="end"/>
            </w:r>
          </w:hyperlink>
        </w:p>
        <w:p w14:paraId="7F4A7038" w14:textId="56BBE425" w:rsidR="00347CFE" w:rsidRPr="00932256" w:rsidRDefault="0072435B" w:rsidP="00BA0ED8">
          <w:pPr>
            <w:rPr>
              <w:ins w:id="11" w:author="Autho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ins w:id="12" w:author="Author"/>
          <w:rFonts w:asciiTheme="majorHAnsi" w:hAnsiTheme="majorHAnsi" w:cstheme="majorHAnsi"/>
        </w:rPr>
      </w:pPr>
      <w:ins w:id="13" w:author="Author">
        <w:r w:rsidRPr="00932256">
          <w:rPr>
            <w:rFonts w:asciiTheme="majorHAnsi" w:hAnsiTheme="majorHAnsi" w:cstheme="majorHAnsi"/>
          </w:rPr>
          <w:br w:type="page"/>
        </w:r>
      </w:ins>
    </w:p>
    <w:p w14:paraId="3EDCAA35" w14:textId="77777777" w:rsidR="00347CFE" w:rsidRPr="00932256" w:rsidRDefault="00347CFE" w:rsidP="00BA0ED8">
      <w:pPr>
        <w:rPr>
          <w:ins w:id="14" w:author="Autho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15" w:name="3znysh7" w:colFirst="0" w:colLast="0"/>
      <w:bookmarkStart w:id="16" w:name="_Toc25676942"/>
      <w:bookmarkStart w:id="17" w:name="_Toc25871063"/>
      <w:bookmarkEnd w:id="15"/>
      <w:r w:rsidRPr="00932256">
        <w:rPr>
          <w:rFonts w:asciiTheme="majorHAnsi" w:hAnsiTheme="majorHAnsi" w:cstheme="majorHAnsi"/>
        </w:rPr>
        <w:t>General Information</w:t>
      </w:r>
      <w:bookmarkEnd w:id="16"/>
      <w:bookmarkEnd w:id="17"/>
    </w:p>
    <w:p w14:paraId="327A84ED" w14:textId="77777777" w:rsidR="00A279D1" w:rsidRPr="00932256" w:rsidRDefault="00A279D1">
      <w:pPr>
        <w:rPr>
          <w:rFonts w:asciiTheme="majorHAnsi" w:eastAsia="Calibri" w:hAnsiTheme="majorHAnsi" w:cstheme="majorHAnsi"/>
        </w:rPr>
      </w:pPr>
    </w:p>
    <w:p w14:paraId="12D02868" w14:textId="3AD91ECA" w:rsidR="008A0DDF" w:rsidRPr="00932256" w:rsidDel="00840E29" w:rsidRDefault="00FE5DC0">
      <w:pPr>
        <w:rPr>
          <w:del w:id="18" w:author="Autho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ins w:id="19" w:author="Author">
        <w:r w:rsidR="00840E29">
          <w:rPr>
            <w:rFonts w:asciiTheme="majorHAnsi" w:eastAsia="Calibri" w:hAnsiTheme="majorHAnsi" w:cstheme="majorHAnsi"/>
          </w:rPr>
          <w:t xml:space="preserve"> </w:t>
        </w:r>
      </w:ins>
    </w:p>
    <w:p w14:paraId="56AACEC9" w14:textId="3F184E7D" w:rsidR="008A0DDF" w:rsidRPr="00932256" w:rsidDel="00840E29" w:rsidRDefault="00FE5DC0">
      <w:pPr>
        <w:rPr>
          <w:del w:id="20" w:author="Author"/>
          <w:rFonts w:asciiTheme="majorHAnsi" w:eastAsia="Calibri" w:hAnsiTheme="majorHAnsi" w:cstheme="majorHAnsi"/>
        </w:rPr>
      </w:pP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ins w:id="21" w:author="Author">
        <w:r w:rsidR="00840E29">
          <w:rPr>
            <w:rFonts w:asciiTheme="majorHAnsi" w:eastAsia="Calibri" w:hAnsiTheme="majorHAnsi" w:cstheme="majorHAnsi"/>
          </w:rPr>
          <w:t xml:space="preserve">  </w:t>
        </w:r>
      </w:ins>
    </w:p>
    <w:p w14:paraId="71CBC6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22" w:name="_2et92p0" w:colFirst="0" w:colLast="0"/>
      <w:bookmarkEnd w:id="22"/>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23" w:name="tyjcwt" w:colFirst="0" w:colLast="0"/>
      <w:bookmarkStart w:id="24" w:name="_Toc25676943"/>
      <w:bookmarkStart w:id="25" w:name="_Toc25871064"/>
      <w:bookmarkEnd w:id="23"/>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24"/>
      <w:bookmarkEnd w:id="25"/>
    </w:p>
    <w:p w14:paraId="5067A9CE" w14:textId="77777777" w:rsidR="00840E29" w:rsidRDefault="00840E29" w:rsidP="00BA0ED8">
      <w:pPr>
        <w:rPr>
          <w:ins w:id="26" w:author="Author"/>
          <w:rFonts w:asciiTheme="majorHAnsi" w:eastAsia="Calibri" w:hAnsiTheme="majorHAnsi" w:cstheme="majorHAnsi"/>
        </w:rPr>
      </w:pPr>
    </w:p>
    <w:p w14:paraId="5E245298" w14:textId="2287D7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 xml:space="preserve">ISO 15924 code: </w:t>
      </w:r>
      <w:proofErr w:type="spellStart"/>
      <w:r w:rsidRPr="00932256">
        <w:rPr>
          <w:rFonts w:asciiTheme="majorHAnsi" w:hAnsiTheme="majorHAnsi" w:cstheme="majorHAnsi"/>
        </w:rPr>
        <w:t>Latn</w:t>
      </w:r>
      <w:proofErr w:type="spellEnd"/>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proofErr w:type="spellStart"/>
      <w:r w:rsidRPr="00932256">
        <w:rPr>
          <w:rFonts w:asciiTheme="majorHAnsi" w:hAnsiTheme="majorHAnsi" w:cstheme="majorHAnsi"/>
        </w:rPr>
        <w:t>Latein</w:t>
      </w:r>
      <w:proofErr w:type="spellEnd"/>
      <w:r w:rsidRPr="00932256">
        <w:rPr>
          <w:rFonts w:asciiTheme="majorHAnsi" w:hAnsiTheme="majorHAnsi" w:cstheme="majorHAnsi"/>
        </w:rPr>
        <w:t xml:space="preserve">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proofErr w:type="spellStart"/>
      <w:r w:rsidRPr="00932256">
        <w:rPr>
          <w:rFonts w:asciiTheme="majorHAnsi" w:hAnsiTheme="majorHAnsi" w:cstheme="majorHAnsi"/>
        </w:rPr>
        <w:t>L</w:t>
      </w:r>
      <w:r w:rsidRPr="00932256">
        <w:rPr>
          <w:rFonts w:asciiTheme="majorHAnsi" w:hAnsiTheme="majorHAnsi" w:cstheme="majorHAnsi"/>
          <w:highlight w:val="white"/>
        </w:rPr>
        <w:t>atín</w:t>
      </w:r>
      <w:proofErr w:type="spellEnd"/>
      <w:r w:rsidRPr="00932256">
        <w:rPr>
          <w:rFonts w:asciiTheme="majorHAnsi" w:hAnsiTheme="majorHAnsi" w:cstheme="majorHAnsi"/>
          <w:highlight w:val="white"/>
        </w:rPr>
        <w:t xml:space="preserve"> (Spanish)</w:t>
      </w:r>
    </w:p>
    <w:p w14:paraId="1B7317EC" w14:textId="77777777" w:rsidR="002320E6" w:rsidRPr="00932256" w:rsidRDefault="00FE5DC0">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Latinica</w:t>
      </w:r>
      <w:proofErr w:type="spellEnd"/>
      <w:r w:rsidRPr="00932256">
        <w:rPr>
          <w:rFonts w:asciiTheme="majorHAnsi" w:hAnsiTheme="majorHAnsi" w:cstheme="majorHAnsi"/>
          <w:highlight w:val="white"/>
        </w:rPr>
        <w:t xml:space="preserve">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Kịch</w:t>
      </w:r>
      <w:proofErr w:type="spellEnd"/>
      <w:r w:rsidRPr="00932256">
        <w:rPr>
          <w:rFonts w:asciiTheme="majorHAnsi" w:hAnsiTheme="majorHAnsi" w:cstheme="majorHAnsi"/>
          <w:highlight w:val="white"/>
        </w:rPr>
        <w:t xml:space="preserve"> </w:t>
      </w:r>
      <w:proofErr w:type="spellStart"/>
      <w:r w:rsidRPr="00932256">
        <w:rPr>
          <w:rFonts w:asciiTheme="majorHAnsi" w:hAnsiTheme="majorHAnsi" w:cstheme="majorHAnsi"/>
          <w:highlight w:val="white"/>
        </w:rPr>
        <w:t>bản</w:t>
      </w:r>
      <w:proofErr w:type="spellEnd"/>
      <w:r w:rsidRPr="00932256">
        <w:rPr>
          <w:rFonts w:asciiTheme="majorHAnsi" w:hAnsiTheme="majorHAnsi" w:cstheme="majorHAnsi"/>
          <w:highlight w:val="white"/>
        </w:rPr>
        <w:t xml:space="preserve"> </w:t>
      </w:r>
      <w:proofErr w:type="spellStart"/>
      <w:r w:rsidRPr="00932256">
        <w:rPr>
          <w:rFonts w:asciiTheme="majorHAnsi" w:hAnsiTheme="majorHAnsi" w:cstheme="majorHAnsi"/>
          <w:highlight w:val="white"/>
        </w:rPr>
        <w:t>latin</w:t>
      </w:r>
      <w:proofErr w:type="spellEnd"/>
      <w:r w:rsidRPr="00932256">
        <w:rPr>
          <w:rFonts w:asciiTheme="majorHAnsi" w:hAnsiTheme="majorHAnsi" w:cstheme="majorHAnsi"/>
          <w:highlight w:val="white"/>
        </w:rPr>
        <w:t xml:space="preserve">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Umbhalo</w:t>
      </w:r>
      <w:proofErr w:type="spellEnd"/>
      <w:r w:rsidRPr="00932256">
        <w:rPr>
          <w:rFonts w:asciiTheme="majorHAnsi" w:hAnsiTheme="majorHAnsi" w:cstheme="majorHAnsi"/>
          <w:highlight w:val="white"/>
        </w:rPr>
        <w:t xml:space="preserve"> we-</w:t>
      </w:r>
      <w:proofErr w:type="spellStart"/>
      <w:r w:rsidRPr="00932256">
        <w:rPr>
          <w:rFonts w:asciiTheme="majorHAnsi" w:hAnsiTheme="majorHAnsi" w:cstheme="majorHAnsi"/>
          <w:highlight w:val="white"/>
        </w:rPr>
        <w:t>latin</w:t>
      </w:r>
      <w:proofErr w:type="spellEnd"/>
      <w:r w:rsidRPr="00932256">
        <w:rPr>
          <w:rFonts w:asciiTheme="majorHAnsi" w:hAnsiTheme="majorHAnsi" w:cstheme="majorHAnsi"/>
          <w:highlight w:val="white"/>
        </w:rPr>
        <w:t xml:space="preserve">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r w:rsidR="00A279D1" w:rsidRPr="00932256">
        <w:rPr>
          <w:rFonts w:asciiTheme="majorHAnsi" w:eastAsia="Calibri" w:hAnsiTheme="majorHAnsi" w:cstheme="majorHAnsi"/>
        </w:rPr>
        <w:t xml:space="preserve"> </w:t>
      </w:r>
    </w:p>
    <w:p w14:paraId="3B24F6A3" w14:textId="77777777" w:rsidR="00A279D1" w:rsidRPr="00932256" w:rsidRDefault="00A279D1" w:rsidP="00B8219E">
      <w:pPr>
        <w:rP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33EA22C5" w:rsidR="00A279D1" w:rsidRPr="00932256" w:rsidDel="00840E29" w:rsidRDefault="00A279D1">
      <w:pPr>
        <w:rPr>
          <w:del w:id="27" w:author="Author"/>
          <w:rFonts w:asciiTheme="majorHAnsi" w:eastAsia="Calibri" w:hAnsiTheme="majorHAnsi" w:cstheme="majorHAnsi"/>
        </w:rPr>
      </w:pPr>
    </w:p>
    <w:p w14:paraId="41AA7412" w14:textId="3844BEBA" w:rsidR="00A279D1" w:rsidRPr="00932256" w:rsidDel="00840E29" w:rsidRDefault="00A279D1">
      <w:pPr>
        <w:rPr>
          <w:del w:id="28" w:author="Author"/>
          <w:rFonts w:asciiTheme="majorHAnsi" w:eastAsia="Calibri" w:hAnsiTheme="majorHAnsi" w:cstheme="majorHAnsi"/>
        </w:rPr>
      </w:pPr>
    </w:p>
    <w:p w14:paraId="4333B76C" w14:textId="77777777" w:rsidR="00A279D1" w:rsidRPr="00932256" w:rsidRDefault="00A279D1">
      <w:pPr>
        <w:rP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r w:rsidR="00A279D1" w:rsidRPr="00932256">
        <w:rPr>
          <w:rFonts w:asciiTheme="majorHAnsi" w:eastAsia="Calibri" w:hAnsiTheme="majorHAnsi" w:cstheme="majorHAnsi"/>
        </w:rPr>
        <w:t xml:space="preserve"> </w:t>
      </w:r>
    </w:p>
    <w:p w14:paraId="3DDB87C2" w14:textId="77777777" w:rsidR="00A279D1" w:rsidRPr="00932256" w:rsidRDefault="00A279D1" w:rsidP="00BA0ED8">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1555E33B"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When a single, precomposed code point is equivalent to the combination of letter code point and a diacritic mark code point, only the precomposed code point may be used</w:t>
      </w:r>
      <w:ins w:id="29" w:author="Author">
        <w:r w:rsidR="00840E29">
          <w:rPr>
            <w:rFonts w:asciiTheme="majorHAnsi" w:eastAsia="Calibri" w:hAnsiTheme="majorHAnsi" w:cstheme="majorHAnsi"/>
          </w:rPr>
          <w:t>,</w:t>
        </w:r>
      </w:ins>
      <w:del w:id="30" w:author="Author">
        <w:r w:rsidRPr="00932256" w:rsidDel="00840E29">
          <w:rPr>
            <w:rFonts w:asciiTheme="majorHAnsi" w:eastAsia="Calibri" w:hAnsiTheme="majorHAnsi" w:cstheme="majorHAnsi"/>
          </w:rPr>
          <w:delText xml:space="preserve"> as</w:delText>
        </w:r>
      </w:del>
      <w:r w:rsidRPr="00932256">
        <w:rPr>
          <w:rFonts w:asciiTheme="majorHAnsi" w:eastAsia="Calibri" w:hAnsiTheme="majorHAnsi" w:cstheme="majorHAnsi"/>
        </w:rPr>
        <w:t xml:space="preserve"> per [IDNA 2008]. Furthermore, only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are considered in creating the repertoire, as upper case ones may not be used in IDNs</w:t>
      </w:r>
      <w:ins w:id="31" w:author="Author">
        <w:r w:rsidR="00840E29">
          <w:rPr>
            <w:rFonts w:asciiTheme="majorHAnsi" w:eastAsia="Calibri" w:hAnsiTheme="majorHAnsi" w:cstheme="majorHAnsi"/>
          </w:rPr>
          <w:t>, per</w:t>
        </w:r>
      </w:ins>
      <w:del w:id="32" w:author="Author">
        <w:r w:rsidRPr="00932256" w:rsidDel="00840E29">
          <w:rPr>
            <w:rFonts w:asciiTheme="majorHAnsi" w:eastAsia="Calibri" w:hAnsiTheme="majorHAnsi" w:cstheme="majorHAnsi"/>
          </w:rPr>
          <w:delText xml:space="preserve"> following</w:delText>
        </w:r>
      </w:del>
      <w:r w:rsidRPr="00932256">
        <w:rPr>
          <w:rFonts w:asciiTheme="majorHAnsi" w:eastAsia="Calibri" w:hAnsiTheme="majorHAnsi" w:cstheme="majorHAnsi"/>
        </w:rPr>
        <w:t xml:space="preserve"> [IDNA 2008]</w:t>
      </w:r>
      <w:bookmarkStart w:id="33" w:name="3dy6vkm" w:colFirst="0" w:colLast="0"/>
      <w:bookmarkEnd w:id="33"/>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34" w:name="1t3h5sf" w:colFirst="0" w:colLast="0"/>
      <w:bookmarkStart w:id="35" w:name="_Toc25676944"/>
      <w:bookmarkStart w:id="36" w:name="_Toc25871065"/>
      <w:bookmarkEnd w:id="34"/>
      <w:r w:rsidRPr="00932256">
        <w:rPr>
          <w:rFonts w:asciiTheme="majorHAnsi" w:hAnsiTheme="majorHAnsi" w:cstheme="majorHAnsi"/>
        </w:rPr>
        <w:t>Background on Script and Principal Languages Using It</w:t>
      </w:r>
      <w:bookmarkEnd w:id="35"/>
      <w:bookmarkEnd w:id="36"/>
    </w:p>
    <w:p w14:paraId="29F3E88E" w14:textId="77777777" w:rsidR="00A279D1" w:rsidRPr="00932256" w:rsidRDefault="00A279D1">
      <w:pPr>
        <w:rPr>
          <w:rFonts w:asciiTheme="majorHAnsi" w:eastAsia="Calibri" w:hAnsiTheme="majorHAnsi" w:cstheme="majorHAnsi"/>
        </w:rPr>
      </w:pPr>
    </w:p>
    <w:p w14:paraId="1D3B3171" w14:textId="10BFE37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w:t>
      </w:r>
      <w:ins w:id="37" w:author="Author">
        <w:r w:rsidR="00840E29">
          <w:rPr>
            <w:rFonts w:asciiTheme="majorHAnsi" w:eastAsia="Calibri" w:hAnsiTheme="majorHAnsi" w:cstheme="majorHAnsi"/>
          </w:rPr>
          <w:t>.</w:t>
        </w:r>
      </w:ins>
      <w:del w:id="38" w:author="Author">
        <w:r w:rsidRPr="00932256" w:rsidDel="00840E29">
          <w:rPr>
            <w:rFonts w:asciiTheme="majorHAnsi" w:eastAsia="Calibri" w:hAnsiTheme="majorHAnsi" w:cstheme="majorHAnsi"/>
          </w:rPr>
          <w:delText>,</w:delText>
        </w:r>
      </w:del>
      <w:r w:rsidRPr="00932256">
        <w:rPr>
          <w:rFonts w:asciiTheme="majorHAnsi" w:eastAsia="Calibri" w:hAnsiTheme="majorHAnsi" w:cstheme="majorHAnsi"/>
        </w:rPr>
        <w:t xml:space="preserve"> </w:t>
      </w:r>
      <w:del w:id="39" w:author="Author">
        <w:r w:rsidRPr="00932256" w:rsidDel="00840E29">
          <w:rPr>
            <w:rFonts w:asciiTheme="majorHAnsi" w:eastAsia="Calibri" w:hAnsiTheme="majorHAnsi" w:cstheme="majorHAnsi"/>
          </w:rPr>
          <w:delText>and</w:delText>
        </w:r>
      </w:del>
      <w:ins w:id="40" w:author="Author">
        <w:r w:rsidR="00840E29">
          <w:rPr>
            <w:rFonts w:asciiTheme="majorHAnsi" w:eastAsia="Calibri" w:hAnsiTheme="majorHAnsi" w:cstheme="majorHAnsi"/>
          </w:rPr>
          <w:t xml:space="preserve"> It is</w:t>
        </w:r>
      </w:ins>
      <w:r w:rsidRPr="00932256">
        <w:rPr>
          <w:rFonts w:asciiTheme="majorHAnsi" w:eastAsia="Calibri" w:hAnsiTheme="majorHAnsi" w:cstheme="majorHAnsi"/>
        </w:rPr>
        <w:t xml:space="preserve">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41" w:name="4d34og8" w:colFirst="0" w:colLast="0"/>
      <w:bookmarkStart w:id="42" w:name="_Toc25676945"/>
      <w:bookmarkStart w:id="43" w:name="_Toc25871066"/>
      <w:bookmarkEnd w:id="41"/>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42"/>
      <w:bookmarkEnd w:id="43"/>
    </w:p>
    <w:p w14:paraId="0D2D6994" w14:textId="77777777" w:rsidR="00A279D1" w:rsidRPr="00932256" w:rsidRDefault="00A279D1" w:rsidP="00BA0ED8">
      <w:pPr>
        <w:rP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ins w:id="44" w:author="Author"/>
          <w:rFonts w:asciiTheme="majorHAnsi" w:hAnsiTheme="majorHAnsi" w:cstheme="majorHAnsi"/>
        </w:rPr>
      </w:pPr>
    </w:p>
    <w:p w14:paraId="0E3EFB7A" w14:textId="6EE7557B" w:rsidR="006353D3" w:rsidRPr="00932256" w:rsidRDefault="006353D3" w:rsidP="000D3839">
      <w:pPr>
        <w:rPr>
          <w:ins w:id="45" w:author="Author"/>
          <w:rFonts w:asciiTheme="majorHAnsi" w:eastAsia="Calibri" w:hAnsiTheme="majorHAnsi" w:cstheme="majorHAnsi"/>
        </w:rPr>
      </w:pPr>
      <w:ins w:id="46" w:author="Author">
        <w:r w:rsidRPr="00932256">
          <w:rPr>
            <w:rFonts w:asciiTheme="majorHAnsi" w:eastAsia="Calibri" w:hAnsiTheme="majorHAnsi" w:cstheme="majorHAnsi"/>
            <w:color w:val="1155CC"/>
            <w:u w:val="single"/>
          </w:rPr>
          <w:fldChar w:fldCharType="begin"/>
        </w:r>
        <w:r w:rsidRPr="00932256">
          <w:rPr>
            <w:rFonts w:asciiTheme="majorHAnsi" w:eastAsia="Calibri" w:hAnsiTheme="majorHAnsi" w:cstheme="majorHAnsi"/>
            <w:color w:val="1155CC"/>
            <w:u w:val="single"/>
          </w:rPr>
          <w:instrText xml:space="preserve"> HYPERLINK "</w:instrText>
        </w:r>
      </w:ins>
      <w:r w:rsidRPr="00932256">
        <w:rPr>
          <w:rFonts w:asciiTheme="majorHAnsi" w:eastAsia="Calibri" w:hAnsiTheme="majorHAnsi" w:cstheme="majorHAnsi"/>
          <w:color w:val="1155CC"/>
          <w:u w:val="single"/>
        </w:rPr>
        <w:instrText>http://www.omniglot.com/writing/langalph.htm</w:instrText>
      </w:r>
      <w:ins w:id="47" w:author="Author">
        <w:r w:rsidRPr="00932256">
          <w:rPr>
            <w:rFonts w:asciiTheme="majorHAnsi" w:eastAsia="Calibri" w:hAnsiTheme="majorHAnsi" w:cstheme="majorHAnsi"/>
            <w:color w:val="1155CC"/>
            <w:u w:val="single"/>
          </w:rPr>
          <w:instrText xml:space="preserve">" </w:instrText>
        </w:r>
        <w:r w:rsidRPr="00932256">
          <w:rPr>
            <w:rFonts w:asciiTheme="majorHAnsi" w:eastAsia="Calibri" w:hAnsiTheme="majorHAnsi" w:cstheme="majorHAnsi"/>
            <w:color w:val="1155CC"/>
            <w:u w:val="single"/>
          </w:rPr>
          <w:fldChar w:fldCharType="separate"/>
        </w:r>
      </w:ins>
      <w:r w:rsidRPr="00932256">
        <w:rPr>
          <w:rStyle w:val="Hyperlink"/>
          <w:rFonts w:asciiTheme="majorHAnsi" w:eastAsia="Calibri" w:hAnsiTheme="majorHAnsi" w:cstheme="majorHAnsi"/>
        </w:rPr>
        <w:t>http://www.omniglot.com/writing/langalph.htm</w:t>
      </w:r>
      <w:ins w:id="48" w:author="Author">
        <w:r w:rsidRPr="00932256">
          <w:rPr>
            <w:rFonts w:asciiTheme="majorHAnsi" w:eastAsia="Calibri" w:hAnsiTheme="majorHAnsi" w:cstheme="majorHAnsi"/>
            <w:color w:val="1155CC"/>
            <w:u w:val="single"/>
          </w:rPr>
          <w:fldChar w:fldCharType="end"/>
        </w:r>
      </w:ins>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17E11062" w:rsidR="006353D3" w:rsidRPr="00932256" w:rsidRDefault="001F0816">
      <w:pPr>
        <w:rPr>
          <w:ins w:id="49" w:author="Author"/>
          <w:rFonts w:asciiTheme="majorHAnsi" w:eastAsia="Calibri" w:hAnsiTheme="majorHAnsi" w:cstheme="majorHAnsi"/>
        </w:rPr>
      </w:pPr>
      <w:hyperlink r:id="rId8">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p>
    <w:p w14:paraId="6F66BCE0" w14:textId="5368D3B0" w:rsidR="006353D3" w:rsidRPr="00932256" w:rsidRDefault="006353D3">
      <w:pPr>
        <w:rPr>
          <w:ins w:id="50" w:author="Author"/>
          <w:rFonts w:asciiTheme="majorHAnsi" w:eastAsia="Calibri" w:hAnsiTheme="majorHAnsi" w:cstheme="majorHAnsi"/>
        </w:rPr>
      </w:pPr>
    </w:p>
    <w:p w14:paraId="778DD995" w14:textId="57ABDD95" w:rsidR="006353D3" w:rsidRPr="00932256" w:rsidRDefault="003D0E6F">
      <w:pPr>
        <w:rPr>
          <w:ins w:id="51" w:author="Author"/>
          <w:rFonts w:asciiTheme="majorHAnsi" w:eastAsia="Calibri" w:hAnsiTheme="majorHAnsi" w:cstheme="majorHAnsi"/>
        </w:rPr>
      </w:pPr>
      <w:r w:rsidRPr="00932256">
        <w:rPr>
          <w:rFonts w:asciiTheme="majorHAnsi" w:eastAsia="Calibri" w:hAnsiTheme="majorHAnsi" w:cstheme="majorHAnsi"/>
        </w:rPr>
        <w:t xml:space="preserve">Table </w:t>
      </w:r>
      <w:del w:id="52" w:author="Author">
        <w:r w:rsidR="006353D3" w:rsidRPr="00932256" w:rsidDel="00840E29">
          <w:rPr>
            <w:rFonts w:asciiTheme="majorHAnsi" w:eastAsia="Calibri" w:hAnsiTheme="majorHAnsi" w:cstheme="majorHAnsi"/>
          </w:rPr>
          <w:delText>could be found in</w:delText>
        </w:r>
      </w:del>
      <w:ins w:id="53" w:author="Author">
        <w:r w:rsidR="00840E29">
          <w:rPr>
            <w:rFonts w:asciiTheme="majorHAnsi" w:eastAsia="Calibri" w:hAnsiTheme="majorHAnsi" w:cstheme="majorHAnsi"/>
          </w:rPr>
          <w:t>is</w:t>
        </w:r>
      </w:ins>
      <w:r w:rsidR="006353D3" w:rsidRPr="00932256">
        <w:rPr>
          <w:rFonts w:asciiTheme="majorHAnsi" w:eastAsia="Calibri" w:hAnsiTheme="majorHAnsi" w:cstheme="majorHAnsi"/>
        </w:rPr>
        <w:t xml:space="preserve"> APPENDIX B of this document.</w:t>
      </w:r>
    </w:p>
    <w:p w14:paraId="69CF5D7F" w14:textId="77777777" w:rsidR="00CC67FF" w:rsidRPr="00932256" w:rsidRDefault="00CC67FF">
      <w:pPr>
        <w:rPr>
          <w:ins w:id="54" w:author="Author"/>
          <w:rFonts w:asciiTheme="majorHAnsi" w:eastAsia="Calibri" w:hAnsiTheme="majorHAnsi" w:cstheme="majorHAnsi"/>
        </w:rPr>
      </w:pPr>
    </w:p>
    <w:p w14:paraId="5342B085" w14:textId="77777777" w:rsidR="00CC67FF" w:rsidRPr="00932256" w:rsidRDefault="00CC67FF">
      <w:pPr>
        <w:rPr>
          <w:ins w:id="55" w:author="Author"/>
          <w:rFonts w:asciiTheme="majorHAnsi" w:eastAsia="Calibri" w:hAnsiTheme="majorHAnsi" w:cstheme="majorHAnsi"/>
          <w:highlight w:val="green"/>
        </w:rPr>
      </w:pPr>
      <w:ins w:id="56" w:author="Author">
        <w:r w:rsidRPr="00932256">
          <w:rPr>
            <w:rFonts w:asciiTheme="majorHAnsi" w:eastAsia="Calibri" w:hAnsiTheme="majorHAnsi" w:cstheme="majorHAnsi"/>
          </w:rPr>
          <w:t>[</w:t>
        </w:r>
        <w:r w:rsidRPr="00932256">
          <w:rPr>
            <w:rFonts w:asciiTheme="majorHAnsi" w:eastAsia="Calibri" w:hAnsiTheme="majorHAnsi" w:cstheme="majorHAnsi"/>
            <w:highlight w:val="green"/>
          </w:rPr>
          <w:t xml:space="preserve">TBD: this is unclear. If this is in a numbered </w:t>
        </w:r>
        <w:proofErr w:type="spellStart"/>
        <w:r w:rsidRPr="00932256">
          <w:rPr>
            <w:rFonts w:asciiTheme="majorHAnsi" w:eastAsia="Calibri" w:hAnsiTheme="majorHAnsi" w:cstheme="majorHAnsi"/>
            <w:highlight w:val="green"/>
          </w:rPr>
          <w:t>attachement</w:t>
        </w:r>
        <w:proofErr w:type="spellEnd"/>
        <w:r w:rsidRPr="00932256">
          <w:rPr>
            <w:rFonts w:asciiTheme="majorHAnsi" w:eastAsia="Calibri" w:hAnsiTheme="majorHAnsi" w:cstheme="majorHAnsi"/>
            <w:highlight w:val="green"/>
          </w:rPr>
          <w:t>, please state. Attachments may be in separated files, in which case, the attachment section in this document contains a description of the file that forms the attachment.]</w:t>
        </w:r>
      </w:ins>
    </w:p>
    <w:p w14:paraId="22380C03" w14:textId="77777777" w:rsidR="007645B1" w:rsidRPr="00932256" w:rsidRDefault="007645B1" w:rsidP="007645B1">
      <w:pPr>
        <w:rPr>
          <w:ins w:id="57" w:author="Author"/>
          <w:rFonts w:asciiTheme="majorHAnsi" w:eastAsia="Calibri" w:hAnsiTheme="majorHAnsi" w:cstheme="majorHAnsi"/>
        </w:rPr>
      </w:pPr>
      <w:ins w:id="58" w:author="Author">
        <w:r w:rsidRPr="00932256">
          <w:rPr>
            <w:rFonts w:asciiTheme="majorHAnsi" w:eastAsia="Calibri" w:hAnsiTheme="majorHAnsi" w:cstheme="majorHAnsi"/>
            <w:highlight w:val="green"/>
          </w:rPr>
          <w:t xml:space="preserve">[BJ - This refers to </w:t>
        </w:r>
        <w:r w:rsidRPr="00932256">
          <w:rPr>
            <w:rFonts w:asciiTheme="majorHAnsi" w:hAnsiTheme="majorHAnsi" w:cstheme="majorHAnsi"/>
            <w:highlight w:val="green"/>
          </w:rPr>
          <w:fldChar w:fldCharType="begin"/>
        </w:r>
        <w:r w:rsidRPr="00932256">
          <w:rPr>
            <w:rFonts w:asciiTheme="majorHAnsi" w:hAnsiTheme="majorHAnsi" w:cstheme="majorHAnsi"/>
            <w:highlight w:val="green"/>
          </w:rPr>
          <w:instrText xml:space="preserve"> HYPERLINK "https://www.icann.org/en/system/files/files/proposal-latin-lgr-15may17-en.pdf" </w:instrText>
        </w:r>
        <w:r w:rsidRPr="00932256">
          <w:rPr>
            <w:rFonts w:asciiTheme="majorHAnsi" w:hAnsiTheme="majorHAnsi" w:cstheme="majorHAnsi"/>
            <w:highlight w:val="green"/>
          </w:rPr>
          <w:fldChar w:fldCharType="separate"/>
        </w:r>
        <w:r w:rsidRPr="00932256">
          <w:rPr>
            <w:rStyle w:val="Hyperlink"/>
            <w:rFonts w:asciiTheme="majorHAnsi" w:eastAsia="Cambria" w:hAnsiTheme="majorHAnsi" w:cstheme="majorHAnsi"/>
            <w:highlight w:val="green"/>
          </w:rPr>
          <w:t>https://www.icann.org/en/system/files/files/proposal-latin-lgr-15may17-en.pdf</w:t>
        </w:r>
        <w:r w:rsidRPr="00932256">
          <w:rPr>
            <w:rFonts w:asciiTheme="majorHAnsi" w:hAnsiTheme="majorHAnsi" w:cstheme="majorHAnsi"/>
            <w:highlight w:val="green"/>
          </w:rPr>
          <w:fldChar w:fldCharType="end"/>
        </w:r>
        <w:r w:rsidRPr="00932256">
          <w:rPr>
            <w:rFonts w:asciiTheme="majorHAnsi" w:hAnsiTheme="majorHAnsi" w:cstheme="majorHAnsi"/>
            <w:highlight w:val="green"/>
          </w:rPr>
          <w:t>]</w:t>
        </w:r>
      </w:ins>
    </w:p>
    <w:p w14:paraId="407AC0EC" w14:textId="77777777" w:rsidR="00347CFE" w:rsidRPr="00932256" w:rsidRDefault="00347CFE" w:rsidP="00BA0ED8">
      <w:pPr>
        <w:rPr>
          <w:rFonts w:asciiTheme="majorHAnsi" w:eastAsia="Calibri" w:hAnsiTheme="majorHAnsi" w:cstheme="majorHAnsi"/>
        </w:rPr>
      </w:pPr>
    </w:p>
    <w:p w14:paraId="4047F913" w14:textId="3579172E" w:rsidR="00347CFE" w:rsidRPr="00932256" w:rsidRDefault="00B8219E" w:rsidP="00BA0ED8">
      <w:pPr>
        <w:pStyle w:val="Heading2"/>
        <w:rPr>
          <w:rFonts w:asciiTheme="majorHAnsi" w:hAnsiTheme="majorHAnsi" w:cstheme="majorHAnsi"/>
        </w:rPr>
      </w:pPr>
      <w:bookmarkStart w:id="59" w:name="2s8eyo1" w:colFirst="0" w:colLast="0"/>
      <w:bookmarkStart w:id="60" w:name="_Toc25676946"/>
      <w:bookmarkStart w:id="61" w:name="_Toc25871067"/>
      <w:bookmarkEnd w:id="59"/>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del w:id="62" w:author="Author">
        <w:r w:rsidRPr="00932256" w:rsidDel="00A86F71">
          <w:rPr>
            <w:rFonts w:asciiTheme="majorHAnsi" w:hAnsiTheme="majorHAnsi" w:cstheme="majorHAnsi"/>
          </w:rPr>
          <w:delText>W</w:delText>
        </w:r>
      </w:del>
      <w:ins w:id="63" w:author="Author">
        <w:r w:rsidR="00A86F71">
          <w:rPr>
            <w:rFonts w:asciiTheme="majorHAnsi" w:hAnsiTheme="majorHAnsi" w:cstheme="majorHAnsi"/>
          </w:rPr>
          <w:t>w</w:t>
        </w:r>
      </w:ins>
      <w:r w:rsidRPr="00932256">
        <w:rPr>
          <w:rFonts w:asciiTheme="majorHAnsi" w:hAnsiTheme="majorHAnsi" w:cstheme="majorHAnsi"/>
        </w:rPr>
        <w:t>ith Significant</w:t>
      </w:r>
      <w:ins w:id="64" w:author="Author">
        <w:r w:rsidR="00840E29">
          <w:rPr>
            <w:rFonts w:asciiTheme="majorHAnsi" w:hAnsiTheme="majorHAnsi" w:cstheme="majorHAnsi"/>
          </w:rPr>
          <w:t xml:space="preserve"> Latin Script</w:t>
        </w:r>
      </w:ins>
      <w:r w:rsidRPr="00932256">
        <w:rPr>
          <w:rFonts w:asciiTheme="majorHAnsi" w:hAnsiTheme="majorHAnsi" w:cstheme="majorHAnsi"/>
        </w:rPr>
        <w:t xml:space="preserve"> User Communities</w:t>
      </w:r>
      <w:bookmarkEnd w:id="60"/>
      <w:bookmarkEnd w:id="61"/>
    </w:p>
    <w:p w14:paraId="5B31A03C" w14:textId="77777777" w:rsidR="00A279D1" w:rsidRPr="00932256" w:rsidRDefault="00A279D1">
      <w:pPr>
        <w:rPr>
          <w:ins w:id="65" w:author="Autho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9">
        <w:r w:rsidRPr="00932256">
          <w:rPr>
            <w:rFonts w:asciiTheme="majorHAnsi" w:eastAsia="Calibri" w:hAnsiTheme="majorHAnsi" w:cstheme="majorHAnsi"/>
          </w:rPr>
          <w:t xml:space="preserve"> </w:t>
        </w:r>
      </w:hyperlink>
      <w:hyperlink r:id="rId10">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1"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1242756B"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supposedly Latin</w:t>
      </w:r>
      <w:ins w:id="66" w:author="Author">
        <w:r w:rsidR="00A86F71">
          <w:rPr>
            <w:rFonts w:asciiTheme="majorHAnsi" w:eastAsia="Calibri" w:hAnsiTheme="majorHAnsi" w:cstheme="majorHAnsi"/>
            <w:shd w:val="clear" w:color="auto" w:fill="F8F9FA"/>
          </w:rPr>
          <w:t xml:space="preserve"> </w:t>
        </w:r>
      </w:ins>
      <w:del w:id="67" w:author="Author">
        <w:r w:rsidRPr="00932256" w:rsidDel="00A86F71">
          <w:rPr>
            <w:rFonts w:asciiTheme="majorHAnsi" w:eastAsia="Calibri" w:hAnsiTheme="majorHAnsi" w:cstheme="majorHAnsi"/>
            <w:shd w:val="clear" w:color="auto" w:fill="F8F9FA"/>
          </w:rPr>
          <w:delText>-</w:delText>
        </w:r>
      </w:del>
      <w:r w:rsidRPr="00932256">
        <w:rPr>
          <w:rFonts w:asciiTheme="majorHAnsi" w:eastAsia="Calibri" w:hAnsiTheme="majorHAnsi" w:cstheme="majorHAnsi"/>
          <w:shd w:val="clear" w:color="auto" w:fill="F8F9FA"/>
        </w:rPr>
        <w:t>script is not used or used only unofficially for second language</w:t>
      </w:r>
      <w:bookmarkStart w:id="68" w:name="17dp8vu" w:colFirst="0" w:colLast="0"/>
      <w:bookmarkEnd w:id="68"/>
      <w:r w:rsidR="008A0DDF" w:rsidRPr="00932256">
        <w:rPr>
          <w:rFonts w:asciiTheme="majorHAnsi" w:eastAsia="Calibri" w:hAnsiTheme="majorHAnsi" w:cstheme="majorHAnsi"/>
          <w:shd w:val="clear" w:color="auto" w:fill="F8F9FA"/>
        </w:rPr>
        <w:t>.</w:t>
      </w:r>
      <w:r w:rsidR="00A279D1" w:rsidRPr="00932256">
        <w:rPr>
          <w:rFonts w:asciiTheme="majorHAnsi" w:eastAsia="Calibri" w:hAnsiTheme="majorHAnsi" w:cstheme="majorHAnsi"/>
          <w:shd w:val="clear" w:color="auto" w:fill="F8F9FA"/>
        </w:rPr>
        <w:t xml:space="preserve"> </w:t>
      </w:r>
    </w:p>
    <w:p w14:paraId="5133EA6C" w14:textId="77777777" w:rsidR="00A279D1" w:rsidRPr="00932256" w:rsidRDefault="00A279D1">
      <w:pPr>
        <w:rP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69" w:name="_Toc25676947"/>
      <w:bookmarkStart w:id="70" w:name="_Toc25871068"/>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69"/>
      <w:bookmarkEnd w:id="70"/>
    </w:p>
    <w:p w14:paraId="4FB520BA" w14:textId="77777777" w:rsidR="00A279D1" w:rsidRPr="00932256" w:rsidRDefault="00A279D1">
      <w:pPr>
        <w:rPr>
          <w:rFonts w:asciiTheme="majorHAnsi" w:eastAsia="Calibri" w:hAnsiTheme="majorHAnsi" w:cstheme="majorHAnsi"/>
        </w:rPr>
      </w:pPr>
      <w:bookmarkStart w:id="71" w:name="3rdcrjn" w:colFirst="0" w:colLast="0"/>
      <w:bookmarkEnd w:id="71"/>
    </w:p>
    <w:p w14:paraId="06F75C01" w14:textId="53BCE1B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related to Latin script, as all are ultimately derived from 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72" w:name="26in1rg" w:colFirst="0" w:colLast="0"/>
      <w:bookmarkStart w:id="73" w:name="_Toc25676948"/>
      <w:bookmarkStart w:id="74" w:name="_Toc25871069"/>
      <w:bookmarkEnd w:id="72"/>
      <w:r w:rsidRPr="00932256">
        <w:rPr>
          <w:rFonts w:asciiTheme="majorHAnsi" w:hAnsiTheme="majorHAnsi" w:cstheme="majorHAnsi"/>
        </w:rPr>
        <w:t>Overall Development Process and Methodology</w:t>
      </w:r>
      <w:bookmarkEnd w:id="73"/>
      <w:bookmarkEnd w:id="74"/>
    </w:p>
    <w:p w14:paraId="72B56432" w14:textId="77777777" w:rsidR="00A279D1" w:rsidRPr="00932256" w:rsidRDefault="00A279D1">
      <w:pPr>
        <w:rP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1A91CF85"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panel also found</w:t>
      </w:r>
      <w:ins w:id="75" w:author="Author">
        <w:r w:rsidR="00840E29">
          <w:rPr>
            <w:rFonts w:asciiTheme="majorHAnsi" w:eastAsia="Calibri" w:hAnsiTheme="majorHAnsi" w:cstheme="majorHAnsi"/>
          </w:rPr>
          <w:t xml:space="preserve"> that</w:t>
        </w:r>
      </w:ins>
      <w:r w:rsidRPr="00932256">
        <w:rPr>
          <w:rFonts w:asciiTheme="majorHAnsi" w:eastAsia="Calibri" w:hAnsiTheme="majorHAnsi" w:cstheme="majorHAnsi"/>
        </w:rPr>
        <w:t xml:space="preserve"> some languages </w:t>
      </w:r>
      <w:del w:id="76" w:author="Author">
        <w:r w:rsidRPr="00932256" w:rsidDel="00840E29">
          <w:rPr>
            <w:rFonts w:asciiTheme="majorHAnsi" w:eastAsia="Calibri" w:hAnsiTheme="majorHAnsi" w:cstheme="majorHAnsi"/>
          </w:rPr>
          <w:delText xml:space="preserve">that </w:delText>
        </w:r>
      </w:del>
      <w:r w:rsidRPr="00932256">
        <w:rPr>
          <w:rFonts w:asciiTheme="majorHAnsi" w:eastAsia="Calibri" w:hAnsiTheme="majorHAnsi" w:cstheme="majorHAnsi"/>
        </w:rPr>
        <w:t xml:space="preserve">use letters matching code points outside [MSR]. In some cases, </w:t>
      </w:r>
      <w:del w:id="77" w:author="Author">
        <w:r w:rsidRPr="00932256" w:rsidDel="00840E29">
          <w:rPr>
            <w:rFonts w:asciiTheme="majorHAnsi" w:eastAsia="Calibri" w:hAnsiTheme="majorHAnsi" w:cstheme="majorHAnsi"/>
          </w:rPr>
          <w:delText>they</w:delText>
        </w:r>
      </w:del>
      <w:ins w:id="78" w:author="Author">
        <w:r w:rsidR="00840E29">
          <w:rPr>
            <w:rFonts w:asciiTheme="majorHAnsi" w:eastAsia="Calibri" w:hAnsiTheme="majorHAnsi" w:cstheme="majorHAnsi"/>
          </w:rPr>
          <w:t>these code points</w:t>
        </w:r>
      </w:ins>
      <w:r w:rsidRPr="00932256">
        <w:rPr>
          <w:rFonts w:asciiTheme="majorHAnsi" w:eastAsia="Calibri" w:hAnsiTheme="majorHAnsi" w:cstheme="majorHAnsi"/>
        </w:rPr>
        <w:t xml:space="preserve"> were rejected</w:t>
      </w:r>
      <w:ins w:id="79" w:author="Author">
        <w:r w:rsidR="00840E29">
          <w:rPr>
            <w:rFonts w:asciiTheme="majorHAnsi" w:eastAsia="Calibri" w:hAnsiTheme="majorHAnsi" w:cstheme="majorHAnsi"/>
          </w:rPr>
          <w:t>.</w:t>
        </w:r>
      </w:ins>
      <w:r w:rsidRPr="00932256">
        <w:rPr>
          <w:rFonts w:asciiTheme="majorHAnsi" w:eastAsia="Calibri" w:hAnsiTheme="majorHAnsi" w:cstheme="majorHAnsi"/>
        </w:rPr>
        <w:t xml:space="preserve"> </w:t>
      </w:r>
      <w:del w:id="80" w:author="Author">
        <w:r w:rsidRPr="00932256" w:rsidDel="00840E29">
          <w:rPr>
            <w:rFonts w:asciiTheme="majorHAnsi" w:eastAsia="Calibri" w:hAnsiTheme="majorHAnsi" w:cstheme="majorHAnsi"/>
          </w:rPr>
          <w:delText>and</w:delText>
        </w:r>
      </w:del>
      <w:r w:rsidRPr="00932256">
        <w:rPr>
          <w:rFonts w:asciiTheme="majorHAnsi" w:eastAsia="Calibri" w:hAnsiTheme="majorHAnsi" w:cstheme="majorHAnsi"/>
        </w:rPr>
        <w:t xml:space="preserve"> </w:t>
      </w:r>
      <w:del w:id="81" w:author="Author">
        <w:r w:rsidRPr="00932256" w:rsidDel="00840E29">
          <w:rPr>
            <w:rFonts w:asciiTheme="majorHAnsi" w:eastAsia="Calibri" w:hAnsiTheme="majorHAnsi" w:cstheme="majorHAnsi"/>
          </w:rPr>
          <w:delText>i</w:delText>
        </w:r>
      </w:del>
      <w:ins w:id="82" w:author="Author">
        <w:r w:rsidR="00840E29">
          <w:rPr>
            <w:rFonts w:asciiTheme="majorHAnsi" w:eastAsia="Calibri" w:hAnsiTheme="majorHAnsi" w:cstheme="majorHAnsi"/>
          </w:rPr>
          <w:t>I</w:t>
        </w:r>
      </w:ins>
      <w:r w:rsidRPr="00932256">
        <w:rPr>
          <w:rFonts w:asciiTheme="majorHAnsi" w:eastAsia="Calibri" w:hAnsiTheme="majorHAnsi" w:cstheme="majorHAnsi"/>
        </w:rPr>
        <w:t xml:space="preserve">n </w:t>
      </w:r>
      <w:del w:id="83" w:author="Author">
        <w:r w:rsidRPr="00932256" w:rsidDel="00840E29">
          <w:rPr>
            <w:rFonts w:asciiTheme="majorHAnsi" w:eastAsia="Calibri" w:hAnsiTheme="majorHAnsi" w:cstheme="majorHAnsi"/>
          </w:rPr>
          <w:delText>some</w:delText>
        </w:r>
      </w:del>
      <w:ins w:id="84" w:author="Author">
        <w:r w:rsidR="00840E29">
          <w:rPr>
            <w:rFonts w:asciiTheme="majorHAnsi" w:eastAsia="Calibri" w:hAnsiTheme="majorHAnsi" w:cstheme="majorHAnsi"/>
          </w:rPr>
          <w:t>other</w:t>
        </w:r>
      </w:ins>
      <w:r w:rsidRPr="00932256">
        <w:rPr>
          <w:rFonts w:asciiTheme="majorHAnsi" w:eastAsia="Calibri" w:hAnsiTheme="majorHAnsi" w:cstheme="majorHAnsi"/>
        </w:rPr>
        <w:t xml:space="preserve"> cases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85" w:name="lnxbz9" w:colFirst="0" w:colLast="0"/>
      <w:bookmarkStart w:id="86" w:name="_Toc25676949"/>
      <w:bookmarkStart w:id="87" w:name="_Toc25871070"/>
      <w:bookmarkEnd w:id="85"/>
      <w:r w:rsidRPr="00932256">
        <w:rPr>
          <w:rFonts w:asciiTheme="majorHAnsi" w:hAnsiTheme="majorHAnsi" w:cstheme="majorHAnsi"/>
        </w:rPr>
        <w:t>Repertoire</w:t>
      </w:r>
      <w:bookmarkEnd w:id="86"/>
      <w:bookmarkEnd w:id="87"/>
    </w:p>
    <w:p w14:paraId="132CD5B9" w14:textId="77777777" w:rsidR="0026381A" w:rsidRPr="00932256" w:rsidRDefault="0026381A">
      <w:pPr>
        <w:rP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88" w:name="35nkun2" w:colFirst="0" w:colLast="0"/>
      <w:bookmarkStart w:id="89" w:name="_Toc25676950"/>
      <w:bookmarkStart w:id="90" w:name="_Toc25871071"/>
      <w:bookmarkEnd w:id="88"/>
      <w:r w:rsidRPr="00932256">
        <w:rPr>
          <w:rFonts w:asciiTheme="majorHAnsi" w:hAnsiTheme="majorHAnsi" w:cstheme="majorHAnsi"/>
        </w:rPr>
        <w:t>5.1 Definitions</w:t>
      </w:r>
      <w:bookmarkEnd w:id="89"/>
      <w:bookmarkEnd w:id="90"/>
    </w:p>
    <w:p w14:paraId="3A0FDF97" w14:textId="77777777" w:rsidR="0026381A" w:rsidRPr="00932256" w:rsidRDefault="0026381A">
      <w:pPr>
        <w:rPr>
          <w:rFonts w:asciiTheme="majorHAnsi" w:eastAsia="Calibri" w:hAnsiTheme="majorHAnsi" w:cstheme="majorHAnsi"/>
          <w:bCs/>
        </w:rPr>
      </w:pPr>
    </w:p>
    <w:p w14:paraId="58A83306" w14:textId="417F3E50" w:rsidR="008A0DDF" w:rsidRDefault="00FE5DC0">
      <w:pPr>
        <w:rPr>
          <w:ins w:id="91" w:author="Autho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932256">
        <w:rPr>
          <w:rFonts w:asciiTheme="majorHAnsi" w:eastAsia="Calibri" w:hAnsiTheme="majorHAnsi" w:cstheme="majorHAnsi"/>
        </w:rPr>
        <w:t>particular geographical</w:t>
      </w:r>
      <w:proofErr w:type="gramEnd"/>
      <w:r w:rsidRPr="00932256">
        <w:rPr>
          <w:rFonts w:asciiTheme="majorHAnsi" w:eastAsia="Calibri" w:hAnsiTheme="majorHAnsi" w:cstheme="majorHAnsi"/>
        </w:rPr>
        <w:t xml:space="preserve">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ins w:id="92" w:author="Author">
        <w:r w:rsidR="00840E29">
          <w:rPr>
            <w:rFonts w:asciiTheme="majorHAnsi" w:eastAsia="Calibri" w:hAnsiTheme="majorHAnsi" w:cstheme="majorHAnsi"/>
          </w:rPr>
          <w:t xml:space="preserve"> </w:t>
        </w:r>
      </w:ins>
    </w:p>
    <w:p w14:paraId="49866CA3" w14:textId="77777777" w:rsidR="00840E29" w:rsidRPr="00932256" w:rsidRDefault="00840E29">
      <w:pPr>
        <w:rPr>
          <w:rFonts w:asciiTheme="majorHAnsi" w:eastAsia="Calibri" w:hAnsiTheme="majorHAnsi" w:cstheme="majorHAnsi"/>
        </w:rPr>
      </w:pPr>
    </w:p>
    <w:p w14:paraId="47BA46F2" w14:textId="24A968FA" w:rsidR="008A0DDF" w:rsidRDefault="00FE5DC0">
      <w:pPr>
        <w:rPr>
          <w:ins w:id="93" w:author="Autho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w:t>
      </w:r>
      <w:proofErr w:type="spellStart"/>
      <w:r w:rsidRPr="00932256">
        <w:rPr>
          <w:rFonts w:asciiTheme="majorHAnsi" w:eastAsia="Calibri" w:hAnsiTheme="majorHAnsi" w:cstheme="majorHAnsi"/>
        </w:rPr>
        <w:t>Ll</w:t>
      </w:r>
      <w:proofErr w:type="spellEnd"/>
      <w:r w:rsidRPr="00932256">
        <w:rPr>
          <w:rFonts w:asciiTheme="majorHAnsi" w:eastAsia="Calibri" w:hAnsiTheme="majorHAnsi" w:cstheme="majorHAnsi"/>
        </w:rPr>
        <w:t xml:space="preserve">, Lt,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Lo), as defined in the Unicode Character Database</w:t>
      </w:r>
      <w:r w:rsidR="008A0DDF" w:rsidRPr="00932256">
        <w:rPr>
          <w:rFonts w:asciiTheme="majorHAnsi" w:eastAsia="Calibri" w:hAnsiTheme="majorHAnsi" w:cstheme="majorHAnsi"/>
        </w:rPr>
        <w:t>.</w:t>
      </w:r>
      <w:ins w:id="94" w:author="Author">
        <w:r w:rsidR="00840E29">
          <w:rPr>
            <w:rFonts w:asciiTheme="majorHAnsi" w:eastAsia="Calibri" w:hAnsiTheme="majorHAnsi" w:cstheme="majorHAnsi"/>
          </w:rPr>
          <w:t xml:space="preserve"> </w:t>
        </w:r>
      </w:ins>
    </w:p>
    <w:p w14:paraId="122D046F" w14:textId="77777777" w:rsidR="00840E29" w:rsidRPr="00932256" w:rsidRDefault="00840E29">
      <w:pPr>
        <w:rPr>
          <w:rFonts w:asciiTheme="majorHAnsi" w:eastAsia="Calibri" w:hAnsiTheme="majorHAnsi" w:cstheme="majorHAnsi"/>
        </w:rPr>
      </w:pPr>
    </w:p>
    <w:p w14:paraId="50407C9E" w14:textId="4B450016" w:rsidR="008A0DDF" w:rsidRDefault="00FE5DC0">
      <w:pPr>
        <w:rPr>
          <w:ins w:id="95" w:author="Autho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ins w:id="96" w:author="Author">
        <w:r w:rsidR="00840E29">
          <w:rPr>
            <w:rFonts w:asciiTheme="majorHAnsi" w:eastAsia="Calibri" w:hAnsiTheme="majorHAnsi" w:cstheme="majorHAnsi"/>
          </w:rPr>
          <w:t xml:space="preserve"> </w:t>
        </w:r>
      </w:ins>
    </w:p>
    <w:p w14:paraId="31212828" w14:textId="77777777" w:rsidR="00840E29" w:rsidRPr="00932256" w:rsidRDefault="00840E29">
      <w:pPr>
        <w:rPr>
          <w:rFonts w:asciiTheme="majorHAnsi" w:eastAsia="Calibri" w:hAnsiTheme="majorHAnsi" w:cstheme="majorHAnsi"/>
        </w:rPr>
      </w:pPr>
    </w:p>
    <w:p w14:paraId="54F996E8" w14:textId="1F3B54BA" w:rsidR="008A0DDF" w:rsidRDefault="00FE5DC0">
      <w:pPr>
        <w:rPr>
          <w:ins w:id="97" w:author="Autho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ins w:id="98" w:author="Author">
        <w:r w:rsidR="00840E29">
          <w:rPr>
            <w:rFonts w:asciiTheme="majorHAnsi" w:eastAsia="Calibri" w:hAnsiTheme="majorHAnsi" w:cstheme="majorHAnsi"/>
          </w:rPr>
          <w:t xml:space="preserve"> </w:t>
        </w:r>
      </w:ins>
    </w:p>
    <w:p w14:paraId="422E170C" w14:textId="77777777" w:rsidR="00840E29" w:rsidRPr="00932256" w:rsidRDefault="00840E29">
      <w:pPr>
        <w:rPr>
          <w:rFonts w:asciiTheme="majorHAnsi" w:eastAsia="Calibri" w:hAnsiTheme="majorHAnsi" w:cstheme="majorHAnsi"/>
        </w:rPr>
      </w:pP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99" w:name="1ksv4uv" w:colFirst="0" w:colLast="0"/>
      <w:bookmarkEnd w:id="99"/>
    </w:p>
    <w:p w14:paraId="36D9A940" w14:textId="77777777" w:rsidR="00347CFE" w:rsidRPr="00932256" w:rsidRDefault="00FE5DC0" w:rsidP="005D0AB1">
      <w:pPr>
        <w:pStyle w:val="Heading2"/>
        <w:ind w:left="0" w:firstLine="0"/>
        <w:rPr>
          <w:rFonts w:asciiTheme="majorHAnsi" w:hAnsiTheme="majorHAnsi" w:cstheme="majorHAnsi"/>
        </w:rPr>
      </w:pPr>
      <w:bookmarkStart w:id="100" w:name="_Toc25676951"/>
      <w:bookmarkStart w:id="101" w:name="_Toc25871072"/>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100"/>
      <w:bookmarkEnd w:id="101"/>
    </w:p>
    <w:p w14:paraId="0E018557" w14:textId="77777777" w:rsidR="0026381A" w:rsidRPr="00932256" w:rsidRDefault="0026381A" w:rsidP="00BA0ED8">
      <w:pPr>
        <w:pStyle w:val="Heading3"/>
        <w:rP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102" w:name="44sinio" w:colFirst="0" w:colLast="0"/>
      <w:bookmarkStart w:id="103" w:name="_Toc25676952"/>
      <w:bookmarkStart w:id="104" w:name="_Toc25871073"/>
      <w:bookmarkEnd w:id="102"/>
      <w:r w:rsidRPr="00932256">
        <w:rPr>
          <w:rFonts w:asciiTheme="majorHAnsi" w:hAnsiTheme="majorHAnsi" w:cstheme="majorHAnsi"/>
        </w:rPr>
        <w:t>5.2.1 Inclusion Principles</w:t>
      </w:r>
      <w:bookmarkEnd w:id="103"/>
      <w:bookmarkEnd w:id="104"/>
    </w:p>
    <w:p w14:paraId="6B651A24" w14:textId="77777777" w:rsidR="0026381A" w:rsidRPr="00932256" w:rsidRDefault="0026381A">
      <w:pPr>
        <w:rPr>
          <w:rFonts w:asciiTheme="majorHAnsi" w:eastAsia="Calibri" w:hAnsiTheme="majorHAnsi" w:cstheme="majorHAnsi"/>
        </w:rPr>
      </w:pPr>
    </w:p>
    <w:p w14:paraId="20E45F50"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If a Code Point is included and delegated as part of the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0ED17192"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2">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ins w:id="105" w:author="Author">
        <w:r w:rsidR="00840E29">
          <w:rPr>
            <w:rFonts w:asciiTheme="majorHAnsi" w:hAnsiTheme="majorHAnsi" w:cstheme="majorHAnsi"/>
          </w:rPr>
          <w:t xml:space="preserve">  For these, 1 million native speakers </w:t>
        </w:r>
        <w:proofErr w:type="gramStart"/>
        <w:r w:rsidR="00840E29">
          <w:rPr>
            <w:rFonts w:asciiTheme="majorHAnsi" w:hAnsiTheme="majorHAnsi" w:cstheme="majorHAnsi"/>
          </w:rPr>
          <w:t>was</w:t>
        </w:r>
        <w:proofErr w:type="gramEnd"/>
        <w:r w:rsidR="00840E29">
          <w:rPr>
            <w:rFonts w:asciiTheme="majorHAnsi" w:hAnsiTheme="majorHAnsi" w:cstheme="majorHAnsi"/>
          </w:rPr>
          <w:t xml:space="preserve"> used as a threshold. </w:t>
        </w:r>
      </w:ins>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w:t>
      </w:r>
      <w:proofErr w:type="spellStart"/>
      <w:r w:rsidRPr="00932256">
        <w:rPr>
          <w:rFonts w:asciiTheme="majorHAnsi" w:hAnsiTheme="majorHAnsi" w:cstheme="majorHAnsi"/>
        </w:rPr>
        <w:t>Ll</w:t>
      </w:r>
      <w:proofErr w:type="spellEnd"/>
      <w:r w:rsidRPr="00932256">
        <w:rPr>
          <w:rFonts w:asciiTheme="majorHAnsi" w:hAnsiTheme="majorHAnsi" w:cstheme="majorHAnsi"/>
        </w:rPr>
        <w:t>)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Any combination of Code Points is defined by its sequence. To be included, a sequence must be supported by some included language in the same way as a separate Code Point of type </w:t>
      </w:r>
      <w:proofErr w:type="spellStart"/>
      <w:r w:rsidRPr="00932256">
        <w:rPr>
          <w:rFonts w:asciiTheme="majorHAnsi" w:hAnsiTheme="majorHAnsi" w:cstheme="majorHAnsi"/>
        </w:rPr>
        <w:t>Ll</w:t>
      </w:r>
      <w:proofErr w:type="spellEnd"/>
      <w:r w:rsidRPr="00932256">
        <w:rPr>
          <w:rFonts w:asciiTheme="majorHAnsi" w:hAnsiTheme="majorHAnsi" w:cstheme="majorHAnsi"/>
        </w:rPr>
        <w:t xml:space="preserve">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2A4AB958"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lastRenderedPageBreak/>
        <w:t>A Code Point Sequence can only be included if there is no pre-composed alternative available</w:t>
      </w:r>
      <w:ins w:id="106" w:author="Author">
        <w:r w:rsidR="00840E29">
          <w:rPr>
            <w:rFonts w:asciiTheme="majorHAnsi" w:hAnsiTheme="majorHAnsi" w:cstheme="majorHAnsi"/>
          </w:rPr>
          <w:t>,</w:t>
        </w:r>
      </w:ins>
      <w:r w:rsidRPr="00932256">
        <w:rPr>
          <w:rFonts w:asciiTheme="majorHAnsi" w:hAnsiTheme="majorHAnsi" w:cstheme="majorHAnsi"/>
        </w:rPr>
        <w:t xml:space="preserve"> unless there is specific evidence that a language eligible for inclusion under Criterion 1 makes alternate use of such a sequence</w:t>
      </w:r>
      <w:r w:rsidR="008A0DDF" w:rsidRPr="00932256">
        <w:rPr>
          <w:rFonts w:asciiTheme="majorHAnsi" w:hAnsiTheme="majorHAnsi" w:cstheme="majorHAnsi"/>
        </w:rPr>
        <w:t>.</w:t>
      </w:r>
      <w:ins w:id="107" w:author="Author">
        <w:r w:rsidR="00840E29">
          <w:rPr>
            <w:rFonts w:asciiTheme="majorHAnsi" w:hAnsiTheme="majorHAnsi" w:cstheme="majorHAnsi"/>
          </w:rPr>
          <w:t xml:space="preserve"> </w:t>
        </w:r>
      </w:ins>
    </w:p>
    <w:p w14:paraId="11BDD238" w14:textId="0FB521D0"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If the Code Point in question is a Modifier letter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then it can only be included together with its context. That is a sequence of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plus </w:t>
      </w:r>
      <w:proofErr w:type="spellStart"/>
      <w:r w:rsidRPr="00932256">
        <w:rPr>
          <w:rFonts w:asciiTheme="majorHAnsi" w:eastAsia="Calibri" w:hAnsiTheme="majorHAnsi" w:cstheme="majorHAnsi"/>
        </w:rPr>
        <w:t>Ll</w:t>
      </w:r>
      <w:proofErr w:type="spellEnd"/>
      <w:r w:rsidRPr="00932256">
        <w:rPr>
          <w:rFonts w:asciiTheme="majorHAnsi" w:eastAsia="Calibri" w:hAnsiTheme="majorHAnsi" w:cstheme="majorHAnsi"/>
        </w:rPr>
        <w:t xml:space="preserve"> or Lo (or the other way around), unless there is strong evidence that the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can be used in any context, or that such a sequence or order cannot be defined.</w:t>
      </w:r>
      <w:ins w:id="108" w:author="Author">
        <w:r w:rsidR="00840E29">
          <w:rPr>
            <w:rFonts w:asciiTheme="majorHAnsi" w:eastAsia="Calibri" w:hAnsiTheme="majorHAnsi" w:cstheme="majorHAnsi"/>
          </w:rPr>
          <w:t xml:space="preserve"> </w:t>
        </w:r>
      </w:ins>
    </w:p>
    <w:p w14:paraId="3A36662A" w14:textId="77777777" w:rsidR="00347CFE" w:rsidRPr="00932256" w:rsidRDefault="00347CFE" w:rsidP="00BA0ED8">
      <w:pPr>
        <w:rPr>
          <w:rFonts w:asciiTheme="majorHAnsi" w:hAnsiTheme="majorHAnsi" w:cstheme="majorHAnsi"/>
        </w:rPr>
      </w:pPr>
      <w:bookmarkStart w:id="109" w:name="2jxsxqh" w:colFirst="0" w:colLast="0"/>
      <w:bookmarkEnd w:id="109"/>
    </w:p>
    <w:p w14:paraId="53FA3F76" w14:textId="77777777" w:rsidR="00347CFE" w:rsidRPr="00932256" w:rsidRDefault="00FE5DC0" w:rsidP="00BA0ED8">
      <w:pPr>
        <w:pStyle w:val="Heading3"/>
        <w:ind w:left="0" w:firstLine="0"/>
        <w:rPr>
          <w:rFonts w:asciiTheme="majorHAnsi" w:hAnsiTheme="majorHAnsi" w:cstheme="majorHAnsi"/>
        </w:rPr>
      </w:pPr>
      <w:bookmarkStart w:id="110" w:name="_Toc25676953"/>
      <w:bookmarkStart w:id="111" w:name="_Toc25871074"/>
      <w:r w:rsidRPr="00932256">
        <w:rPr>
          <w:rFonts w:asciiTheme="majorHAnsi" w:hAnsiTheme="majorHAnsi" w:cstheme="majorHAnsi"/>
        </w:rPr>
        <w:t>5.2.2 Exclusion Principles</w:t>
      </w:r>
      <w:bookmarkEnd w:id="110"/>
      <w:bookmarkEnd w:id="111"/>
    </w:p>
    <w:p w14:paraId="20A8D87B" w14:textId="77777777" w:rsidR="0026381A" w:rsidRPr="00932256" w:rsidRDefault="0026381A">
      <w:pPr>
        <w:rPr>
          <w:rFonts w:asciiTheme="majorHAnsi" w:eastAsia="Calibri" w:hAnsiTheme="majorHAnsi" w:cstheme="majorHAnsi"/>
        </w:rPr>
      </w:pPr>
    </w:p>
    <w:p w14:paraId="4261626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 Code Point is excluded if at least one of these exclusion principles is met. If a Code Point can neither be included nor excluded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these principles, the Code Point is automatically excluded from the proposed LGR for Latin Script, per RFC 6912</w:t>
      </w:r>
      <w:r w:rsidR="008A0DDF" w:rsidRPr="00932256">
        <w:rPr>
          <w:rFonts w:asciiTheme="majorHAnsi" w:eastAsia="Calibri" w:hAnsiTheme="majorHAnsi" w:cstheme="majorHAnsi"/>
        </w:rPr>
        <w:t>.</w:t>
      </w: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 xml:space="preserve">The Code Point is either deprecated or not recommended for use in Unicode Standard -- unless it meets </w:t>
      </w:r>
      <w:proofErr w:type="gramStart"/>
      <w:r w:rsidRPr="00932256">
        <w:rPr>
          <w:rFonts w:asciiTheme="majorHAnsi" w:hAnsiTheme="majorHAnsi" w:cstheme="majorHAnsi"/>
        </w:rPr>
        <w:t>all of</w:t>
      </w:r>
      <w:proofErr w:type="gramEnd"/>
      <w:r w:rsidRPr="00932256">
        <w:rPr>
          <w:rFonts w:asciiTheme="majorHAnsi" w:hAnsiTheme="majorHAnsi" w:cstheme="majorHAnsi"/>
        </w:rPr>
        <w:t xml:space="preserve">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77777777" w:rsidR="00347CFE" w:rsidRPr="00932256" w:rsidRDefault="00347CFE"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112" w:name="z337ya" w:colFirst="0" w:colLast="0"/>
      <w:bookmarkStart w:id="113" w:name="_Toc25676954"/>
      <w:bookmarkStart w:id="114" w:name="_Toc25871075"/>
      <w:bookmarkEnd w:id="112"/>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113"/>
      <w:bookmarkEnd w:id="114"/>
    </w:p>
    <w:p w14:paraId="0885B4D6" w14:textId="77777777" w:rsidR="0026381A" w:rsidRPr="00932256" w:rsidRDefault="0026381A">
      <w:pPr>
        <w:rPr>
          <w:rFonts w:asciiTheme="majorHAnsi" w:eastAsia="Calibri" w:hAnsiTheme="majorHAnsi" w:cstheme="majorHAnsi"/>
        </w:rPr>
      </w:pPr>
      <w:bookmarkStart w:id="115" w:name="3j2qqm3" w:colFirst="0" w:colLast="0"/>
      <w:bookmarkEnd w:id="115"/>
    </w:p>
    <w:p w14:paraId="516294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p>
    <w:p w14:paraId="4DF0EBDA" w14:textId="7CBADEAF" w:rsidR="008A0DDF" w:rsidRPr="00932256" w:rsidDel="000803CC" w:rsidRDefault="00FE5DC0">
      <w:pPr>
        <w:rPr>
          <w:del w:id="116" w:author="Autho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ins w:id="117" w:author="Author">
        <w:r w:rsidR="000803CC">
          <w:rPr>
            <w:rFonts w:asciiTheme="majorHAnsi" w:eastAsia="Calibri" w:hAnsiTheme="majorHAnsi" w:cstheme="majorHAnsi"/>
          </w:rPr>
          <w:t xml:space="preserve">  </w:t>
        </w:r>
      </w:ins>
    </w:p>
    <w:p w14:paraId="2E94F831" w14:textId="48276741" w:rsidR="008A0DDF" w:rsidRPr="00932256" w:rsidDel="000803CC" w:rsidRDefault="000803CC">
      <w:pPr>
        <w:rPr>
          <w:del w:id="118" w:author="Author"/>
          <w:rFonts w:asciiTheme="majorHAnsi" w:eastAsia="Calibri" w:hAnsiTheme="majorHAnsi" w:cstheme="majorHAnsi"/>
        </w:rPr>
      </w:pPr>
      <w:ins w:id="119" w:author="Author">
        <w:r>
          <w:rPr>
            <w:rFonts w:asciiTheme="majorHAnsi" w:eastAsia="Calibri" w:hAnsiTheme="majorHAnsi" w:cstheme="majorHAnsi"/>
          </w:rPr>
          <w:t>(</w:t>
        </w:r>
      </w:ins>
      <w:r w:rsidR="002D6B8E" w:rsidRPr="00932256">
        <w:rPr>
          <w:rFonts w:asciiTheme="majorHAnsi" w:eastAsia="Calibri" w:hAnsiTheme="majorHAnsi" w:cstheme="majorHAnsi"/>
        </w:rPr>
        <w:t xml:space="preserve">A </w:t>
      </w:r>
      <w:r w:rsidR="00FE5DC0"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ins w:id="120" w:author="Author">
        <w:r>
          <w:rPr>
            <w:rFonts w:asciiTheme="majorHAnsi" w:eastAsia="Calibri" w:hAnsiTheme="majorHAnsi" w:cstheme="majorHAnsi"/>
          </w:rPr>
          <w:t xml:space="preserve">)  </w:t>
        </w:r>
      </w:ins>
    </w:p>
    <w:p w14:paraId="24023C28" w14:textId="0011CF24" w:rsidR="002320E6" w:rsidRPr="00932256" w:rsidRDefault="002D6B8E">
      <w:pPr>
        <w:rPr>
          <w:rFonts w:asciiTheme="majorHAnsi" w:eastAsia="Calibri" w:hAnsiTheme="majorHAnsi" w:cstheme="majorHAnsi"/>
        </w:rPr>
      </w:pPr>
      <w:del w:id="121" w:author="Author">
        <w:r w:rsidRPr="00932256" w:rsidDel="000803CC">
          <w:rPr>
            <w:rFonts w:asciiTheme="majorHAnsi" w:eastAsia="Calibri" w:hAnsiTheme="majorHAnsi" w:cstheme="majorHAnsi"/>
          </w:rPr>
          <w:delText>The</w:delText>
        </w:r>
      </w:del>
      <w:ins w:id="122" w:author="Author">
        <w:r w:rsidR="000803CC">
          <w:rPr>
            <w:rFonts w:asciiTheme="majorHAnsi" w:eastAsia="Calibri" w:hAnsiTheme="majorHAnsi" w:cstheme="majorHAnsi"/>
          </w:rPr>
          <w:t>A</w:t>
        </w:r>
      </w:ins>
      <w:r w:rsidRPr="00932256">
        <w:rPr>
          <w:rFonts w:asciiTheme="majorHAnsi" w:eastAsia="Calibri" w:hAnsiTheme="majorHAnsi" w:cstheme="majorHAnsi"/>
        </w:rPr>
        <w:t xml:space="preserve"> list </w:t>
      </w:r>
      <w:r w:rsidR="00FE5DC0" w:rsidRPr="00932256">
        <w:rPr>
          <w:rFonts w:asciiTheme="majorHAnsi" w:eastAsia="Calibri" w:hAnsiTheme="majorHAnsi" w:cstheme="majorHAnsi"/>
        </w:rPr>
        <w:t xml:space="preserve">of </w:t>
      </w:r>
      <w:r w:rsidRPr="00932256">
        <w:rPr>
          <w:rFonts w:asciiTheme="majorHAnsi" w:eastAsia="Calibri" w:hAnsiTheme="majorHAnsi" w:cstheme="majorHAnsi"/>
        </w:rPr>
        <w:t>r</w:t>
      </w:r>
      <w:r w:rsidR="00FE5DC0" w:rsidRPr="00932256">
        <w:rPr>
          <w:rFonts w:asciiTheme="majorHAnsi" w:eastAsia="Calibri" w:hAnsiTheme="majorHAnsi" w:cstheme="majorHAnsi"/>
        </w:rPr>
        <w:t xml:space="preserve">eferences supporting inclusion of code point is in </w:t>
      </w:r>
      <w:del w:id="123" w:author="Author">
        <w:r w:rsidR="00FE5DC0" w:rsidRPr="00932256" w:rsidDel="000803CC">
          <w:rPr>
            <w:rFonts w:asciiTheme="majorHAnsi" w:eastAsia="Calibri" w:hAnsiTheme="majorHAnsi" w:cstheme="majorHAnsi"/>
          </w:rPr>
          <w:delText>s</w:delText>
        </w:r>
      </w:del>
      <w:ins w:id="124" w:author="Author">
        <w:r w:rsidR="000803CC">
          <w:rPr>
            <w:rFonts w:asciiTheme="majorHAnsi" w:eastAsia="Calibri" w:hAnsiTheme="majorHAnsi" w:cstheme="majorHAnsi"/>
          </w:rPr>
          <w:t>S</w:t>
        </w:r>
      </w:ins>
      <w:r w:rsidR="00FE5DC0" w:rsidRPr="00932256">
        <w:rPr>
          <w:rFonts w:asciiTheme="majorHAnsi" w:eastAsia="Calibri" w:hAnsiTheme="majorHAnsi" w:cstheme="majorHAnsi"/>
        </w:rPr>
        <w:t>ection 9.1</w:t>
      </w:r>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 xml:space="preserve">Please document in Section 5.3 that à (A GRAVE) and ù (U GRAVE) are used in French; and </w:t>
            </w:r>
            <w:proofErr w:type="gramStart"/>
            <w:r w:rsidRPr="00932256">
              <w:rPr>
                <w:rFonts w:asciiTheme="majorHAnsi" w:hAnsiTheme="majorHAnsi" w:cstheme="majorHAnsi"/>
                <w:highlight w:val="green"/>
              </w:rPr>
              <w:t>also</w:t>
            </w:r>
            <w:proofErr w:type="gramEnd"/>
            <w:r w:rsidRPr="00932256">
              <w:rPr>
                <w:rFonts w:asciiTheme="majorHAnsi" w:hAnsiTheme="majorHAnsi" w:cstheme="majorHAnsi"/>
                <w:highlight w:val="green"/>
              </w:rPr>
              <w:t xml:space="preserve"> in any 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t>No change has been made in description of 00E0 and 00F9.</w:t>
            </w:r>
          </w:p>
        </w:tc>
      </w:tr>
    </w:tbl>
    <w:p w14:paraId="737E5D75" w14:textId="0D57CFD0" w:rsidR="00C01EBB" w:rsidRPr="00932256" w:rsidRDefault="000803CC">
      <w:pPr>
        <w:rPr>
          <w:rFonts w:asciiTheme="majorHAnsi" w:eastAsia="Calibri" w:hAnsiTheme="majorHAnsi" w:cstheme="majorHAnsi"/>
        </w:rPr>
      </w:pPr>
      <w:ins w:id="125" w:author="Author">
        <w:r>
          <w:rPr>
            <w:rFonts w:asciiTheme="majorHAnsi" w:eastAsia="Calibri" w:hAnsiTheme="majorHAnsi" w:cstheme="majorHAnsi"/>
          </w:rPr>
          <w:t xml:space="preserve">[BJ – Done] </w:t>
        </w:r>
      </w:ins>
    </w:p>
    <w:p w14:paraId="51D43DB3" w14:textId="3AAA8A16" w:rsidR="00C01EBB" w:rsidRPr="00932256" w:rsidRDefault="00C01EBB">
      <w:pPr>
        <w:rPr>
          <w:rFonts w:asciiTheme="majorHAnsi" w:eastAsia="Calibri" w:hAnsiTheme="majorHAnsi" w:cstheme="majorHAnsi"/>
        </w:rPr>
      </w:pPr>
    </w:p>
    <w:p w14:paraId="564FE0F4" w14:textId="77777777" w:rsidR="00347CFE" w:rsidRPr="00932256" w:rsidRDefault="00347CFE" w:rsidP="000D3839">
      <w:pPr>
        <w:rPr>
          <w:rFonts w:asciiTheme="majorHAnsi" w:eastAsia="Calibri" w:hAnsiTheme="majorHAnsi" w:cstheme="majorHAnsi"/>
        </w:rPr>
      </w:pPr>
    </w:p>
    <w:p w14:paraId="5175E42E" w14:textId="0C773A88" w:rsidR="00964B03" w:rsidRPr="00932256" w:rsidRDefault="00964B03" w:rsidP="000D3839">
      <w:pPr>
        <w:rPr>
          <w:rFonts w:asciiTheme="majorHAnsi" w:eastAsia="Calibri" w:hAnsiTheme="majorHAnsi" w:cstheme="majorHAnsi"/>
        </w:rPr>
      </w:pPr>
      <w:bookmarkStart w:id="126" w:name="OLE_LINK50"/>
      <w:bookmarkStart w:id="127" w:name="OLE_LINK51"/>
      <w:bookmarkStart w:id="128" w:name="OLE_LINK52"/>
      <w:bookmarkStart w:id="129" w:name="OLE_LINK244"/>
      <w:bookmarkStart w:id="130" w:name="OLE_LINK245"/>
      <w:r w:rsidRPr="00932256">
        <w:rPr>
          <w:rFonts w:asciiTheme="majorHAnsi" w:eastAsia="Calibri" w:hAnsiTheme="majorHAnsi" w:cstheme="majorHAnsi"/>
        </w:rPr>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r w:rsidR="0026381A" w:rsidRPr="00932256">
        <w:rPr>
          <w:rFonts w:asciiTheme="majorHAnsi" w:eastAsia="Calibri" w:hAnsiTheme="majorHAnsi" w:cstheme="majorHAnsi"/>
        </w:rPr>
        <w:t xml:space="preserve"> </w:t>
      </w:r>
    </w:p>
    <w:p w14:paraId="550D1D24" w14:textId="77777777" w:rsidR="0026381A" w:rsidRPr="00932256" w:rsidRDefault="0026381A" w:rsidP="000D3839">
      <w:pPr>
        <w:rP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Change w:id="131">
          <w:tblGrid>
            <w:gridCol w:w="551"/>
            <w:gridCol w:w="99"/>
            <w:gridCol w:w="551"/>
            <w:gridCol w:w="474"/>
            <w:gridCol w:w="650"/>
            <w:gridCol w:w="200"/>
            <w:gridCol w:w="650"/>
            <w:gridCol w:w="1193"/>
            <w:gridCol w:w="650"/>
            <w:gridCol w:w="2043"/>
            <w:gridCol w:w="650"/>
            <w:gridCol w:w="1750"/>
            <w:gridCol w:w="650"/>
          </w:tblGrid>
        </w:tblGridChange>
      </w:tblGrid>
      <w:tr w:rsidR="00372A9D" w:rsidRPr="00932256" w14:paraId="5D5F7395" w14:textId="77777777" w:rsidTr="00372A9D">
        <w:tc>
          <w:tcPr>
            <w:tcW w:w="551" w:type="dxa"/>
            <w:shd w:val="clear" w:color="auto" w:fill="FFFFFF"/>
            <w:tcMar>
              <w:top w:w="100" w:type="dxa"/>
              <w:left w:w="115" w:type="dxa"/>
              <w:bottom w:w="100" w:type="dxa"/>
              <w:right w:w="115" w:type="dxa"/>
            </w:tcMar>
          </w:tcPr>
          <w:bookmarkEnd w:id="126"/>
          <w:bookmarkEnd w:id="127"/>
          <w:bookmarkEnd w:id="128"/>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400"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72A9D">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6432B6E" w14:textId="77D24F51" w:rsidR="00347CFE" w:rsidRPr="00932256" w:rsidRDefault="00FE5DC0">
            <w:pPr>
              <w:rPr>
                <w:rFonts w:asciiTheme="majorHAnsi" w:eastAsia="Calibri" w:hAnsiTheme="majorHAnsi" w:cstheme="majorHAnsi"/>
              </w:rPr>
            </w:pPr>
            <w:del w:id="132" w:author="Author">
              <w:r w:rsidRPr="00932256" w:rsidDel="00ED2862">
                <w:rPr>
                  <w:rFonts w:asciiTheme="majorHAnsi" w:eastAsia="Calibri" w:hAnsiTheme="majorHAnsi" w:cstheme="majorHAnsi"/>
                </w:rPr>
                <w:delText xml:space="preserve">LATIN SMALL LETTER </w:delText>
              </w:r>
            </w:del>
            <w:ins w:id="133" w:author="Author">
              <w:del w:id="134" w:author="Author">
                <w:r w:rsidR="00ED2862" w:rsidDel="00430910">
                  <w:rPr>
                    <w:rFonts w:asciiTheme="majorHAnsi" w:eastAsia="Calibri" w:hAnsiTheme="majorHAnsi" w:cstheme="majorHAnsi"/>
                  </w:rPr>
                  <w:delText>Latin Small Letter</w:delText>
                </w:r>
              </w:del>
              <w:r w:rsidR="00430910">
                <w:rPr>
                  <w:rFonts w:asciiTheme="majorHAnsi" w:eastAsia="Calibri" w:hAnsiTheme="majorHAnsi" w:cstheme="majorHAnsi"/>
                </w:rPr>
                <w:t>Latin Small Letter</w:t>
              </w:r>
              <w:r w:rsidR="00ED2862">
                <w:rPr>
                  <w:rFonts w:asciiTheme="majorHAnsi" w:eastAsia="Calibri" w:hAnsiTheme="majorHAnsi" w:cstheme="majorHAnsi"/>
                </w:rPr>
                <w:t xml:space="preserve"> </w:t>
              </w:r>
            </w:ins>
            <w:r w:rsidRPr="00932256">
              <w:rPr>
                <w:rFonts w:asciiTheme="majorHAnsi" w:eastAsia="Calibri" w:hAnsiTheme="majorHAnsi" w:cstheme="majorHAnsi"/>
              </w:rPr>
              <w:t>A</w:t>
            </w:r>
          </w:p>
        </w:tc>
        <w:tc>
          <w:tcPr>
            <w:tcW w:w="2693"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ins w:id="135" w:author="Author">
              <w:r w:rsidRPr="00932256">
                <w:rPr>
                  <w:rFonts w:asciiTheme="majorHAnsi" w:eastAsia="Calibri" w:hAnsiTheme="majorHAnsi" w:cstheme="majorHAnsi"/>
                </w:rPr>
                <w:t>[99]</w:t>
              </w:r>
            </w:ins>
          </w:p>
        </w:tc>
      </w:tr>
      <w:tr w:rsidR="00372A9D" w:rsidRPr="00932256" w14:paraId="555DEE4E" w14:textId="77777777" w:rsidTr="00372A9D">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3A245444" w14:textId="1F80CDEC" w:rsidR="00347CFE" w:rsidRPr="00932256" w:rsidRDefault="00ED2862">
            <w:pPr>
              <w:rPr>
                <w:rFonts w:asciiTheme="majorHAnsi" w:eastAsia="Calibri" w:hAnsiTheme="majorHAnsi" w:cstheme="majorHAnsi"/>
              </w:rPr>
            </w:pPr>
            <w:ins w:id="136" w:author="Author">
              <w:r>
                <w:rPr>
                  <w:rFonts w:asciiTheme="majorHAnsi" w:eastAsia="Calibri" w:hAnsiTheme="majorHAnsi" w:cstheme="majorHAnsi"/>
                </w:rPr>
                <w:t xml:space="preserve">Latin Small Letter </w:t>
              </w:r>
            </w:ins>
            <w:del w:id="13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 </w:t>
            </w:r>
            <w:del w:id="138" w:author="Author">
              <w:r w:rsidR="00FE5DC0" w:rsidRPr="00932256" w:rsidDel="00ED2862">
                <w:rPr>
                  <w:rFonts w:asciiTheme="majorHAnsi" w:eastAsia="Calibri" w:hAnsiTheme="majorHAnsi" w:cstheme="majorHAnsi"/>
                </w:rPr>
                <w:delText>COMBINING MACRON BELOW</w:delText>
              </w:r>
            </w:del>
            <w:ins w:id="139" w:author="Author">
              <w:r>
                <w:rPr>
                  <w:rFonts w:asciiTheme="majorHAnsi" w:eastAsia="Calibri" w:hAnsiTheme="majorHAnsi" w:cstheme="majorHAnsi"/>
                </w:rPr>
                <w:t>Combining Macron Below</w:t>
              </w:r>
            </w:ins>
          </w:p>
        </w:tc>
        <w:tc>
          <w:tcPr>
            <w:tcW w:w="2693"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72A9D">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4CF35FF6" w14:textId="1DAB8F15" w:rsidR="00347CFE" w:rsidRPr="00932256" w:rsidRDefault="00ED2862">
            <w:pPr>
              <w:rPr>
                <w:rFonts w:asciiTheme="majorHAnsi" w:eastAsia="Calibri" w:hAnsiTheme="majorHAnsi" w:cstheme="majorHAnsi"/>
              </w:rPr>
            </w:pPr>
            <w:ins w:id="140" w:author="Author">
              <w:r>
                <w:rPr>
                  <w:rFonts w:asciiTheme="majorHAnsi" w:eastAsia="Calibri" w:hAnsiTheme="majorHAnsi" w:cstheme="majorHAnsi"/>
                </w:rPr>
                <w:t xml:space="preserve">Latin Small Letter </w:t>
              </w:r>
            </w:ins>
            <w:del w:id="141"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B</w:t>
            </w:r>
          </w:p>
        </w:tc>
        <w:tc>
          <w:tcPr>
            <w:tcW w:w="2693"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ins w:id="142" w:author="Author">
              <w:r w:rsidRPr="00932256">
                <w:rPr>
                  <w:rFonts w:asciiTheme="majorHAnsi" w:eastAsia="Calibri" w:hAnsiTheme="majorHAnsi" w:cstheme="majorHAnsi"/>
                </w:rPr>
                <w:t>[99]</w:t>
              </w:r>
            </w:ins>
          </w:p>
        </w:tc>
      </w:tr>
      <w:tr w:rsidR="00372A9D" w:rsidRPr="00932256" w14:paraId="4ADE7150" w14:textId="77777777" w:rsidTr="00372A9D">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59F20E81" w14:textId="357CB134" w:rsidR="00347CFE" w:rsidRPr="00932256" w:rsidRDefault="00ED2862">
            <w:pPr>
              <w:rPr>
                <w:rFonts w:asciiTheme="majorHAnsi" w:eastAsia="Calibri" w:hAnsiTheme="majorHAnsi" w:cstheme="majorHAnsi"/>
              </w:rPr>
            </w:pPr>
            <w:ins w:id="143" w:author="Author">
              <w:r>
                <w:rPr>
                  <w:rFonts w:asciiTheme="majorHAnsi" w:eastAsia="Calibri" w:hAnsiTheme="majorHAnsi" w:cstheme="majorHAnsi"/>
                </w:rPr>
                <w:t xml:space="preserve">Latin Small Letter </w:t>
              </w:r>
            </w:ins>
            <w:del w:id="144"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C</w:t>
            </w:r>
          </w:p>
        </w:tc>
        <w:tc>
          <w:tcPr>
            <w:tcW w:w="2693"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ins w:id="145" w:author="Author">
              <w:r w:rsidRPr="00932256">
                <w:rPr>
                  <w:rFonts w:asciiTheme="majorHAnsi" w:eastAsia="Calibri" w:hAnsiTheme="majorHAnsi" w:cstheme="majorHAnsi"/>
                </w:rPr>
                <w:t>[99]</w:t>
              </w:r>
            </w:ins>
          </w:p>
        </w:tc>
      </w:tr>
      <w:tr w:rsidR="00372A9D" w:rsidRPr="00932256" w14:paraId="42974ECB" w14:textId="77777777" w:rsidTr="00372A9D">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472743FD" w14:textId="7AF19E02" w:rsidR="00347CFE" w:rsidRPr="00932256" w:rsidRDefault="00ED2862">
            <w:pPr>
              <w:rPr>
                <w:rFonts w:asciiTheme="majorHAnsi" w:eastAsia="Calibri" w:hAnsiTheme="majorHAnsi" w:cstheme="majorHAnsi"/>
              </w:rPr>
            </w:pPr>
            <w:ins w:id="146" w:author="Author">
              <w:r>
                <w:rPr>
                  <w:rFonts w:asciiTheme="majorHAnsi" w:eastAsia="Calibri" w:hAnsiTheme="majorHAnsi" w:cstheme="majorHAnsi"/>
                </w:rPr>
                <w:t xml:space="preserve">Latin Small Letter </w:t>
              </w:r>
            </w:ins>
            <w:del w:id="14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D</w:t>
            </w:r>
          </w:p>
        </w:tc>
        <w:tc>
          <w:tcPr>
            <w:tcW w:w="2693"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ins w:id="148" w:author="Author">
              <w:r w:rsidRPr="00932256">
                <w:rPr>
                  <w:rFonts w:asciiTheme="majorHAnsi" w:eastAsia="Calibri" w:hAnsiTheme="majorHAnsi" w:cstheme="majorHAnsi"/>
                </w:rPr>
                <w:t>[99]</w:t>
              </w:r>
            </w:ins>
          </w:p>
        </w:tc>
      </w:tr>
      <w:tr w:rsidR="00372A9D" w:rsidRPr="00932256" w14:paraId="3F2F3AA4" w14:textId="77777777" w:rsidTr="00372A9D">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481FE084" w14:textId="4EE2CB88" w:rsidR="00347CFE" w:rsidRPr="00932256" w:rsidRDefault="00ED2862">
            <w:pPr>
              <w:rPr>
                <w:rFonts w:asciiTheme="majorHAnsi" w:eastAsia="Calibri" w:hAnsiTheme="majorHAnsi" w:cstheme="majorHAnsi"/>
              </w:rPr>
            </w:pPr>
            <w:ins w:id="149" w:author="Author">
              <w:r>
                <w:rPr>
                  <w:rFonts w:asciiTheme="majorHAnsi" w:eastAsia="Calibri" w:hAnsiTheme="majorHAnsi" w:cstheme="majorHAnsi"/>
                </w:rPr>
                <w:t xml:space="preserve">Latin Small Letter </w:t>
              </w:r>
            </w:ins>
            <w:del w:id="15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E</w:t>
            </w:r>
          </w:p>
        </w:tc>
        <w:tc>
          <w:tcPr>
            <w:tcW w:w="2693"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ins w:id="151" w:author="Author">
              <w:r w:rsidRPr="00932256">
                <w:rPr>
                  <w:rFonts w:asciiTheme="majorHAnsi" w:eastAsia="Calibri" w:hAnsiTheme="majorHAnsi" w:cstheme="majorHAnsi"/>
                </w:rPr>
                <w:t>[99]</w:t>
              </w:r>
            </w:ins>
          </w:p>
        </w:tc>
      </w:tr>
      <w:tr w:rsidR="00372A9D" w:rsidRPr="00932256" w14:paraId="765806B4" w14:textId="77777777" w:rsidTr="00372A9D">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37CE32AA" w14:textId="1A170EDB" w:rsidR="00347CFE" w:rsidRPr="00932256" w:rsidRDefault="00ED2862">
            <w:pPr>
              <w:rPr>
                <w:rFonts w:asciiTheme="majorHAnsi" w:eastAsia="Calibri" w:hAnsiTheme="majorHAnsi" w:cstheme="majorHAnsi"/>
              </w:rPr>
            </w:pPr>
            <w:ins w:id="152" w:author="Author">
              <w:r>
                <w:rPr>
                  <w:rFonts w:asciiTheme="majorHAnsi" w:eastAsia="Calibri" w:hAnsiTheme="majorHAnsi" w:cstheme="majorHAnsi"/>
                </w:rPr>
                <w:t xml:space="preserve">Latin Small Letter </w:t>
              </w:r>
            </w:ins>
            <w:del w:id="15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E + </w:t>
            </w:r>
            <w:del w:id="154" w:author="Author">
              <w:r w:rsidR="00FE5DC0" w:rsidRPr="00932256" w:rsidDel="00ED2862">
                <w:rPr>
                  <w:rFonts w:asciiTheme="majorHAnsi" w:eastAsia="Calibri" w:hAnsiTheme="majorHAnsi" w:cstheme="majorHAnsi"/>
                </w:rPr>
                <w:delText>COMBINING MACRON BELOW</w:delText>
              </w:r>
            </w:del>
            <w:ins w:id="155" w:author="Author">
              <w:r>
                <w:rPr>
                  <w:rFonts w:asciiTheme="majorHAnsi" w:eastAsia="Calibri" w:hAnsiTheme="majorHAnsi" w:cstheme="majorHAnsi"/>
                </w:rPr>
                <w:t>Combining Macron Below</w:t>
              </w:r>
            </w:ins>
          </w:p>
        </w:tc>
        <w:tc>
          <w:tcPr>
            <w:tcW w:w="2693"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72A9D">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338EC3CB" w14:textId="42EDD6C0" w:rsidR="00347CFE" w:rsidRPr="00932256" w:rsidRDefault="00ED2862">
            <w:pPr>
              <w:rPr>
                <w:rFonts w:asciiTheme="majorHAnsi" w:eastAsia="Calibri" w:hAnsiTheme="majorHAnsi" w:cstheme="majorHAnsi"/>
              </w:rPr>
            </w:pPr>
            <w:ins w:id="156" w:author="Author">
              <w:r>
                <w:rPr>
                  <w:rFonts w:asciiTheme="majorHAnsi" w:eastAsia="Calibri" w:hAnsiTheme="majorHAnsi" w:cstheme="majorHAnsi"/>
                </w:rPr>
                <w:t xml:space="preserve">Latin Small Letter </w:t>
              </w:r>
            </w:ins>
            <w:del w:id="15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F</w:t>
            </w:r>
          </w:p>
        </w:tc>
        <w:tc>
          <w:tcPr>
            <w:tcW w:w="2693"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ins w:id="158" w:author="Author">
              <w:r w:rsidRPr="00932256">
                <w:rPr>
                  <w:rFonts w:asciiTheme="majorHAnsi" w:eastAsia="Calibri" w:hAnsiTheme="majorHAnsi" w:cstheme="majorHAnsi"/>
                </w:rPr>
                <w:t>[99]</w:t>
              </w:r>
            </w:ins>
          </w:p>
        </w:tc>
      </w:tr>
      <w:tr w:rsidR="00372A9D" w:rsidRPr="00932256" w14:paraId="19C0B724" w14:textId="77777777" w:rsidTr="00372A9D">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D32CAD3" w14:textId="1CDBA386" w:rsidR="00347CFE" w:rsidRPr="00932256" w:rsidRDefault="00ED2862">
            <w:pPr>
              <w:rPr>
                <w:rFonts w:asciiTheme="majorHAnsi" w:eastAsia="Calibri" w:hAnsiTheme="majorHAnsi" w:cstheme="majorHAnsi"/>
              </w:rPr>
            </w:pPr>
            <w:ins w:id="159" w:author="Author">
              <w:r>
                <w:rPr>
                  <w:rFonts w:asciiTheme="majorHAnsi" w:eastAsia="Calibri" w:hAnsiTheme="majorHAnsi" w:cstheme="majorHAnsi"/>
                </w:rPr>
                <w:t xml:space="preserve">Latin Small Letter </w:t>
              </w:r>
            </w:ins>
            <w:del w:id="16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G</w:t>
            </w:r>
          </w:p>
        </w:tc>
        <w:tc>
          <w:tcPr>
            <w:tcW w:w="2693"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ins w:id="161" w:author="Author">
              <w:r w:rsidRPr="00932256">
                <w:rPr>
                  <w:rFonts w:asciiTheme="majorHAnsi" w:eastAsia="Calibri" w:hAnsiTheme="majorHAnsi" w:cstheme="majorHAnsi"/>
                </w:rPr>
                <w:t>[99]</w:t>
              </w:r>
            </w:ins>
          </w:p>
        </w:tc>
      </w:tr>
      <w:tr w:rsidR="00372A9D" w:rsidRPr="00932256" w14:paraId="7F372558" w14:textId="77777777" w:rsidTr="00372A9D">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5C417F1" w14:textId="17A4A8D0" w:rsidR="00347CFE" w:rsidRPr="00932256" w:rsidRDefault="00ED2862">
            <w:pPr>
              <w:rPr>
                <w:rFonts w:asciiTheme="majorHAnsi" w:eastAsia="Calibri" w:hAnsiTheme="majorHAnsi" w:cstheme="majorHAnsi"/>
              </w:rPr>
            </w:pPr>
            <w:ins w:id="162" w:author="Author">
              <w:r>
                <w:rPr>
                  <w:rFonts w:asciiTheme="majorHAnsi" w:eastAsia="Calibri" w:hAnsiTheme="majorHAnsi" w:cstheme="majorHAnsi"/>
                </w:rPr>
                <w:t xml:space="preserve">Latin Small Letter </w:t>
              </w:r>
            </w:ins>
            <w:del w:id="16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G + </w:t>
            </w:r>
            <w:del w:id="164" w:author="Author">
              <w:r w:rsidR="00FE5DC0" w:rsidRPr="00932256" w:rsidDel="00ED2862">
                <w:rPr>
                  <w:rFonts w:asciiTheme="majorHAnsi" w:eastAsia="Calibri" w:hAnsiTheme="majorHAnsi" w:cstheme="majorHAnsi"/>
                </w:rPr>
                <w:delText>COMBINING TILDE</w:delText>
              </w:r>
            </w:del>
            <w:ins w:id="165" w:author="Author">
              <w:r>
                <w:rPr>
                  <w:rFonts w:asciiTheme="majorHAnsi" w:eastAsia="Calibri" w:hAnsiTheme="majorHAnsi" w:cstheme="majorHAnsi"/>
                </w:rPr>
                <w:t>Combining Tilde</w:t>
              </w:r>
            </w:ins>
          </w:p>
        </w:tc>
        <w:tc>
          <w:tcPr>
            <w:tcW w:w="2693"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72A9D">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713A9B46" w14:textId="209EDBA5" w:rsidR="00347CFE" w:rsidRPr="00932256" w:rsidRDefault="00ED2862">
            <w:pPr>
              <w:rPr>
                <w:rFonts w:asciiTheme="majorHAnsi" w:eastAsia="Calibri" w:hAnsiTheme="majorHAnsi" w:cstheme="majorHAnsi"/>
              </w:rPr>
            </w:pPr>
            <w:ins w:id="166" w:author="Author">
              <w:r>
                <w:rPr>
                  <w:rFonts w:asciiTheme="majorHAnsi" w:eastAsia="Calibri" w:hAnsiTheme="majorHAnsi" w:cstheme="majorHAnsi"/>
                </w:rPr>
                <w:t xml:space="preserve">Latin Small Letter </w:t>
              </w:r>
            </w:ins>
            <w:del w:id="16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H</w:t>
            </w:r>
          </w:p>
        </w:tc>
        <w:tc>
          <w:tcPr>
            <w:tcW w:w="2693"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ins w:id="168" w:author="Author">
              <w:r w:rsidRPr="00932256">
                <w:rPr>
                  <w:rFonts w:asciiTheme="majorHAnsi" w:eastAsia="Calibri" w:hAnsiTheme="majorHAnsi" w:cstheme="majorHAnsi"/>
                </w:rPr>
                <w:t>[99]</w:t>
              </w:r>
            </w:ins>
          </w:p>
        </w:tc>
      </w:tr>
      <w:tr w:rsidR="00372A9D" w:rsidRPr="00932256" w14:paraId="48709113" w14:textId="77777777" w:rsidTr="00372A9D">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1843" w:type="dxa"/>
            <w:shd w:val="clear" w:color="auto" w:fill="FFFFFF"/>
            <w:tcMar>
              <w:top w:w="100" w:type="dxa"/>
              <w:left w:w="115" w:type="dxa"/>
              <w:bottom w:w="100" w:type="dxa"/>
              <w:right w:w="115" w:type="dxa"/>
            </w:tcMar>
          </w:tcPr>
          <w:p w14:paraId="59D4E872" w14:textId="7867EDA2" w:rsidR="00347CFE" w:rsidRPr="00932256" w:rsidRDefault="00ED2862">
            <w:pPr>
              <w:rPr>
                <w:rFonts w:asciiTheme="majorHAnsi" w:eastAsia="Calibri" w:hAnsiTheme="majorHAnsi" w:cstheme="majorHAnsi"/>
              </w:rPr>
            </w:pPr>
            <w:ins w:id="169" w:author="Author">
              <w:r>
                <w:rPr>
                  <w:rFonts w:asciiTheme="majorHAnsi" w:eastAsia="Calibri" w:hAnsiTheme="majorHAnsi" w:cstheme="majorHAnsi"/>
                </w:rPr>
                <w:t xml:space="preserve">Latin Small Letter </w:t>
              </w:r>
            </w:ins>
            <w:del w:id="17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I</w:t>
            </w:r>
          </w:p>
        </w:tc>
        <w:tc>
          <w:tcPr>
            <w:tcW w:w="2693"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ins w:id="171" w:author="Author">
              <w:r w:rsidRPr="00932256">
                <w:rPr>
                  <w:rFonts w:asciiTheme="majorHAnsi" w:eastAsia="Calibri" w:hAnsiTheme="majorHAnsi" w:cstheme="majorHAnsi"/>
                </w:rPr>
                <w:t>[99]</w:t>
              </w:r>
            </w:ins>
          </w:p>
        </w:tc>
      </w:tr>
      <w:tr w:rsidR="00372A9D" w:rsidRPr="00932256" w14:paraId="1400257C" w14:textId="77777777" w:rsidTr="00372A9D">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1843" w:type="dxa"/>
            <w:shd w:val="clear" w:color="auto" w:fill="FFFFFF"/>
            <w:tcMar>
              <w:top w:w="100" w:type="dxa"/>
              <w:left w:w="115" w:type="dxa"/>
              <w:bottom w:w="100" w:type="dxa"/>
              <w:right w:w="115" w:type="dxa"/>
            </w:tcMar>
          </w:tcPr>
          <w:p w14:paraId="63D3E926" w14:textId="124219F5" w:rsidR="00347CFE" w:rsidRPr="00932256" w:rsidRDefault="00ED2862">
            <w:pPr>
              <w:rPr>
                <w:rFonts w:asciiTheme="majorHAnsi" w:eastAsia="Calibri" w:hAnsiTheme="majorHAnsi" w:cstheme="majorHAnsi"/>
              </w:rPr>
            </w:pPr>
            <w:ins w:id="172" w:author="Author">
              <w:r>
                <w:rPr>
                  <w:rFonts w:asciiTheme="majorHAnsi" w:eastAsia="Calibri" w:hAnsiTheme="majorHAnsi" w:cstheme="majorHAnsi"/>
                </w:rPr>
                <w:t xml:space="preserve">Latin Small Letter </w:t>
              </w:r>
            </w:ins>
            <w:del w:id="17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I + </w:t>
            </w:r>
            <w:del w:id="174" w:author="Author">
              <w:r w:rsidR="00FE5DC0" w:rsidRPr="00932256" w:rsidDel="00ED2862">
                <w:rPr>
                  <w:rFonts w:asciiTheme="majorHAnsi" w:eastAsia="Calibri" w:hAnsiTheme="majorHAnsi" w:cstheme="majorHAnsi"/>
                </w:rPr>
                <w:delText>COMBINING MACRON BELOW</w:delText>
              </w:r>
            </w:del>
            <w:ins w:id="175" w:author="Author">
              <w:r>
                <w:rPr>
                  <w:rFonts w:asciiTheme="majorHAnsi" w:eastAsia="Calibri" w:hAnsiTheme="majorHAnsi" w:cstheme="majorHAnsi"/>
                </w:rPr>
                <w:t>Combining Macron Below</w:t>
              </w:r>
            </w:ins>
          </w:p>
        </w:tc>
        <w:tc>
          <w:tcPr>
            <w:tcW w:w="2693"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72A9D">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4ADB3A2F" w14:textId="7743ADC4" w:rsidR="00347CFE" w:rsidRPr="00932256" w:rsidRDefault="00ED2862">
            <w:pPr>
              <w:rPr>
                <w:rFonts w:asciiTheme="majorHAnsi" w:eastAsia="Calibri" w:hAnsiTheme="majorHAnsi" w:cstheme="majorHAnsi"/>
              </w:rPr>
            </w:pPr>
            <w:ins w:id="176" w:author="Author">
              <w:r>
                <w:rPr>
                  <w:rFonts w:asciiTheme="majorHAnsi" w:eastAsia="Calibri" w:hAnsiTheme="majorHAnsi" w:cstheme="majorHAnsi"/>
                </w:rPr>
                <w:t xml:space="preserve">Latin Small Letter </w:t>
              </w:r>
            </w:ins>
            <w:del w:id="17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J</w:t>
            </w:r>
          </w:p>
        </w:tc>
        <w:tc>
          <w:tcPr>
            <w:tcW w:w="2693"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ins w:id="178" w:author="Author">
              <w:r w:rsidRPr="00932256">
                <w:rPr>
                  <w:rFonts w:asciiTheme="majorHAnsi" w:eastAsia="Calibri" w:hAnsiTheme="majorHAnsi" w:cstheme="majorHAnsi"/>
                </w:rPr>
                <w:t>[99]</w:t>
              </w:r>
            </w:ins>
          </w:p>
        </w:tc>
      </w:tr>
      <w:tr w:rsidR="00372A9D" w:rsidRPr="00932256" w14:paraId="396368AE" w14:textId="77777777" w:rsidTr="00372A9D">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497A6048" w14:textId="401B1F5F" w:rsidR="00347CFE" w:rsidRPr="00932256" w:rsidRDefault="00ED2862">
            <w:pPr>
              <w:rPr>
                <w:rFonts w:asciiTheme="majorHAnsi" w:eastAsia="Calibri" w:hAnsiTheme="majorHAnsi" w:cstheme="majorHAnsi"/>
              </w:rPr>
            </w:pPr>
            <w:ins w:id="179" w:author="Author">
              <w:r>
                <w:rPr>
                  <w:rFonts w:asciiTheme="majorHAnsi" w:eastAsia="Calibri" w:hAnsiTheme="majorHAnsi" w:cstheme="majorHAnsi"/>
                </w:rPr>
                <w:t xml:space="preserve">Latin Small Letter </w:t>
              </w:r>
            </w:ins>
            <w:del w:id="18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K</w:t>
            </w:r>
          </w:p>
        </w:tc>
        <w:tc>
          <w:tcPr>
            <w:tcW w:w="2693"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ins w:id="181" w:author="Author">
              <w:r w:rsidRPr="00932256">
                <w:rPr>
                  <w:rFonts w:asciiTheme="majorHAnsi" w:eastAsia="Calibri" w:hAnsiTheme="majorHAnsi" w:cstheme="majorHAnsi"/>
                </w:rPr>
                <w:t>[99]</w:t>
              </w:r>
            </w:ins>
          </w:p>
        </w:tc>
      </w:tr>
      <w:tr w:rsidR="00372A9D" w:rsidRPr="00932256" w14:paraId="19D85C59" w14:textId="77777777" w:rsidTr="00372A9D">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7579B9D9" w14:textId="7C91544F" w:rsidR="00347CFE" w:rsidRPr="00932256" w:rsidRDefault="00ED2862">
            <w:pPr>
              <w:rPr>
                <w:rFonts w:asciiTheme="majorHAnsi" w:eastAsia="Calibri" w:hAnsiTheme="majorHAnsi" w:cstheme="majorHAnsi"/>
              </w:rPr>
            </w:pPr>
            <w:ins w:id="182" w:author="Author">
              <w:r>
                <w:rPr>
                  <w:rFonts w:asciiTheme="majorHAnsi" w:eastAsia="Calibri" w:hAnsiTheme="majorHAnsi" w:cstheme="majorHAnsi"/>
                </w:rPr>
                <w:t xml:space="preserve">Latin Small Letter </w:t>
              </w:r>
            </w:ins>
            <w:del w:id="18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L</w:t>
            </w:r>
          </w:p>
        </w:tc>
        <w:tc>
          <w:tcPr>
            <w:tcW w:w="2693"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ins w:id="184" w:author="Author">
              <w:r w:rsidRPr="00932256">
                <w:rPr>
                  <w:rFonts w:asciiTheme="majorHAnsi" w:eastAsia="Calibri" w:hAnsiTheme="majorHAnsi" w:cstheme="majorHAnsi"/>
                </w:rPr>
                <w:t>[99]</w:t>
              </w:r>
            </w:ins>
          </w:p>
        </w:tc>
      </w:tr>
      <w:tr w:rsidR="00372A9D" w:rsidRPr="00932256" w14:paraId="4ECD8A97" w14:textId="77777777" w:rsidTr="00372A9D">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96721EF" w14:textId="532E622B" w:rsidR="00347CFE" w:rsidRPr="00932256" w:rsidRDefault="00ED2862">
            <w:pPr>
              <w:rPr>
                <w:rFonts w:asciiTheme="majorHAnsi" w:eastAsia="Calibri" w:hAnsiTheme="majorHAnsi" w:cstheme="majorHAnsi"/>
              </w:rPr>
            </w:pPr>
            <w:ins w:id="185" w:author="Author">
              <w:r>
                <w:rPr>
                  <w:rFonts w:asciiTheme="majorHAnsi" w:eastAsia="Calibri" w:hAnsiTheme="majorHAnsi" w:cstheme="majorHAnsi"/>
                </w:rPr>
                <w:t xml:space="preserve">Latin Small Letter </w:t>
              </w:r>
            </w:ins>
            <w:del w:id="186" w:author="Author">
              <w:r w:rsidR="00FE5DC0" w:rsidRPr="00932256" w:rsidDel="00ED2862">
                <w:rPr>
                  <w:rFonts w:asciiTheme="majorHAnsi" w:eastAsia="Calibri" w:hAnsiTheme="majorHAnsi" w:cstheme="majorHAnsi"/>
                </w:rPr>
                <w:delText xml:space="preserve">LATIN </w:delText>
              </w:r>
              <w:r w:rsidR="00FE5DC0" w:rsidRPr="00932256" w:rsidDel="00ED2862">
                <w:rPr>
                  <w:rFonts w:asciiTheme="majorHAnsi" w:eastAsia="Calibri" w:hAnsiTheme="majorHAnsi" w:cstheme="majorHAnsi"/>
                </w:rPr>
                <w:lastRenderedPageBreak/>
                <w:delText xml:space="preserve">SMALL LETTER </w:delText>
              </w:r>
            </w:del>
            <w:r w:rsidR="00FE5DC0" w:rsidRPr="00932256">
              <w:rPr>
                <w:rFonts w:asciiTheme="majorHAnsi" w:eastAsia="Calibri" w:hAnsiTheme="majorHAnsi" w:cstheme="majorHAnsi"/>
              </w:rPr>
              <w:t>M</w:t>
            </w:r>
          </w:p>
        </w:tc>
        <w:tc>
          <w:tcPr>
            <w:tcW w:w="2693"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Basic Latin</w:t>
            </w:r>
          </w:p>
        </w:tc>
        <w:tc>
          <w:tcPr>
            <w:tcW w:w="2400"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ins w:id="187" w:author="Author">
              <w:r w:rsidRPr="00932256">
                <w:rPr>
                  <w:rFonts w:asciiTheme="majorHAnsi" w:eastAsia="Calibri" w:hAnsiTheme="majorHAnsi" w:cstheme="majorHAnsi"/>
                </w:rPr>
                <w:t>[99]</w:t>
              </w:r>
            </w:ins>
          </w:p>
        </w:tc>
      </w:tr>
      <w:tr w:rsidR="00372A9D" w:rsidRPr="00932256" w14:paraId="798FD6BB" w14:textId="77777777" w:rsidTr="00372A9D">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7125DCB2" w14:textId="1A9DF7FD" w:rsidR="00347CFE" w:rsidRPr="00932256" w:rsidRDefault="00ED2862">
            <w:pPr>
              <w:rPr>
                <w:rFonts w:asciiTheme="majorHAnsi" w:eastAsia="Calibri" w:hAnsiTheme="majorHAnsi" w:cstheme="majorHAnsi"/>
              </w:rPr>
            </w:pPr>
            <w:ins w:id="188" w:author="Author">
              <w:r>
                <w:rPr>
                  <w:rFonts w:asciiTheme="majorHAnsi" w:eastAsia="Calibri" w:hAnsiTheme="majorHAnsi" w:cstheme="majorHAnsi"/>
                </w:rPr>
                <w:t xml:space="preserve">Latin Small Letter </w:t>
              </w:r>
            </w:ins>
            <w:del w:id="189"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M + </w:t>
            </w:r>
            <w:del w:id="190" w:author="Author">
              <w:r w:rsidR="00FE5DC0" w:rsidRPr="00932256" w:rsidDel="00ED2862">
                <w:rPr>
                  <w:rFonts w:asciiTheme="majorHAnsi" w:eastAsia="Calibri" w:hAnsiTheme="majorHAnsi" w:cstheme="majorHAnsi"/>
                </w:rPr>
                <w:delText>COMBINING CEDILLA</w:delText>
              </w:r>
            </w:del>
            <w:ins w:id="191" w:author="Author">
              <w:r>
                <w:rPr>
                  <w:rFonts w:asciiTheme="majorHAnsi" w:eastAsia="Calibri" w:hAnsiTheme="majorHAnsi" w:cstheme="majorHAnsi"/>
                </w:rPr>
                <w:t>Combining Cedilla</w:t>
              </w:r>
            </w:ins>
          </w:p>
        </w:tc>
        <w:tc>
          <w:tcPr>
            <w:tcW w:w="2693"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72A9D">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3F1FAB0" w14:textId="491380C4" w:rsidR="00347CFE" w:rsidRPr="00932256" w:rsidRDefault="00ED2862">
            <w:pPr>
              <w:rPr>
                <w:rFonts w:asciiTheme="majorHAnsi" w:eastAsia="Calibri" w:hAnsiTheme="majorHAnsi" w:cstheme="majorHAnsi"/>
              </w:rPr>
            </w:pPr>
            <w:ins w:id="192" w:author="Author">
              <w:r>
                <w:rPr>
                  <w:rFonts w:asciiTheme="majorHAnsi" w:eastAsia="Calibri" w:hAnsiTheme="majorHAnsi" w:cstheme="majorHAnsi"/>
                </w:rPr>
                <w:t xml:space="preserve">Latin Small Letter </w:t>
              </w:r>
            </w:ins>
            <w:del w:id="19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N</w:t>
            </w:r>
          </w:p>
        </w:tc>
        <w:tc>
          <w:tcPr>
            <w:tcW w:w="2693"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ins w:id="194" w:author="Author">
              <w:r w:rsidRPr="00932256">
                <w:rPr>
                  <w:rFonts w:asciiTheme="majorHAnsi" w:eastAsia="Calibri" w:hAnsiTheme="majorHAnsi" w:cstheme="majorHAnsi"/>
                </w:rPr>
                <w:t>[99]</w:t>
              </w:r>
            </w:ins>
          </w:p>
        </w:tc>
      </w:tr>
      <w:tr w:rsidR="00372A9D" w:rsidRPr="00932256" w14:paraId="60B9D6A0" w14:textId="77777777" w:rsidTr="00372A9D">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C67C9E0" w14:textId="0F9BBAFB" w:rsidR="00347CFE" w:rsidRPr="00932256" w:rsidRDefault="00ED2862">
            <w:pPr>
              <w:rPr>
                <w:rFonts w:asciiTheme="majorHAnsi" w:eastAsia="Calibri" w:hAnsiTheme="majorHAnsi" w:cstheme="majorHAnsi"/>
              </w:rPr>
            </w:pPr>
            <w:ins w:id="195" w:author="Author">
              <w:r>
                <w:rPr>
                  <w:rFonts w:asciiTheme="majorHAnsi" w:eastAsia="Calibri" w:hAnsiTheme="majorHAnsi" w:cstheme="majorHAnsi"/>
                </w:rPr>
                <w:t xml:space="preserve">Latin Small Letter </w:t>
              </w:r>
            </w:ins>
            <w:del w:id="196"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N + </w:t>
            </w:r>
            <w:del w:id="197" w:author="Author">
              <w:r w:rsidR="00FE5DC0" w:rsidRPr="00932256" w:rsidDel="00ED2862">
                <w:rPr>
                  <w:rFonts w:asciiTheme="majorHAnsi" w:eastAsia="Calibri" w:hAnsiTheme="majorHAnsi" w:cstheme="majorHAnsi"/>
                </w:rPr>
                <w:delText>COMBINING MACRON</w:delText>
              </w:r>
            </w:del>
            <w:ins w:id="198" w:author="Author">
              <w:r>
                <w:rPr>
                  <w:rFonts w:asciiTheme="majorHAnsi" w:eastAsia="Calibri" w:hAnsiTheme="majorHAnsi" w:cstheme="majorHAnsi"/>
                </w:rPr>
                <w:t>Combining Macron</w:t>
              </w:r>
            </w:ins>
          </w:p>
        </w:tc>
        <w:tc>
          <w:tcPr>
            <w:tcW w:w="2693"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72A9D">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B70B42F" w14:textId="09806894" w:rsidR="00347CFE" w:rsidRPr="00932256" w:rsidRDefault="00ED2862">
            <w:pPr>
              <w:rPr>
                <w:rFonts w:asciiTheme="majorHAnsi" w:eastAsia="Calibri" w:hAnsiTheme="majorHAnsi" w:cstheme="majorHAnsi"/>
              </w:rPr>
            </w:pPr>
            <w:ins w:id="199" w:author="Author">
              <w:r>
                <w:rPr>
                  <w:rFonts w:asciiTheme="majorHAnsi" w:eastAsia="Calibri" w:hAnsiTheme="majorHAnsi" w:cstheme="majorHAnsi"/>
                </w:rPr>
                <w:t xml:space="preserve">Latin Small Letter </w:t>
              </w:r>
            </w:ins>
            <w:del w:id="20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N + </w:t>
            </w:r>
            <w:del w:id="201" w:author="Author">
              <w:r w:rsidR="00FE5DC0" w:rsidRPr="00932256" w:rsidDel="00ED2862">
                <w:rPr>
                  <w:rFonts w:asciiTheme="majorHAnsi" w:eastAsia="Calibri" w:hAnsiTheme="majorHAnsi" w:cstheme="majorHAnsi"/>
                </w:rPr>
                <w:delText>COMBINING DIAERESIS</w:delText>
              </w:r>
            </w:del>
            <w:ins w:id="202" w:author="Author">
              <w:r>
                <w:rPr>
                  <w:rFonts w:asciiTheme="majorHAnsi" w:eastAsia="Calibri" w:hAnsiTheme="majorHAnsi" w:cstheme="majorHAnsi"/>
                </w:rPr>
                <w:t>Combining Diaeresis</w:t>
              </w:r>
            </w:ins>
          </w:p>
        </w:tc>
        <w:tc>
          <w:tcPr>
            <w:tcW w:w="2693"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400"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72A9D">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30F6F671" w14:textId="523F30D2" w:rsidR="00347CFE" w:rsidRPr="00932256" w:rsidRDefault="00ED2862">
            <w:pPr>
              <w:rPr>
                <w:rFonts w:asciiTheme="majorHAnsi" w:eastAsia="Calibri" w:hAnsiTheme="majorHAnsi" w:cstheme="majorHAnsi"/>
              </w:rPr>
            </w:pPr>
            <w:ins w:id="203" w:author="Author">
              <w:r>
                <w:rPr>
                  <w:rFonts w:asciiTheme="majorHAnsi" w:eastAsia="Calibri" w:hAnsiTheme="majorHAnsi" w:cstheme="majorHAnsi"/>
                </w:rPr>
                <w:t xml:space="preserve">Latin Small Letter </w:t>
              </w:r>
            </w:ins>
            <w:del w:id="204"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O</w:t>
            </w:r>
          </w:p>
        </w:tc>
        <w:tc>
          <w:tcPr>
            <w:tcW w:w="2693"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ins w:id="205" w:author="Author">
              <w:r w:rsidRPr="00932256">
                <w:rPr>
                  <w:rFonts w:asciiTheme="majorHAnsi" w:eastAsia="Calibri" w:hAnsiTheme="majorHAnsi" w:cstheme="majorHAnsi"/>
                </w:rPr>
                <w:t>[99]</w:t>
              </w:r>
            </w:ins>
          </w:p>
        </w:tc>
      </w:tr>
      <w:tr w:rsidR="00372A9D" w:rsidRPr="00932256" w14:paraId="0BCA06CF" w14:textId="77777777" w:rsidTr="00372A9D">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5A9E93CB" w14:textId="48611FBF" w:rsidR="00347CFE" w:rsidRPr="00932256" w:rsidRDefault="00ED2862">
            <w:pPr>
              <w:rPr>
                <w:rFonts w:asciiTheme="majorHAnsi" w:eastAsia="Calibri" w:hAnsiTheme="majorHAnsi" w:cstheme="majorHAnsi"/>
              </w:rPr>
            </w:pPr>
            <w:ins w:id="206" w:author="Author">
              <w:r>
                <w:rPr>
                  <w:rFonts w:asciiTheme="majorHAnsi" w:eastAsia="Calibri" w:hAnsiTheme="majorHAnsi" w:cstheme="majorHAnsi"/>
                </w:rPr>
                <w:t xml:space="preserve">Latin Small Letter </w:t>
              </w:r>
            </w:ins>
            <w:del w:id="20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 </w:t>
            </w:r>
            <w:del w:id="208" w:author="Author">
              <w:r w:rsidR="00FE5DC0" w:rsidRPr="00932256" w:rsidDel="00ED2862">
                <w:rPr>
                  <w:rFonts w:asciiTheme="majorHAnsi" w:eastAsia="Calibri" w:hAnsiTheme="majorHAnsi" w:cstheme="majorHAnsi"/>
                </w:rPr>
                <w:delText>COMBINING CEDILLA</w:delText>
              </w:r>
            </w:del>
            <w:ins w:id="209" w:author="Author">
              <w:r>
                <w:rPr>
                  <w:rFonts w:asciiTheme="majorHAnsi" w:eastAsia="Calibri" w:hAnsiTheme="majorHAnsi" w:cstheme="majorHAnsi"/>
                </w:rPr>
                <w:t>Combining Cedilla</w:t>
              </w:r>
            </w:ins>
          </w:p>
        </w:tc>
        <w:tc>
          <w:tcPr>
            <w:tcW w:w="2693"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72A9D">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4E2F50CB" w14:textId="1E74CC48" w:rsidR="00347CFE" w:rsidRPr="00932256" w:rsidRDefault="00ED2862">
            <w:pPr>
              <w:rPr>
                <w:rFonts w:asciiTheme="majorHAnsi" w:eastAsia="Calibri" w:hAnsiTheme="majorHAnsi" w:cstheme="majorHAnsi"/>
              </w:rPr>
            </w:pPr>
            <w:ins w:id="210" w:author="Author">
              <w:r>
                <w:rPr>
                  <w:rFonts w:asciiTheme="majorHAnsi" w:eastAsia="Calibri" w:hAnsiTheme="majorHAnsi" w:cstheme="majorHAnsi"/>
                </w:rPr>
                <w:t xml:space="preserve">Latin Small Letter </w:t>
              </w:r>
            </w:ins>
            <w:del w:id="211"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 </w:t>
            </w:r>
            <w:del w:id="212" w:author="Author">
              <w:r w:rsidR="00FE5DC0" w:rsidRPr="00932256" w:rsidDel="00ED2862">
                <w:rPr>
                  <w:rFonts w:asciiTheme="majorHAnsi" w:eastAsia="Calibri" w:hAnsiTheme="majorHAnsi" w:cstheme="majorHAnsi"/>
                </w:rPr>
                <w:delText>COMBINING MACRON BELOW</w:delText>
              </w:r>
            </w:del>
            <w:ins w:id="213" w:author="Author">
              <w:r w:rsidR="00A86F71">
                <w:rPr>
                  <w:rFonts w:asciiTheme="majorHAnsi" w:eastAsia="Calibri" w:hAnsiTheme="majorHAnsi" w:cstheme="majorHAnsi"/>
                </w:rPr>
                <w:t>Combini</w:t>
              </w:r>
              <w:r w:rsidR="00A86F71">
                <w:rPr>
                  <w:rFonts w:asciiTheme="majorHAnsi" w:eastAsia="Calibri" w:hAnsiTheme="majorHAnsi" w:cstheme="majorHAnsi"/>
                </w:rPr>
                <w:lastRenderedPageBreak/>
                <w:t>ng Macron Below</w:t>
              </w:r>
            </w:ins>
          </w:p>
        </w:tc>
        <w:tc>
          <w:tcPr>
            <w:tcW w:w="2693"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72A9D">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3E06AF9B" w14:textId="02BEC3FD" w:rsidR="00347CFE" w:rsidRPr="00932256" w:rsidRDefault="00ED2862">
            <w:pPr>
              <w:rPr>
                <w:rFonts w:asciiTheme="majorHAnsi" w:eastAsia="Calibri" w:hAnsiTheme="majorHAnsi" w:cstheme="majorHAnsi"/>
              </w:rPr>
            </w:pPr>
            <w:ins w:id="214" w:author="Author">
              <w:r>
                <w:rPr>
                  <w:rFonts w:asciiTheme="majorHAnsi" w:eastAsia="Calibri" w:hAnsiTheme="majorHAnsi" w:cstheme="majorHAnsi"/>
                </w:rPr>
                <w:t xml:space="preserve">Latin Small Letter </w:t>
              </w:r>
            </w:ins>
            <w:del w:id="215"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P </w:t>
            </w:r>
          </w:p>
        </w:tc>
        <w:tc>
          <w:tcPr>
            <w:tcW w:w="2693"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56A308D" w14:textId="1EE4232D" w:rsidR="00347CFE" w:rsidRPr="00932256" w:rsidRDefault="00736606">
            <w:pPr>
              <w:rPr>
                <w:rFonts w:asciiTheme="majorHAnsi" w:eastAsia="Calibri" w:hAnsiTheme="majorHAnsi" w:cstheme="majorHAnsi"/>
                <w:b/>
              </w:rPr>
            </w:pPr>
            <w:ins w:id="216" w:author="Author">
              <w:r w:rsidRPr="00932256">
                <w:rPr>
                  <w:rFonts w:asciiTheme="majorHAnsi" w:eastAsia="Calibri" w:hAnsiTheme="majorHAnsi" w:cstheme="majorHAnsi"/>
                </w:rPr>
                <w:t>[99]</w:t>
              </w:r>
            </w:ins>
          </w:p>
        </w:tc>
      </w:tr>
      <w:tr w:rsidR="00372A9D" w:rsidRPr="00932256" w14:paraId="449391FE" w14:textId="77777777" w:rsidTr="00372A9D">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57BA185B" w14:textId="7FF62B3C" w:rsidR="00347CFE" w:rsidRPr="00932256" w:rsidRDefault="00ED2862">
            <w:pPr>
              <w:rPr>
                <w:rFonts w:asciiTheme="majorHAnsi" w:eastAsia="Calibri" w:hAnsiTheme="majorHAnsi" w:cstheme="majorHAnsi"/>
              </w:rPr>
            </w:pPr>
            <w:ins w:id="217" w:author="Author">
              <w:r>
                <w:rPr>
                  <w:rFonts w:asciiTheme="majorHAnsi" w:eastAsia="Calibri" w:hAnsiTheme="majorHAnsi" w:cstheme="majorHAnsi"/>
                </w:rPr>
                <w:t xml:space="preserve">Latin Small Letter </w:t>
              </w:r>
            </w:ins>
            <w:del w:id="218"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Q</w:t>
            </w:r>
          </w:p>
        </w:tc>
        <w:tc>
          <w:tcPr>
            <w:tcW w:w="2693"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F9AE6C3" w14:textId="3126339D" w:rsidR="00347CFE" w:rsidRPr="00932256" w:rsidRDefault="00736606">
            <w:pPr>
              <w:rPr>
                <w:rFonts w:asciiTheme="majorHAnsi" w:eastAsia="Calibri" w:hAnsiTheme="majorHAnsi" w:cstheme="majorHAnsi"/>
                <w:b/>
              </w:rPr>
            </w:pPr>
            <w:ins w:id="219" w:author="Author">
              <w:r w:rsidRPr="00932256">
                <w:rPr>
                  <w:rFonts w:asciiTheme="majorHAnsi" w:eastAsia="Calibri" w:hAnsiTheme="majorHAnsi" w:cstheme="majorHAnsi"/>
                </w:rPr>
                <w:t>[99]</w:t>
              </w:r>
            </w:ins>
          </w:p>
        </w:tc>
      </w:tr>
      <w:tr w:rsidR="00372A9D" w:rsidRPr="00932256" w14:paraId="4C42801F" w14:textId="77777777" w:rsidTr="00372A9D">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C1E7A4D" w14:textId="204462E9" w:rsidR="00347CFE" w:rsidRPr="00932256" w:rsidRDefault="00ED2862">
            <w:pPr>
              <w:rPr>
                <w:rFonts w:asciiTheme="majorHAnsi" w:eastAsia="Calibri" w:hAnsiTheme="majorHAnsi" w:cstheme="majorHAnsi"/>
              </w:rPr>
            </w:pPr>
            <w:ins w:id="220" w:author="Author">
              <w:r>
                <w:rPr>
                  <w:rFonts w:asciiTheme="majorHAnsi" w:eastAsia="Calibri" w:hAnsiTheme="majorHAnsi" w:cstheme="majorHAnsi"/>
                </w:rPr>
                <w:t xml:space="preserve">Latin Small Letter </w:t>
              </w:r>
            </w:ins>
            <w:del w:id="221"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R</w:t>
            </w:r>
          </w:p>
        </w:tc>
        <w:tc>
          <w:tcPr>
            <w:tcW w:w="2693"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A9A4B2B" w14:textId="2196E5B4" w:rsidR="00347CFE" w:rsidRPr="00932256" w:rsidRDefault="00736606">
            <w:pPr>
              <w:rPr>
                <w:rFonts w:asciiTheme="majorHAnsi" w:eastAsia="Calibri" w:hAnsiTheme="majorHAnsi" w:cstheme="majorHAnsi"/>
                <w:b/>
              </w:rPr>
            </w:pPr>
            <w:ins w:id="222" w:author="Author">
              <w:r w:rsidRPr="00932256">
                <w:rPr>
                  <w:rFonts w:asciiTheme="majorHAnsi" w:eastAsia="Calibri" w:hAnsiTheme="majorHAnsi" w:cstheme="majorHAnsi"/>
                </w:rPr>
                <w:t>[99]</w:t>
              </w:r>
            </w:ins>
          </w:p>
        </w:tc>
      </w:tr>
      <w:tr w:rsidR="00372A9D" w:rsidRPr="00932256" w14:paraId="037C26B5" w14:textId="77777777" w:rsidTr="00372A9D">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F68BA1D" w14:textId="5215750A" w:rsidR="00347CFE" w:rsidRPr="00932256" w:rsidRDefault="00ED2862">
            <w:pPr>
              <w:rPr>
                <w:rFonts w:asciiTheme="majorHAnsi" w:eastAsia="Calibri" w:hAnsiTheme="majorHAnsi" w:cstheme="majorHAnsi"/>
              </w:rPr>
            </w:pPr>
            <w:ins w:id="223" w:author="Author">
              <w:r>
                <w:rPr>
                  <w:rFonts w:asciiTheme="majorHAnsi" w:eastAsia="Calibri" w:hAnsiTheme="majorHAnsi" w:cstheme="majorHAnsi"/>
                </w:rPr>
                <w:t xml:space="preserve">Latin Small Letter </w:t>
              </w:r>
            </w:ins>
            <w:del w:id="224"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R </w:t>
            </w:r>
            <w:del w:id="225" w:author="Author">
              <w:r w:rsidR="00FE5DC0" w:rsidRPr="00932256" w:rsidDel="00ED2862">
                <w:rPr>
                  <w:rFonts w:asciiTheme="majorHAnsi" w:eastAsia="Calibri" w:hAnsiTheme="majorHAnsi" w:cstheme="majorHAnsi"/>
                </w:rPr>
                <w:delText>WITH COMBINING TILDE</w:delText>
              </w:r>
            </w:del>
            <w:ins w:id="226" w:author="Author">
              <w:r>
                <w:rPr>
                  <w:rFonts w:asciiTheme="majorHAnsi" w:eastAsia="Calibri" w:hAnsiTheme="majorHAnsi" w:cstheme="majorHAnsi"/>
                </w:rPr>
                <w:t>with Combining Cedilla</w:t>
              </w:r>
            </w:ins>
          </w:p>
        </w:tc>
        <w:tc>
          <w:tcPr>
            <w:tcW w:w="2693"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72A9D">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56E40047" w14:textId="28A7E465" w:rsidR="00347CFE" w:rsidRPr="00932256" w:rsidRDefault="00ED2862">
            <w:pPr>
              <w:rPr>
                <w:rFonts w:asciiTheme="majorHAnsi" w:eastAsia="Calibri" w:hAnsiTheme="majorHAnsi" w:cstheme="majorHAnsi"/>
              </w:rPr>
            </w:pPr>
            <w:ins w:id="227" w:author="Author">
              <w:r>
                <w:rPr>
                  <w:rFonts w:asciiTheme="majorHAnsi" w:eastAsia="Calibri" w:hAnsiTheme="majorHAnsi" w:cstheme="majorHAnsi"/>
                </w:rPr>
                <w:t xml:space="preserve">Latin Small Letter </w:t>
              </w:r>
            </w:ins>
            <w:del w:id="228"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S</w:t>
            </w:r>
          </w:p>
        </w:tc>
        <w:tc>
          <w:tcPr>
            <w:tcW w:w="2693"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D5934D9" w14:textId="34F6F1CC" w:rsidR="00347CFE" w:rsidRPr="00932256" w:rsidRDefault="00736606">
            <w:pPr>
              <w:rPr>
                <w:rFonts w:asciiTheme="majorHAnsi" w:eastAsia="Calibri" w:hAnsiTheme="majorHAnsi" w:cstheme="majorHAnsi"/>
                <w:b/>
              </w:rPr>
            </w:pPr>
            <w:ins w:id="229" w:author="Author">
              <w:r w:rsidRPr="00932256">
                <w:rPr>
                  <w:rFonts w:asciiTheme="majorHAnsi" w:eastAsia="Calibri" w:hAnsiTheme="majorHAnsi" w:cstheme="majorHAnsi"/>
                </w:rPr>
                <w:t>[99]</w:t>
              </w:r>
            </w:ins>
          </w:p>
        </w:tc>
      </w:tr>
      <w:tr w:rsidR="00372A9D" w:rsidRPr="00932256" w14:paraId="5161E385" w14:textId="77777777" w:rsidTr="00372A9D">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624DCC67" w14:textId="5F2D0991" w:rsidR="00347CFE" w:rsidRPr="00932256" w:rsidRDefault="00ED2862">
            <w:pPr>
              <w:rPr>
                <w:rFonts w:asciiTheme="majorHAnsi" w:eastAsia="Calibri" w:hAnsiTheme="majorHAnsi" w:cstheme="majorHAnsi"/>
              </w:rPr>
            </w:pPr>
            <w:ins w:id="230" w:author="Author">
              <w:r>
                <w:rPr>
                  <w:rFonts w:asciiTheme="majorHAnsi" w:eastAsia="Calibri" w:hAnsiTheme="majorHAnsi" w:cstheme="majorHAnsi"/>
                </w:rPr>
                <w:t xml:space="preserve">Latin Small Letter </w:t>
              </w:r>
            </w:ins>
            <w:del w:id="231"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T</w:t>
            </w:r>
          </w:p>
        </w:tc>
        <w:tc>
          <w:tcPr>
            <w:tcW w:w="2693"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6DB266" w14:textId="00A6FCEC" w:rsidR="00347CFE" w:rsidRPr="00932256" w:rsidRDefault="00736606">
            <w:pPr>
              <w:rPr>
                <w:rFonts w:asciiTheme="majorHAnsi" w:eastAsia="Calibri" w:hAnsiTheme="majorHAnsi" w:cstheme="majorHAnsi"/>
                <w:b/>
              </w:rPr>
            </w:pPr>
            <w:ins w:id="232" w:author="Author">
              <w:r w:rsidRPr="00932256">
                <w:rPr>
                  <w:rFonts w:asciiTheme="majorHAnsi" w:eastAsia="Calibri" w:hAnsiTheme="majorHAnsi" w:cstheme="majorHAnsi"/>
                </w:rPr>
                <w:t>[99]</w:t>
              </w:r>
            </w:ins>
          </w:p>
        </w:tc>
      </w:tr>
      <w:tr w:rsidR="00372A9D" w:rsidRPr="00932256" w14:paraId="5C43661F" w14:textId="77777777" w:rsidTr="00372A9D">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6C71A4B" w14:textId="67693DFA" w:rsidR="00347CFE" w:rsidRPr="00932256" w:rsidRDefault="00ED2862">
            <w:pPr>
              <w:rPr>
                <w:rFonts w:asciiTheme="majorHAnsi" w:eastAsia="Calibri" w:hAnsiTheme="majorHAnsi" w:cstheme="majorHAnsi"/>
              </w:rPr>
            </w:pPr>
            <w:ins w:id="233" w:author="Author">
              <w:r>
                <w:rPr>
                  <w:rFonts w:asciiTheme="majorHAnsi" w:eastAsia="Calibri" w:hAnsiTheme="majorHAnsi" w:cstheme="majorHAnsi"/>
                </w:rPr>
                <w:t xml:space="preserve">Latin Small Letter </w:t>
              </w:r>
            </w:ins>
            <w:del w:id="234"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U</w:t>
            </w:r>
          </w:p>
        </w:tc>
        <w:tc>
          <w:tcPr>
            <w:tcW w:w="2693"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B40C28" w14:textId="2141AD19" w:rsidR="00347CFE" w:rsidRPr="00932256" w:rsidRDefault="00736606">
            <w:pPr>
              <w:rPr>
                <w:rFonts w:asciiTheme="majorHAnsi" w:eastAsia="Calibri" w:hAnsiTheme="majorHAnsi" w:cstheme="majorHAnsi"/>
                <w:b/>
              </w:rPr>
            </w:pPr>
            <w:ins w:id="235" w:author="Author">
              <w:r w:rsidRPr="00932256">
                <w:rPr>
                  <w:rFonts w:asciiTheme="majorHAnsi" w:eastAsia="Calibri" w:hAnsiTheme="majorHAnsi" w:cstheme="majorHAnsi"/>
                </w:rPr>
                <w:t>[99]</w:t>
              </w:r>
            </w:ins>
          </w:p>
        </w:tc>
      </w:tr>
      <w:tr w:rsidR="00372A9D" w:rsidRPr="00932256" w14:paraId="3ADA0F4B" w14:textId="77777777" w:rsidTr="00372A9D">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551F3679" w14:textId="134A8C14" w:rsidR="00347CFE" w:rsidRPr="00932256" w:rsidRDefault="00ED2862">
            <w:pPr>
              <w:rPr>
                <w:rFonts w:asciiTheme="majorHAnsi" w:eastAsia="Calibri" w:hAnsiTheme="majorHAnsi" w:cstheme="majorHAnsi"/>
              </w:rPr>
            </w:pPr>
            <w:ins w:id="236" w:author="Author">
              <w:r>
                <w:rPr>
                  <w:rFonts w:asciiTheme="majorHAnsi" w:eastAsia="Calibri" w:hAnsiTheme="majorHAnsi" w:cstheme="majorHAnsi"/>
                </w:rPr>
                <w:t xml:space="preserve">Latin Small Letter </w:t>
              </w:r>
            </w:ins>
            <w:del w:id="237"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V</w:t>
            </w:r>
          </w:p>
        </w:tc>
        <w:tc>
          <w:tcPr>
            <w:tcW w:w="2693"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883FEFD" w14:textId="6F9A56DF" w:rsidR="00347CFE" w:rsidRPr="00932256" w:rsidRDefault="00736606">
            <w:pPr>
              <w:rPr>
                <w:rFonts w:asciiTheme="majorHAnsi" w:eastAsia="Calibri" w:hAnsiTheme="majorHAnsi" w:cstheme="majorHAnsi"/>
                <w:b/>
              </w:rPr>
            </w:pPr>
            <w:ins w:id="238" w:author="Author">
              <w:r w:rsidRPr="00932256">
                <w:rPr>
                  <w:rFonts w:asciiTheme="majorHAnsi" w:eastAsia="Calibri" w:hAnsiTheme="majorHAnsi" w:cstheme="majorHAnsi"/>
                </w:rPr>
                <w:t>[99]</w:t>
              </w:r>
            </w:ins>
          </w:p>
        </w:tc>
      </w:tr>
      <w:tr w:rsidR="00372A9D" w:rsidRPr="00932256" w14:paraId="4FF5D6DF" w14:textId="77777777" w:rsidTr="00372A9D">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68C0C5E7" w14:textId="4DB71FF0" w:rsidR="00347CFE" w:rsidRPr="00932256" w:rsidRDefault="00ED2862">
            <w:pPr>
              <w:rPr>
                <w:rFonts w:asciiTheme="majorHAnsi" w:eastAsia="Calibri" w:hAnsiTheme="majorHAnsi" w:cstheme="majorHAnsi"/>
              </w:rPr>
            </w:pPr>
            <w:ins w:id="239" w:author="Author">
              <w:r>
                <w:rPr>
                  <w:rFonts w:asciiTheme="majorHAnsi" w:eastAsia="Calibri" w:hAnsiTheme="majorHAnsi" w:cstheme="majorHAnsi"/>
                </w:rPr>
                <w:t xml:space="preserve">Latin Small Letter </w:t>
              </w:r>
            </w:ins>
            <w:del w:id="240"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W</w:t>
            </w:r>
          </w:p>
        </w:tc>
        <w:tc>
          <w:tcPr>
            <w:tcW w:w="2693"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4565B36" w14:textId="0F039699" w:rsidR="00347CFE" w:rsidRPr="00932256" w:rsidRDefault="00736606">
            <w:pPr>
              <w:rPr>
                <w:rFonts w:asciiTheme="majorHAnsi" w:eastAsia="Calibri" w:hAnsiTheme="majorHAnsi" w:cstheme="majorHAnsi"/>
                <w:b/>
              </w:rPr>
            </w:pPr>
            <w:ins w:id="241" w:author="Author">
              <w:r w:rsidRPr="00932256">
                <w:rPr>
                  <w:rFonts w:asciiTheme="majorHAnsi" w:eastAsia="Calibri" w:hAnsiTheme="majorHAnsi" w:cstheme="majorHAnsi"/>
                </w:rPr>
                <w:t>[99]</w:t>
              </w:r>
            </w:ins>
          </w:p>
        </w:tc>
      </w:tr>
      <w:tr w:rsidR="00372A9D" w:rsidRPr="00932256" w14:paraId="0FC66DAF" w14:textId="77777777" w:rsidTr="00372A9D">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44C6D76D" w14:textId="13ADB461" w:rsidR="00347CFE" w:rsidRPr="00932256" w:rsidRDefault="00ED2862">
            <w:pPr>
              <w:rPr>
                <w:rFonts w:asciiTheme="majorHAnsi" w:eastAsia="Calibri" w:hAnsiTheme="majorHAnsi" w:cstheme="majorHAnsi"/>
              </w:rPr>
            </w:pPr>
            <w:ins w:id="242" w:author="Author">
              <w:r>
                <w:rPr>
                  <w:rFonts w:asciiTheme="majorHAnsi" w:eastAsia="Calibri" w:hAnsiTheme="majorHAnsi" w:cstheme="majorHAnsi"/>
                </w:rPr>
                <w:t xml:space="preserve">Latin Small Letter </w:t>
              </w:r>
            </w:ins>
            <w:del w:id="243"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X</w:t>
            </w:r>
          </w:p>
        </w:tc>
        <w:tc>
          <w:tcPr>
            <w:tcW w:w="2693"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048DF2" w14:textId="17B524E8" w:rsidR="00347CFE" w:rsidRPr="00932256" w:rsidRDefault="00736606">
            <w:pPr>
              <w:rPr>
                <w:rFonts w:asciiTheme="majorHAnsi" w:eastAsia="Calibri" w:hAnsiTheme="majorHAnsi" w:cstheme="majorHAnsi"/>
                <w:b/>
              </w:rPr>
            </w:pPr>
            <w:ins w:id="244" w:author="Author">
              <w:r w:rsidRPr="00932256">
                <w:rPr>
                  <w:rFonts w:asciiTheme="majorHAnsi" w:eastAsia="Calibri" w:hAnsiTheme="majorHAnsi" w:cstheme="majorHAnsi"/>
                </w:rPr>
                <w:t>[99]</w:t>
              </w:r>
            </w:ins>
          </w:p>
        </w:tc>
      </w:tr>
      <w:tr w:rsidR="00372A9D" w:rsidRPr="00932256" w14:paraId="5A989D10" w14:textId="77777777" w:rsidTr="00372A9D">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0E568875" w14:textId="7F129D6E" w:rsidR="00347CFE" w:rsidRPr="00932256" w:rsidRDefault="00ED2862">
            <w:pPr>
              <w:rPr>
                <w:rFonts w:asciiTheme="majorHAnsi" w:eastAsia="Calibri" w:hAnsiTheme="majorHAnsi" w:cstheme="majorHAnsi"/>
              </w:rPr>
            </w:pPr>
            <w:ins w:id="245" w:author="Author">
              <w:r>
                <w:rPr>
                  <w:rFonts w:asciiTheme="majorHAnsi" w:eastAsia="Calibri" w:hAnsiTheme="majorHAnsi" w:cstheme="majorHAnsi"/>
                </w:rPr>
                <w:t xml:space="preserve">Latin Small Letter </w:t>
              </w:r>
            </w:ins>
            <w:del w:id="246"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Y</w:t>
            </w:r>
          </w:p>
        </w:tc>
        <w:tc>
          <w:tcPr>
            <w:tcW w:w="2693"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06DAD28" w14:textId="1B558A09" w:rsidR="00347CFE" w:rsidRPr="00932256" w:rsidRDefault="00736606">
            <w:pPr>
              <w:rPr>
                <w:rFonts w:asciiTheme="majorHAnsi" w:eastAsia="Calibri" w:hAnsiTheme="majorHAnsi" w:cstheme="majorHAnsi"/>
                <w:b/>
              </w:rPr>
            </w:pPr>
            <w:ins w:id="247" w:author="Author">
              <w:r w:rsidRPr="00932256">
                <w:rPr>
                  <w:rFonts w:asciiTheme="majorHAnsi" w:eastAsia="Calibri" w:hAnsiTheme="majorHAnsi" w:cstheme="majorHAnsi"/>
                </w:rPr>
                <w:t>[99]</w:t>
              </w:r>
            </w:ins>
          </w:p>
        </w:tc>
      </w:tr>
      <w:tr w:rsidR="00372A9D" w:rsidRPr="00932256" w14:paraId="581AFD09" w14:textId="77777777" w:rsidTr="00372A9D">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45765942" w14:textId="7AA09A9F" w:rsidR="00347CFE" w:rsidRPr="00932256" w:rsidRDefault="00ED2862">
            <w:pPr>
              <w:rPr>
                <w:rFonts w:asciiTheme="majorHAnsi" w:eastAsia="Calibri" w:hAnsiTheme="majorHAnsi" w:cstheme="majorHAnsi"/>
              </w:rPr>
            </w:pPr>
            <w:ins w:id="248" w:author="Author">
              <w:r>
                <w:rPr>
                  <w:rFonts w:asciiTheme="majorHAnsi" w:eastAsia="Calibri" w:hAnsiTheme="majorHAnsi" w:cstheme="majorHAnsi"/>
                </w:rPr>
                <w:t xml:space="preserve">Latin Small Letter </w:t>
              </w:r>
            </w:ins>
            <w:del w:id="249"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Z</w:t>
            </w:r>
          </w:p>
        </w:tc>
        <w:tc>
          <w:tcPr>
            <w:tcW w:w="2693"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43D20AB" w14:textId="3B9D4620" w:rsidR="00347CFE" w:rsidRPr="00932256" w:rsidRDefault="00736606">
            <w:pPr>
              <w:rPr>
                <w:rFonts w:asciiTheme="majorHAnsi" w:eastAsia="Calibri" w:hAnsiTheme="majorHAnsi" w:cstheme="majorHAnsi"/>
                <w:b/>
              </w:rPr>
            </w:pPr>
            <w:ins w:id="250" w:author="Author">
              <w:r w:rsidRPr="00932256">
                <w:rPr>
                  <w:rFonts w:asciiTheme="majorHAnsi" w:eastAsia="Calibri" w:hAnsiTheme="majorHAnsi" w:cstheme="majorHAnsi"/>
                </w:rPr>
                <w:t>[99]</w:t>
              </w:r>
            </w:ins>
          </w:p>
        </w:tc>
      </w:tr>
      <w:tr w:rsidR="00372A9D" w:rsidRPr="00932256" w14:paraId="2B221CAD" w14:textId="77777777" w:rsidTr="00372A9D">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4121BE40" w14:textId="3CEBE873" w:rsidR="00347CFE" w:rsidRPr="00932256" w:rsidRDefault="00ED2862">
            <w:pPr>
              <w:rPr>
                <w:rFonts w:asciiTheme="majorHAnsi" w:eastAsia="Calibri" w:hAnsiTheme="majorHAnsi" w:cstheme="majorHAnsi"/>
              </w:rPr>
            </w:pPr>
            <w:ins w:id="251" w:author="Author">
              <w:r>
                <w:rPr>
                  <w:rFonts w:asciiTheme="majorHAnsi" w:eastAsia="Calibri" w:hAnsiTheme="majorHAnsi" w:cstheme="majorHAnsi"/>
                </w:rPr>
                <w:t xml:space="preserve">Latin Small Letter </w:t>
              </w:r>
            </w:ins>
            <w:del w:id="252" w:author="Author">
              <w:r w:rsidR="00FE5DC0" w:rsidRPr="00932256" w:rsidDel="00ED2862">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S</w:t>
            </w:r>
            <w:ins w:id="253" w:author="Author">
              <w:r w:rsidR="009A4335">
                <w:rPr>
                  <w:rFonts w:asciiTheme="majorHAnsi" w:eastAsia="Calibri" w:hAnsiTheme="majorHAnsi" w:cstheme="majorHAnsi"/>
                </w:rPr>
                <w:t>harp</w:t>
              </w:r>
            </w:ins>
            <w:del w:id="254" w:author="Author">
              <w:r w:rsidR="00FE5DC0" w:rsidRPr="00932256" w:rsidDel="009A4335">
                <w:rPr>
                  <w:rFonts w:asciiTheme="majorHAnsi" w:eastAsia="Calibri" w:hAnsiTheme="majorHAnsi" w:cstheme="majorHAnsi"/>
                </w:rPr>
                <w:delText>HARP</w:delText>
              </w:r>
            </w:del>
            <w:r w:rsidR="00FE5DC0" w:rsidRPr="00932256">
              <w:rPr>
                <w:rFonts w:asciiTheme="majorHAnsi" w:eastAsia="Calibri" w:hAnsiTheme="majorHAnsi" w:cstheme="majorHAnsi"/>
              </w:rPr>
              <w:t xml:space="preserve"> S</w:t>
            </w:r>
          </w:p>
        </w:tc>
        <w:tc>
          <w:tcPr>
            <w:tcW w:w="2693"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72A9D">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2DC9B34A" w14:textId="73775484" w:rsidR="00347CFE" w:rsidRPr="00932256" w:rsidRDefault="009A4335">
            <w:pPr>
              <w:rPr>
                <w:rFonts w:asciiTheme="majorHAnsi" w:eastAsia="Calibri" w:hAnsiTheme="majorHAnsi" w:cstheme="majorHAnsi"/>
              </w:rPr>
            </w:pPr>
            <w:ins w:id="255" w:author="Author">
              <w:r>
                <w:rPr>
                  <w:rFonts w:asciiTheme="majorHAnsi" w:eastAsia="Calibri" w:hAnsiTheme="majorHAnsi" w:cstheme="majorHAnsi"/>
                </w:rPr>
                <w:t xml:space="preserve">Latin Small Letter </w:t>
              </w:r>
            </w:ins>
            <w:del w:id="256"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57" w:author="Author">
              <w:r w:rsidR="00FE5DC0" w:rsidRPr="00932256" w:rsidDel="009A4335">
                <w:rPr>
                  <w:rFonts w:asciiTheme="majorHAnsi" w:eastAsia="Calibri" w:hAnsiTheme="majorHAnsi" w:cstheme="majorHAnsi"/>
                </w:rPr>
                <w:delText>WITH GRAVE</w:delText>
              </w:r>
            </w:del>
            <w:ins w:id="258" w:author="Author">
              <w:r>
                <w:rPr>
                  <w:rFonts w:asciiTheme="majorHAnsi" w:eastAsia="Calibri" w:hAnsiTheme="majorHAnsi" w:cstheme="majorHAnsi"/>
                </w:rPr>
                <w:t>with Grave</w:t>
              </w:r>
            </w:ins>
          </w:p>
        </w:tc>
        <w:tc>
          <w:tcPr>
            <w:tcW w:w="2693" w:type="dxa"/>
            <w:shd w:val="clear" w:color="auto" w:fill="FFFFFF"/>
            <w:tcMar>
              <w:top w:w="100" w:type="dxa"/>
              <w:left w:w="115" w:type="dxa"/>
              <w:bottom w:w="100" w:type="dxa"/>
              <w:right w:w="115" w:type="dxa"/>
            </w:tcMar>
          </w:tcPr>
          <w:p w14:paraId="2DEFD974" w14:textId="77777777" w:rsidR="00347CFE" w:rsidRPr="00932256" w:rsidRDefault="00FE5DC0">
            <w:pPr>
              <w:rPr>
                <w:ins w:id="259" w:author="Autho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ins w:id="260" w:author="Author"/>
                <w:rFonts w:asciiTheme="majorHAnsi" w:eastAsia="Calibri" w:hAnsiTheme="majorHAnsi" w:cstheme="majorHAnsi"/>
              </w:rPr>
            </w:pPr>
            <w:ins w:id="261" w:author="Author">
              <w:r w:rsidRPr="00932256">
                <w:rPr>
                  <w:rFonts w:asciiTheme="majorHAnsi" w:eastAsia="Calibri" w:hAnsiTheme="majorHAnsi" w:cstheme="majorHAnsi"/>
                </w:rPr>
                <w:t>French (1)</w:t>
              </w:r>
            </w:ins>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ins w:id="262" w:author="Author">
              <w:r w:rsidRPr="00932256">
                <w:rPr>
                  <w:rFonts w:asciiTheme="majorHAnsi" w:eastAsia="Calibri" w:hAnsiTheme="majorHAnsi" w:cstheme="majorHAnsi"/>
                </w:rPr>
                <w:t xml:space="preserve">[114]. </w:t>
              </w:r>
            </w:ins>
            <w:r w:rsidR="00FE5DC0" w:rsidRPr="00932256">
              <w:rPr>
                <w:rFonts w:asciiTheme="majorHAnsi" w:eastAsia="Calibri" w:hAnsiTheme="majorHAnsi" w:cstheme="majorHAnsi"/>
              </w:rPr>
              <w:t>[130], [131], [106], [132]</w:t>
            </w:r>
          </w:p>
        </w:tc>
      </w:tr>
      <w:tr w:rsidR="00372A9D" w:rsidRPr="00932256" w14:paraId="4B792255" w14:textId="77777777" w:rsidTr="00372A9D">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5EB00173" w14:textId="2690E443" w:rsidR="00347CFE" w:rsidRPr="00932256" w:rsidRDefault="009A4335">
            <w:pPr>
              <w:rPr>
                <w:rFonts w:asciiTheme="majorHAnsi" w:eastAsia="Calibri" w:hAnsiTheme="majorHAnsi" w:cstheme="majorHAnsi"/>
              </w:rPr>
            </w:pPr>
            <w:ins w:id="263" w:author="Author">
              <w:r>
                <w:rPr>
                  <w:rFonts w:asciiTheme="majorHAnsi" w:eastAsia="Calibri" w:hAnsiTheme="majorHAnsi" w:cstheme="majorHAnsi"/>
                </w:rPr>
                <w:t xml:space="preserve">Latin Small Letter </w:t>
              </w:r>
            </w:ins>
            <w:del w:id="264"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65" w:author="Author">
              <w:r w:rsidR="00FE5DC0" w:rsidRPr="00932256" w:rsidDel="009A4335">
                <w:rPr>
                  <w:rFonts w:asciiTheme="majorHAnsi" w:eastAsia="Calibri" w:hAnsiTheme="majorHAnsi" w:cstheme="majorHAnsi"/>
                </w:rPr>
                <w:delText>WITH ACUTE</w:delText>
              </w:r>
            </w:del>
            <w:ins w:id="266" w:author="Author">
              <w:r>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066159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[100], [101], [102], [103], [104], [105], [106], [107], [108], [114]</w:t>
            </w:r>
          </w:p>
        </w:tc>
      </w:tr>
      <w:tr w:rsidR="00372A9D" w:rsidRPr="00932256" w14:paraId="09E3101E" w14:textId="77777777" w:rsidTr="00372A9D">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6829948E" w14:textId="4CE238AC" w:rsidR="00347CFE" w:rsidRPr="00932256" w:rsidRDefault="009A4335">
            <w:pPr>
              <w:rPr>
                <w:rFonts w:asciiTheme="majorHAnsi" w:eastAsia="Calibri" w:hAnsiTheme="majorHAnsi" w:cstheme="majorHAnsi"/>
              </w:rPr>
            </w:pPr>
            <w:ins w:id="267" w:author="Author">
              <w:r>
                <w:rPr>
                  <w:rFonts w:asciiTheme="majorHAnsi" w:eastAsia="Calibri" w:hAnsiTheme="majorHAnsi" w:cstheme="majorHAnsi"/>
                </w:rPr>
                <w:t xml:space="preserve">Latin Small Letter </w:t>
              </w:r>
            </w:ins>
            <w:del w:id="268"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69" w:author="Author">
              <w:r w:rsidR="00FE5DC0" w:rsidRPr="00932256" w:rsidDel="009A4335">
                <w:rPr>
                  <w:rFonts w:asciiTheme="majorHAnsi" w:eastAsia="Calibri" w:hAnsiTheme="majorHAnsi" w:cstheme="majorHAnsi"/>
                </w:rPr>
                <w:delText>WITH CIRCUMFLEX</w:delText>
              </w:r>
            </w:del>
            <w:ins w:id="270" w:author="Author">
              <w:r>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3D0984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72A9D">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7FB8AB24" w14:textId="4BA635D9" w:rsidR="00347CFE" w:rsidRPr="00932256" w:rsidRDefault="009A4335">
            <w:pPr>
              <w:rPr>
                <w:rFonts w:asciiTheme="majorHAnsi" w:eastAsia="Calibri" w:hAnsiTheme="majorHAnsi" w:cstheme="majorHAnsi"/>
              </w:rPr>
            </w:pPr>
            <w:ins w:id="271" w:author="Author">
              <w:r>
                <w:rPr>
                  <w:rFonts w:asciiTheme="majorHAnsi" w:eastAsia="Calibri" w:hAnsiTheme="majorHAnsi" w:cstheme="majorHAnsi"/>
                </w:rPr>
                <w:t xml:space="preserve">Latin Small Letter </w:t>
              </w:r>
            </w:ins>
            <w:del w:id="272"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73" w:author="Author">
              <w:r w:rsidR="00FE5DC0" w:rsidRPr="00932256" w:rsidDel="009A4335">
                <w:rPr>
                  <w:rFonts w:asciiTheme="majorHAnsi" w:eastAsia="Calibri" w:hAnsiTheme="majorHAnsi" w:cstheme="majorHAnsi"/>
                </w:rPr>
                <w:lastRenderedPageBreak/>
                <w:delText>WITH TILDE</w:delText>
              </w:r>
            </w:del>
            <w:ins w:id="274" w:author="Author">
              <w:r>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72A9D">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2F71E8A8" w14:textId="04579C8D" w:rsidR="00347CFE" w:rsidRPr="00932256" w:rsidRDefault="009A4335">
            <w:pPr>
              <w:rPr>
                <w:rFonts w:asciiTheme="majorHAnsi" w:eastAsia="Calibri" w:hAnsiTheme="majorHAnsi" w:cstheme="majorHAnsi"/>
              </w:rPr>
            </w:pPr>
            <w:ins w:id="275" w:author="Author">
              <w:r>
                <w:rPr>
                  <w:rFonts w:asciiTheme="majorHAnsi" w:eastAsia="Calibri" w:hAnsiTheme="majorHAnsi" w:cstheme="majorHAnsi"/>
                </w:rPr>
                <w:t xml:space="preserve">Latin Small Letter </w:t>
              </w:r>
            </w:ins>
            <w:del w:id="276"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77" w:author="Author">
              <w:r w:rsidR="00FE5DC0" w:rsidRPr="00932256" w:rsidDel="009A4335">
                <w:rPr>
                  <w:rFonts w:asciiTheme="majorHAnsi" w:eastAsia="Calibri" w:hAnsiTheme="majorHAnsi" w:cstheme="majorHAnsi"/>
                </w:rPr>
                <w:delText>WITH DIAERESIS</w:delText>
              </w:r>
            </w:del>
            <w:ins w:id="278" w:author="Author">
              <w:r>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72A9D">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1A9090DD" w14:textId="4D49B00C" w:rsidR="00347CFE" w:rsidRPr="00932256" w:rsidRDefault="009A4335">
            <w:pPr>
              <w:rPr>
                <w:rFonts w:asciiTheme="majorHAnsi" w:eastAsia="Calibri" w:hAnsiTheme="majorHAnsi" w:cstheme="majorHAnsi"/>
              </w:rPr>
            </w:pPr>
            <w:ins w:id="279" w:author="Author">
              <w:r>
                <w:rPr>
                  <w:rFonts w:asciiTheme="majorHAnsi" w:eastAsia="Calibri" w:hAnsiTheme="majorHAnsi" w:cstheme="majorHAnsi"/>
                </w:rPr>
                <w:t xml:space="preserve">Latin Small Letter </w:t>
              </w:r>
            </w:ins>
            <w:del w:id="280"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281" w:author="Author">
              <w:r w:rsidR="00FE5DC0" w:rsidRPr="00932256" w:rsidDel="009A4335">
                <w:rPr>
                  <w:rFonts w:asciiTheme="majorHAnsi" w:eastAsia="Calibri" w:hAnsiTheme="majorHAnsi" w:cstheme="majorHAnsi"/>
                </w:rPr>
                <w:delText>WITH RING ABOVE</w:delText>
              </w:r>
            </w:del>
            <w:ins w:id="282" w:author="Author">
              <w:r>
                <w:rPr>
                  <w:rFonts w:asciiTheme="majorHAnsi" w:eastAsia="Calibri" w:hAnsiTheme="majorHAnsi" w:cstheme="majorHAnsi"/>
                </w:rPr>
                <w:t>with Ring Above</w:t>
              </w:r>
            </w:ins>
          </w:p>
        </w:tc>
        <w:tc>
          <w:tcPr>
            <w:tcW w:w="2693"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tc>
        <w:tc>
          <w:tcPr>
            <w:tcW w:w="2400"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72A9D">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3117AD2A" w14:textId="4AF021A2" w:rsidR="00347CFE" w:rsidRPr="00932256" w:rsidRDefault="009A4335">
            <w:pPr>
              <w:rPr>
                <w:rFonts w:asciiTheme="majorHAnsi" w:eastAsia="Calibri" w:hAnsiTheme="majorHAnsi" w:cstheme="majorHAnsi"/>
              </w:rPr>
            </w:pPr>
            <w:ins w:id="283" w:author="Author">
              <w:r>
                <w:rPr>
                  <w:rFonts w:asciiTheme="majorHAnsi" w:eastAsia="Calibri" w:hAnsiTheme="majorHAnsi" w:cstheme="majorHAnsi"/>
                </w:rPr>
                <w:t xml:space="preserve">Latin Small Letter </w:t>
              </w:r>
            </w:ins>
            <w:del w:id="284"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AE</w:t>
            </w:r>
          </w:p>
        </w:tc>
        <w:tc>
          <w:tcPr>
            <w:tcW w:w="2693"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72A9D">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0F22D53B" w14:textId="6F9627CD" w:rsidR="00347CFE" w:rsidRPr="00932256" w:rsidRDefault="009A4335">
            <w:pPr>
              <w:rPr>
                <w:rFonts w:asciiTheme="majorHAnsi" w:eastAsia="Calibri" w:hAnsiTheme="majorHAnsi" w:cstheme="majorHAnsi"/>
              </w:rPr>
            </w:pPr>
            <w:ins w:id="285" w:author="Author">
              <w:r>
                <w:rPr>
                  <w:rFonts w:asciiTheme="majorHAnsi" w:eastAsia="Calibri" w:hAnsiTheme="majorHAnsi" w:cstheme="majorHAnsi"/>
                </w:rPr>
                <w:t xml:space="preserve">Latin Small Letter </w:t>
              </w:r>
            </w:ins>
            <w:del w:id="286"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C </w:t>
            </w:r>
            <w:del w:id="287" w:author="Author">
              <w:r w:rsidR="00FE5DC0" w:rsidRPr="00932256" w:rsidDel="009A4335">
                <w:rPr>
                  <w:rFonts w:asciiTheme="majorHAnsi" w:eastAsia="Calibri" w:hAnsiTheme="majorHAnsi" w:cstheme="majorHAnsi"/>
                </w:rPr>
                <w:delText>WITH CEDILLA</w:delText>
              </w:r>
            </w:del>
            <w:ins w:id="288" w:author="Author">
              <w:r>
                <w:rPr>
                  <w:rFonts w:asciiTheme="majorHAnsi" w:eastAsia="Calibri" w:hAnsiTheme="majorHAnsi" w:cstheme="majorHAnsi"/>
                </w:rPr>
                <w:t>with Cedilla</w:t>
              </w:r>
            </w:ins>
          </w:p>
        </w:tc>
        <w:tc>
          <w:tcPr>
            <w:tcW w:w="2693"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1756F52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7E07D848" w14:textId="01CDA67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289"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[114], [159], [160], [161], [106], [116], [127]</w:t>
            </w:r>
          </w:p>
        </w:tc>
      </w:tr>
      <w:tr w:rsidR="00372A9D" w:rsidRPr="00932256" w14:paraId="1304A8D1" w14:textId="77777777" w:rsidTr="00372A9D">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0832FBF9" w14:textId="11B5AE1A" w:rsidR="00347CFE" w:rsidRPr="00932256" w:rsidRDefault="009A4335">
            <w:pPr>
              <w:rPr>
                <w:rFonts w:asciiTheme="majorHAnsi" w:eastAsia="Calibri" w:hAnsiTheme="majorHAnsi" w:cstheme="majorHAnsi"/>
              </w:rPr>
            </w:pPr>
            <w:ins w:id="290" w:author="Author">
              <w:r>
                <w:rPr>
                  <w:rFonts w:asciiTheme="majorHAnsi" w:eastAsia="Calibri" w:hAnsiTheme="majorHAnsi" w:cstheme="majorHAnsi"/>
                </w:rPr>
                <w:t xml:space="preserve">Latin Small Letter </w:t>
              </w:r>
            </w:ins>
            <w:del w:id="291"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E </w:t>
            </w:r>
            <w:del w:id="292" w:author="Author">
              <w:r w:rsidR="00FE5DC0" w:rsidRPr="00932256" w:rsidDel="009A4335">
                <w:rPr>
                  <w:rFonts w:asciiTheme="majorHAnsi" w:eastAsia="Calibri" w:hAnsiTheme="majorHAnsi" w:cstheme="majorHAnsi"/>
                </w:rPr>
                <w:delText>WITH GRAVE</w:delText>
              </w:r>
            </w:del>
            <w:ins w:id="293" w:author="Author">
              <w:r>
                <w:rPr>
                  <w:rFonts w:asciiTheme="majorHAnsi" w:eastAsia="Calibri" w:hAnsiTheme="majorHAnsi" w:cstheme="majorHAnsi"/>
                </w:rPr>
                <w:t>with Grave</w:t>
              </w:r>
            </w:ins>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693"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72A9D">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3D07632F" w14:textId="40CE75FC" w:rsidR="00347CFE" w:rsidRPr="00932256" w:rsidRDefault="009A4335">
            <w:pPr>
              <w:rPr>
                <w:rFonts w:asciiTheme="majorHAnsi" w:eastAsia="Calibri" w:hAnsiTheme="majorHAnsi" w:cstheme="majorHAnsi"/>
              </w:rPr>
            </w:pPr>
            <w:ins w:id="294" w:author="Author">
              <w:r>
                <w:rPr>
                  <w:rFonts w:asciiTheme="majorHAnsi" w:eastAsia="Calibri" w:hAnsiTheme="majorHAnsi" w:cstheme="majorHAnsi"/>
                </w:rPr>
                <w:t xml:space="preserve">Latin Small Letter </w:t>
              </w:r>
            </w:ins>
            <w:del w:id="295" w:author="Author">
              <w:r w:rsidR="00FE5DC0" w:rsidRPr="00932256" w:rsidDel="009A4335">
                <w:rPr>
                  <w:rFonts w:asciiTheme="majorHAnsi" w:eastAsia="Calibri" w:hAnsiTheme="majorHAnsi" w:cstheme="majorHAnsi"/>
                </w:rPr>
                <w:delText xml:space="preserve">LATIN </w:delText>
              </w:r>
              <w:r w:rsidR="00FE5DC0" w:rsidRPr="00932256" w:rsidDel="009A4335">
                <w:rPr>
                  <w:rFonts w:asciiTheme="majorHAnsi" w:eastAsia="Calibri" w:hAnsiTheme="majorHAnsi" w:cstheme="majorHAnsi"/>
                </w:rPr>
                <w:lastRenderedPageBreak/>
                <w:delText xml:space="preserve">SMALL LETTER </w:delText>
              </w:r>
            </w:del>
            <w:r w:rsidR="00FE5DC0" w:rsidRPr="00932256">
              <w:rPr>
                <w:rFonts w:asciiTheme="majorHAnsi" w:eastAsia="Calibri" w:hAnsiTheme="majorHAnsi" w:cstheme="majorHAnsi"/>
              </w:rPr>
              <w:t xml:space="preserve">E </w:t>
            </w:r>
            <w:del w:id="296" w:author="Author">
              <w:r w:rsidR="00FE5DC0" w:rsidRPr="00932256" w:rsidDel="009A4335">
                <w:rPr>
                  <w:rFonts w:asciiTheme="majorHAnsi" w:eastAsia="Calibri" w:hAnsiTheme="majorHAnsi" w:cstheme="majorHAnsi"/>
                </w:rPr>
                <w:delText>WITH ACUTE</w:delText>
              </w:r>
            </w:del>
            <w:ins w:id="297" w:author="Author">
              <w:r>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 xml:space="preserve">[114], [130], [100], [101], [102], [104], </w:t>
            </w:r>
            <w:r w:rsidRPr="00932256">
              <w:rPr>
                <w:rFonts w:asciiTheme="majorHAnsi" w:eastAsia="Calibri" w:hAnsiTheme="majorHAnsi" w:cstheme="majorHAnsi"/>
              </w:rPr>
              <w:lastRenderedPageBreak/>
              <w:t>[105], [106], [132], [117], [115]</w:t>
            </w:r>
          </w:p>
        </w:tc>
      </w:tr>
      <w:tr w:rsidR="00372A9D" w:rsidRPr="00932256" w14:paraId="4BD80EC7" w14:textId="77777777" w:rsidTr="00372A9D">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4A9A4C72" w14:textId="04E1E3F8" w:rsidR="00347CFE" w:rsidRPr="00932256" w:rsidRDefault="009A4335">
            <w:pPr>
              <w:rPr>
                <w:rFonts w:asciiTheme="majorHAnsi" w:eastAsia="Calibri" w:hAnsiTheme="majorHAnsi" w:cstheme="majorHAnsi"/>
              </w:rPr>
            </w:pPr>
            <w:ins w:id="298" w:author="Author">
              <w:r>
                <w:rPr>
                  <w:rFonts w:asciiTheme="majorHAnsi" w:eastAsia="Calibri" w:hAnsiTheme="majorHAnsi" w:cstheme="majorHAnsi"/>
                </w:rPr>
                <w:t xml:space="preserve">Latin Small Letter </w:t>
              </w:r>
            </w:ins>
            <w:del w:id="299"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E </w:t>
            </w:r>
            <w:del w:id="300" w:author="Author">
              <w:r w:rsidR="00FE5DC0" w:rsidRPr="00932256" w:rsidDel="009A4335">
                <w:rPr>
                  <w:rFonts w:asciiTheme="majorHAnsi" w:eastAsia="Calibri" w:hAnsiTheme="majorHAnsi" w:cstheme="majorHAnsi"/>
                </w:rPr>
                <w:delText>WITH CIRCUMFLEX</w:delText>
              </w:r>
            </w:del>
            <w:ins w:id="301" w:author="Author">
              <w:r>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72A9D">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6E88012D" w14:textId="383FAF0C" w:rsidR="00347CFE" w:rsidRPr="00932256" w:rsidRDefault="009A4335">
            <w:pPr>
              <w:rPr>
                <w:rFonts w:asciiTheme="majorHAnsi" w:eastAsia="Calibri" w:hAnsiTheme="majorHAnsi" w:cstheme="majorHAnsi"/>
              </w:rPr>
            </w:pPr>
            <w:ins w:id="302" w:author="Author">
              <w:r>
                <w:rPr>
                  <w:rFonts w:asciiTheme="majorHAnsi" w:eastAsia="Calibri" w:hAnsiTheme="majorHAnsi" w:cstheme="majorHAnsi"/>
                </w:rPr>
                <w:t xml:space="preserve">Latin Small Letter </w:t>
              </w:r>
            </w:ins>
            <w:del w:id="303"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E </w:t>
            </w:r>
            <w:del w:id="304" w:author="Author">
              <w:r w:rsidR="00FE5DC0" w:rsidRPr="00932256" w:rsidDel="009A4335">
                <w:rPr>
                  <w:rFonts w:asciiTheme="majorHAnsi" w:eastAsia="Calibri" w:hAnsiTheme="majorHAnsi" w:cstheme="majorHAnsi"/>
                </w:rPr>
                <w:delText>WITH DIAERESIS</w:delText>
              </w:r>
            </w:del>
            <w:ins w:id="305" w:author="Author">
              <w:r>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34419B9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[104],[176], [177], [114], [178], [179], [124], [132], [180], [126], [115], [129]</w:t>
            </w:r>
          </w:p>
        </w:tc>
      </w:tr>
      <w:tr w:rsidR="00372A9D" w:rsidRPr="00932256" w14:paraId="6396C5AB" w14:textId="77777777" w:rsidTr="00372A9D">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17806F2" w14:textId="4E2DD006" w:rsidR="00347CFE" w:rsidRPr="00932256" w:rsidRDefault="009A4335">
            <w:pPr>
              <w:rPr>
                <w:rFonts w:asciiTheme="majorHAnsi" w:eastAsia="Calibri" w:hAnsiTheme="majorHAnsi" w:cstheme="majorHAnsi"/>
              </w:rPr>
            </w:pPr>
            <w:ins w:id="306" w:author="Author">
              <w:r>
                <w:rPr>
                  <w:rFonts w:asciiTheme="majorHAnsi" w:eastAsia="Calibri" w:hAnsiTheme="majorHAnsi" w:cstheme="majorHAnsi"/>
                </w:rPr>
                <w:t xml:space="preserve">Latin Small Letter </w:t>
              </w:r>
            </w:ins>
            <w:del w:id="307"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I </w:t>
            </w:r>
            <w:del w:id="308" w:author="Author">
              <w:r w:rsidR="00FE5DC0" w:rsidRPr="00932256" w:rsidDel="009A4335">
                <w:rPr>
                  <w:rFonts w:asciiTheme="majorHAnsi" w:eastAsia="Calibri" w:hAnsiTheme="majorHAnsi" w:cstheme="majorHAnsi"/>
                </w:rPr>
                <w:delText>WITH GRAVE</w:delText>
              </w:r>
            </w:del>
            <w:ins w:id="309" w:author="Author">
              <w:r>
                <w:rPr>
                  <w:rFonts w:asciiTheme="majorHAnsi" w:eastAsia="Calibri" w:hAnsiTheme="majorHAnsi" w:cstheme="majorHAnsi"/>
                </w:rPr>
                <w:t>with Grave</w:t>
              </w:r>
            </w:ins>
          </w:p>
        </w:tc>
        <w:tc>
          <w:tcPr>
            <w:tcW w:w="2693"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72A9D">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3C664478" w14:textId="20AFFC77" w:rsidR="00347CFE" w:rsidRPr="00932256" w:rsidRDefault="009A4335">
            <w:pPr>
              <w:rPr>
                <w:rFonts w:asciiTheme="majorHAnsi" w:eastAsia="Calibri" w:hAnsiTheme="majorHAnsi" w:cstheme="majorHAnsi"/>
              </w:rPr>
            </w:pPr>
            <w:ins w:id="310" w:author="Author">
              <w:r>
                <w:rPr>
                  <w:rFonts w:asciiTheme="majorHAnsi" w:eastAsia="Calibri" w:hAnsiTheme="majorHAnsi" w:cstheme="majorHAnsi"/>
                </w:rPr>
                <w:t xml:space="preserve">Latin Small Letter </w:t>
              </w:r>
            </w:ins>
            <w:del w:id="311"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I </w:t>
            </w:r>
            <w:del w:id="312" w:author="Author">
              <w:r w:rsidR="00FE5DC0" w:rsidRPr="00932256" w:rsidDel="009A4335">
                <w:rPr>
                  <w:rFonts w:asciiTheme="majorHAnsi" w:eastAsia="Calibri" w:hAnsiTheme="majorHAnsi" w:cstheme="majorHAnsi"/>
                </w:rPr>
                <w:delText>WITH ACUTE</w:delText>
              </w:r>
            </w:del>
            <w:ins w:id="313" w:author="Author">
              <w:r>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4977376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314"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72A9D">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146C4674" w14:textId="0F9ADD1F" w:rsidR="00347CFE" w:rsidRPr="00932256" w:rsidRDefault="009A4335">
            <w:pPr>
              <w:rPr>
                <w:rFonts w:asciiTheme="majorHAnsi" w:eastAsia="Calibri" w:hAnsiTheme="majorHAnsi" w:cstheme="majorHAnsi"/>
              </w:rPr>
            </w:pPr>
            <w:ins w:id="315" w:author="Author">
              <w:r>
                <w:rPr>
                  <w:rFonts w:asciiTheme="majorHAnsi" w:eastAsia="Calibri" w:hAnsiTheme="majorHAnsi" w:cstheme="majorHAnsi"/>
                </w:rPr>
                <w:t xml:space="preserve">Latin Small Letter </w:t>
              </w:r>
            </w:ins>
            <w:del w:id="316"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I </w:t>
            </w:r>
            <w:del w:id="317" w:author="Author">
              <w:r w:rsidR="00FE5DC0" w:rsidRPr="00932256" w:rsidDel="009A4335">
                <w:rPr>
                  <w:rFonts w:asciiTheme="majorHAnsi" w:eastAsia="Calibri" w:hAnsiTheme="majorHAnsi" w:cstheme="majorHAnsi"/>
                </w:rPr>
                <w:delText>WITH CIRCUMFLEX</w:delText>
              </w:r>
            </w:del>
            <w:ins w:id="318" w:author="Author">
              <w:r>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72A9D">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0D2B951F" w14:textId="4EBEC5CF" w:rsidR="00347CFE" w:rsidRPr="00932256" w:rsidRDefault="009A4335">
            <w:pPr>
              <w:rPr>
                <w:rFonts w:asciiTheme="majorHAnsi" w:eastAsia="Calibri" w:hAnsiTheme="majorHAnsi" w:cstheme="majorHAnsi"/>
              </w:rPr>
            </w:pPr>
            <w:ins w:id="319" w:author="Author">
              <w:r>
                <w:rPr>
                  <w:rFonts w:asciiTheme="majorHAnsi" w:eastAsia="Calibri" w:hAnsiTheme="majorHAnsi" w:cstheme="majorHAnsi"/>
                </w:rPr>
                <w:t xml:space="preserve">Latin Small Letter </w:t>
              </w:r>
            </w:ins>
            <w:del w:id="320"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I </w:t>
            </w:r>
            <w:del w:id="321" w:author="Author">
              <w:r w:rsidR="00FE5DC0" w:rsidRPr="00932256" w:rsidDel="009A4335">
                <w:rPr>
                  <w:rFonts w:asciiTheme="majorHAnsi" w:eastAsia="Calibri" w:hAnsiTheme="majorHAnsi" w:cstheme="majorHAnsi"/>
                </w:rPr>
                <w:delText>WITH DIAERESIS</w:delText>
              </w:r>
            </w:del>
            <w:ins w:id="322" w:author="Author">
              <w:r>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72A9D">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1FA24796" w14:textId="2B133349" w:rsidR="00347CFE" w:rsidRPr="00932256" w:rsidRDefault="009A4335">
            <w:pPr>
              <w:rPr>
                <w:rFonts w:asciiTheme="majorHAnsi" w:eastAsia="Calibri" w:hAnsiTheme="majorHAnsi" w:cstheme="majorHAnsi"/>
              </w:rPr>
            </w:pPr>
            <w:ins w:id="323" w:author="Author">
              <w:r>
                <w:rPr>
                  <w:rFonts w:asciiTheme="majorHAnsi" w:eastAsia="Calibri" w:hAnsiTheme="majorHAnsi" w:cstheme="majorHAnsi"/>
                </w:rPr>
                <w:t xml:space="preserve">Latin Small Letter </w:t>
              </w:r>
            </w:ins>
            <w:del w:id="324"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E</w:t>
            </w:r>
            <w:ins w:id="325" w:author="Author">
              <w:r>
                <w:rPr>
                  <w:rFonts w:asciiTheme="majorHAnsi" w:eastAsia="Calibri" w:hAnsiTheme="majorHAnsi" w:cstheme="majorHAnsi"/>
                </w:rPr>
                <w:t>th</w:t>
              </w:r>
            </w:ins>
            <w:del w:id="326" w:author="Author">
              <w:r w:rsidR="00FE5DC0" w:rsidRPr="00932256" w:rsidDel="009A4335">
                <w:rPr>
                  <w:rFonts w:asciiTheme="majorHAnsi" w:eastAsia="Calibri" w:hAnsiTheme="majorHAnsi" w:cstheme="majorHAnsi"/>
                </w:rPr>
                <w:delText>TH</w:delText>
              </w:r>
            </w:del>
          </w:p>
        </w:tc>
        <w:tc>
          <w:tcPr>
            <w:tcW w:w="2693"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72A9D">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43EB708E" w14:textId="7D95825F" w:rsidR="00347CFE" w:rsidRPr="00932256" w:rsidRDefault="009A4335">
            <w:pPr>
              <w:rPr>
                <w:rFonts w:asciiTheme="majorHAnsi" w:eastAsia="Calibri" w:hAnsiTheme="majorHAnsi" w:cstheme="majorHAnsi"/>
              </w:rPr>
            </w:pPr>
            <w:ins w:id="327" w:author="Author">
              <w:r>
                <w:rPr>
                  <w:rFonts w:asciiTheme="majorHAnsi" w:eastAsia="Calibri" w:hAnsiTheme="majorHAnsi" w:cstheme="majorHAnsi"/>
                </w:rPr>
                <w:t xml:space="preserve">Latin Small Letter </w:t>
              </w:r>
            </w:ins>
            <w:del w:id="328"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N </w:t>
            </w:r>
            <w:del w:id="329" w:author="Author">
              <w:r w:rsidR="00FE5DC0" w:rsidRPr="00932256" w:rsidDel="009A4335">
                <w:rPr>
                  <w:rFonts w:asciiTheme="majorHAnsi" w:eastAsia="Calibri" w:hAnsiTheme="majorHAnsi" w:cstheme="majorHAnsi"/>
                </w:rPr>
                <w:delText>WITH TILDE</w:delText>
              </w:r>
            </w:del>
            <w:ins w:id="330" w:author="Author">
              <w:r w:rsidR="00A86F71">
                <w:rPr>
                  <w:rFonts w:asciiTheme="majorHAnsi" w:eastAsia="Calibri" w:hAnsiTheme="majorHAnsi" w:cstheme="majorHAnsi"/>
                </w:rPr>
                <w:t>w</w:t>
              </w:r>
              <w:r>
                <w:rPr>
                  <w:rFonts w:asciiTheme="majorHAnsi" w:eastAsia="Calibri" w:hAnsiTheme="majorHAnsi" w:cstheme="majorHAnsi"/>
                </w:rPr>
                <w:t>ith Tilde</w:t>
              </w:r>
            </w:ins>
          </w:p>
        </w:tc>
        <w:tc>
          <w:tcPr>
            <w:tcW w:w="2693"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Iloco</w:t>
            </w:r>
            <w:proofErr w:type="spellEnd"/>
            <w:r w:rsidRPr="00932256">
              <w:rPr>
                <w:rFonts w:asciiTheme="majorHAnsi" w:eastAsia="Calibri" w:hAnsiTheme="majorHAnsi" w:cstheme="majorHAnsi"/>
              </w:rPr>
              <w:t xml:space="preserve">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[221], [250],[222], [142], [143], [223], [160], [106], [224], [225], [226], [227], [228], [132], [144], [229], [127], [136], [197], [205]</w:t>
            </w:r>
          </w:p>
        </w:tc>
      </w:tr>
      <w:tr w:rsidR="00372A9D" w:rsidRPr="00932256" w14:paraId="7F10008A" w14:textId="77777777" w:rsidTr="00372A9D">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B44257A" w14:textId="170F38F0" w:rsidR="00347CFE" w:rsidRPr="00932256" w:rsidRDefault="009A4335">
            <w:pPr>
              <w:rPr>
                <w:rFonts w:asciiTheme="majorHAnsi" w:eastAsia="Calibri" w:hAnsiTheme="majorHAnsi" w:cstheme="majorHAnsi"/>
              </w:rPr>
            </w:pPr>
            <w:ins w:id="331" w:author="Author">
              <w:r>
                <w:rPr>
                  <w:rFonts w:asciiTheme="majorHAnsi" w:eastAsia="Calibri" w:hAnsiTheme="majorHAnsi" w:cstheme="majorHAnsi"/>
                </w:rPr>
                <w:t xml:space="preserve">Latin Small Letter </w:t>
              </w:r>
            </w:ins>
            <w:del w:id="332"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del w:id="333" w:author="Author">
              <w:r w:rsidR="00FE5DC0" w:rsidRPr="00932256" w:rsidDel="009A4335">
                <w:rPr>
                  <w:rFonts w:asciiTheme="majorHAnsi" w:eastAsia="Calibri" w:hAnsiTheme="majorHAnsi" w:cstheme="majorHAnsi"/>
                </w:rPr>
                <w:delText>WITH GRAVE</w:delText>
              </w:r>
            </w:del>
            <w:ins w:id="334" w:author="Author">
              <w:r>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72A9D">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0E76E8B5" w14:textId="27A8EE3E" w:rsidR="00347CFE" w:rsidRPr="00932256" w:rsidRDefault="009A4335">
            <w:pPr>
              <w:rPr>
                <w:rFonts w:asciiTheme="majorHAnsi" w:eastAsia="Calibri" w:hAnsiTheme="majorHAnsi" w:cstheme="majorHAnsi"/>
              </w:rPr>
            </w:pPr>
            <w:ins w:id="335" w:author="Author">
              <w:r>
                <w:rPr>
                  <w:rFonts w:asciiTheme="majorHAnsi" w:eastAsia="Calibri" w:hAnsiTheme="majorHAnsi" w:cstheme="majorHAnsi"/>
                </w:rPr>
                <w:t xml:space="preserve">Latin Small Letter </w:t>
              </w:r>
            </w:ins>
            <w:del w:id="336"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ins w:id="337" w:author="Author">
              <w:r>
                <w:rPr>
                  <w:rFonts w:asciiTheme="majorHAnsi" w:eastAsia="Calibri" w:hAnsiTheme="majorHAnsi" w:cstheme="majorHAnsi"/>
                </w:rPr>
                <w:t>Latin Small Letter</w:t>
              </w:r>
            </w:ins>
            <w:del w:id="338" w:author="Author">
              <w:r w:rsidR="00FE5DC0" w:rsidRPr="00932256" w:rsidDel="009A4335">
                <w:rPr>
                  <w:rFonts w:asciiTheme="majorHAnsi" w:eastAsia="Calibri" w:hAnsiTheme="majorHAnsi" w:cstheme="majorHAnsi"/>
                </w:rPr>
                <w:delText>WITH ACUTE</w:delText>
              </w:r>
            </w:del>
          </w:p>
        </w:tc>
        <w:tc>
          <w:tcPr>
            <w:tcW w:w="2693"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72A9D">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52DE72FB" w14:textId="517F93D1" w:rsidR="00347CFE" w:rsidRPr="00932256" w:rsidRDefault="009A4335">
            <w:pPr>
              <w:rPr>
                <w:rFonts w:asciiTheme="majorHAnsi" w:eastAsia="Calibri" w:hAnsiTheme="majorHAnsi" w:cstheme="majorHAnsi"/>
              </w:rPr>
            </w:pPr>
            <w:ins w:id="339" w:author="Author">
              <w:r>
                <w:rPr>
                  <w:rFonts w:asciiTheme="majorHAnsi" w:eastAsia="Calibri" w:hAnsiTheme="majorHAnsi" w:cstheme="majorHAnsi"/>
                </w:rPr>
                <w:t xml:space="preserve">Latin Small Letter </w:t>
              </w:r>
            </w:ins>
            <w:del w:id="340"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del w:id="341" w:author="Author">
              <w:r w:rsidR="00FE5DC0" w:rsidRPr="00932256" w:rsidDel="009A4335">
                <w:rPr>
                  <w:rFonts w:asciiTheme="majorHAnsi" w:eastAsia="Calibri" w:hAnsiTheme="majorHAnsi" w:cstheme="majorHAnsi"/>
                </w:rPr>
                <w:delText>WITH CIRCUMFLEX</w:delText>
              </w:r>
            </w:del>
            <w:ins w:id="342" w:author="Author">
              <w:r>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3DF575E7" w14:textId="6BB77570"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ins w:id="343"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72A9D">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39AC41F8" w14:textId="7E727722" w:rsidR="00347CFE" w:rsidRPr="00932256" w:rsidRDefault="009A4335">
            <w:pPr>
              <w:rPr>
                <w:rFonts w:asciiTheme="majorHAnsi" w:eastAsia="Calibri" w:hAnsiTheme="majorHAnsi" w:cstheme="majorHAnsi"/>
              </w:rPr>
            </w:pPr>
            <w:ins w:id="344" w:author="Author">
              <w:r>
                <w:rPr>
                  <w:rFonts w:asciiTheme="majorHAnsi" w:eastAsia="Calibri" w:hAnsiTheme="majorHAnsi" w:cstheme="majorHAnsi"/>
                </w:rPr>
                <w:t xml:space="preserve">Latin Small Letter </w:t>
              </w:r>
            </w:ins>
            <w:del w:id="345"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del w:id="346" w:author="Author">
              <w:r w:rsidR="00FE5DC0" w:rsidRPr="00932256" w:rsidDel="009A4335">
                <w:rPr>
                  <w:rFonts w:asciiTheme="majorHAnsi" w:eastAsia="Calibri" w:hAnsiTheme="majorHAnsi" w:cstheme="majorHAnsi"/>
                </w:rPr>
                <w:delText>WITH TILDE</w:delText>
              </w:r>
            </w:del>
            <w:ins w:id="347" w:author="Author">
              <w:r>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75B1D007" w14:textId="5078F32B"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w:t>
            </w:r>
            <w:ins w:id="348" w:author="Author">
              <w:r w:rsidR="000C3065">
                <w:rPr>
                  <w:rFonts w:asciiTheme="majorHAnsi" w:eastAsia="Calibri" w:hAnsiTheme="majorHAnsi" w:cstheme="majorHAnsi"/>
                </w:rPr>
                <w:t>145</w:t>
              </w:r>
            </w:ins>
            <w:del w:id="349" w:author="Author">
              <w:r w:rsidRPr="00932256" w:rsidDel="000C3065">
                <w:rPr>
                  <w:rFonts w:asciiTheme="majorHAnsi" w:eastAsia="Calibri" w:hAnsiTheme="majorHAnsi" w:cstheme="majorHAnsi"/>
                </w:rPr>
                <w:delText>235</w:delText>
              </w:r>
            </w:del>
            <w:r w:rsidRPr="00932256">
              <w:rPr>
                <w:rFonts w:asciiTheme="majorHAnsi" w:eastAsia="Calibri" w:hAnsiTheme="majorHAnsi" w:cstheme="majorHAnsi"/>
              </w:rPr>
              <w:t>]</w:t>
            </w:r>
            <w:r w:rsidRPr="00932256">
              <w:rPr>
                <w:rFonts w:asciiTheme="majorHAnsi" w:eastAsia="Calibri" w:hAnsiTheme="majorHAnsi" w:cstheme="majorHAnsi"/>
                <w:b/>
                <w:color w:val="0563C1"/>
                <w:u w:val="single"/>
              </w:rPr>
              <w:t xml:space="preserve"> </w:t>
            </w:r>
          </w:p>
        </w:tc>
      </w:tr>
      <w:tr w:rsidR="00372A9D" w:rsidRPr="00932256" w14:paraId="107D02BF" w14:textId="77777777" w:rsidTr="00372A9D">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5519566B" w14:textId="6C728D6B" w:rsidR="00347CFE" w:rsidRPr="00932256" w:rsidRDefault="009A4335">
            <w:pPr>
              <w:rPr>
                <w:rFonts w:asciiTheme="majorHAnsi" w:eastAsia="Calibri" w:hAnsiTheme="majorHAnsi" w:cstheme="majorHAnsi"/>
              </w:rPr>
            </w:pPr>
            <w:ins w:id="350" w:author="Author">
              <w:r>
                <w:rPr>
                  <w:rFonts w:asciiTheme="majorHAnsi" w:eastAsia="Calibri" w:hAnsiTheme="majorHAnsi" w:cstheme="majorHAnsi"/>
                </w:rPr>
                <w:t xml:space="preserve">Latin Small Letter </w:t>
              </w:r>
            </w:ins>
            <w:del w:id="351"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del w:id="352" w:author="Author">
              <w:r w:rsidR="00FE5DC0" w:rsidRPr="00932256" w:rsidDel="009A4335">
                <w:rPr>
                  <w:rFonts w:asciiTheme="majorHAnsi" w:eastAsia="Calibri" w:hAnsiTheme="majorHAnsi" w:cstheme="majorHAnsi"/>
                </w:rPr>
                <w:delText>WITH DIAERESIS</w:delText>
              </w:r>
            </w:del>
            <w:ins w:id="353" w:author="Author">
              <w:r>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391F417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[175], [157], [123], [179], [124], [180], [126], [125], [127], [231], [232], [115], [129]</w:t>
            </w:r>
          </w:p>
        </w:tc>
      </w:tr>
      <w:tr w:rsidR="00372A9D" w:rsidRPr="00932256" w14:paraId="743A32B7" w14:textId="77777777" w:rsidTr="00372A9D">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B2BB01B" w14:textId="06DA8249" w:rsidR="00347CFE" w:rsidRPr="00932256" w:rsidRDefault="009A4335">
            <w:pPr>
              <w:rPr>
                <w:rFonts w:asciiTheme="majorHAnsi" w:eastAsia="Calibri" w:hAnsiTheme="majorHAnsi" w:cstheme="majorHAnsi"/>
              </w:rPr>
            </w:pPr>
            <w:ins w:id="354" w:author="Author">
              <w:r>
                <w:rPr>
                  <w:rFonts w:asciiTheme="majorHAnsi" w:eastAsia="Calibri" w:hAnsiTheme="majorHAnsi" w:cstheme="majorHAnsi"/>
                </w:rPr>
                <w:t xml:space="preserve">Latin Small Letter </w:t>
              </w:r>
            </w:ins>
            <w:del w:id="355"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O </w:t>
            </w:r>
            <w:del w:id="356" w:author="Author">
              <w:r w:rsidR="00FE5DC0" w:rsidRPr="00932256" w:rsidDel="009A4335">
                <w:rPr>
                  <w:rFonts w:asciiTheme="majorHAnsi" w:eastAsia="Calibri" w:hAnsiTheme="majorHAnsi" w:cstheme="majorHAnsi"/>
                </w:rPr>
                <w:delText xml:space="preserve">WITH </w:delText>
              </w:r>
              <w:r w:rsidR="00FE5DC0" w:rsidRPr="00932256" w:rsidDel="009A4335">
                <w:rPr>
                  <w:rFonts w:asciiTheme="majorHAnsi" w:eastAsia="Calibri" w:hAnsiTheme="majorHAnsi" w:cstheme="majorHAnsi"/>
                </w:rPr>
                <w:lastRenderedPageBreak/>
                <w:delText>STROKE</w:delText>
              </w:r>
            </w:del>
            <w:ins w:id="357" w:author="Author">
              <w:r>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72A9D">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5D85BA22" w14:textId="13939819" w:rsidR="00347CFE" w:rsidRPr="00932256" w:rsidRDefault="009A4335">
            <w:pPr>
              <w:rPr>
                <w:rFonts w:asciiTheme="majorHAnsi" w:eastAsia="Calibri" w:hAnsiTheme="majorHAnsi" w:cstheme="majorHAnsi"/>
              </w:rPr>
            </w:pPr>
            <w:ins w:id="358" w:author="Author">
              <w:r>
                <w:rPr>
                  <w:rFonts w:asciiTheme="majorHAnsi" w:eastAsia="Calibri" w:hAnsiTheme="majorHAnsi" w:cstheme="majorHAnsi"/>
                </w:rPr>
                <w:t xml:space="preserve">Latin Small Letter </w:t>
              </w:r>
            </w:ins>
            <w:del w:id="359"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U </w:t>
            </w:r>
            <w:del w:id="360" w:author="Author">
              <w:r w:rsidR="00FE5DC0" w:rsidRPr="00932256" w:rsidDel="009A4335">
                <w:rPr>
                  <w:rFonts w:asciiTheme="majorHAnsi" w:eastAsia="Calibri" w:hAnsiTheme="majorHAnsi" w:cstheme="majorHAnsi"/>
                </w:rPr>
                <w:delText>WITH GRAVE</w:delText>
              </w:r>
            </w:del>
            <w:ins w:id="361" w:author="Author">
              <w:r>
                <w:rPr>
                  <w:rFonts w:asciiTheme="majorHAnsi" w:eastAsia="Calibri" w:hAnsiTheme="majorHAnsi" w:cstheme="majorHAnsi"/>
                </w:rPr>
                <w:t>with Grave</w:t>
              </w:r>
            </w:ins>
          </w:p>
        </w:tc>
        <w:tc>
          <w:tcPr>
            <w:tcW w:w="2693"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72A9D">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4C7BEAD8" w14:textId="4F1BDD37" w:rsidR="00347CFE" w:rsidRPr="00932256" w:rsidRDefault="009A4335">
            <w:pPr>
              <w:rPr>
                <w:rFonts w:asciiTheme="majorHAnsi" w:eastAsia="Calibri" w:hAnsiTheme="majorHAnsi" w:cstheme="majorHAnsi"/>
              </w:rPr>
            </w:pPr>
            <w:ins w:id="362" w:author="Author">
              <w:r>
                <w:rPr>
                  <w:rFonts w:asciiTheme="majorHAnsi" w:eastAsia="Calibri" w:hAnsiTheme="majorHAnsi" w:cstheme="majorHAnsi"/>
                </w:rPr>
                <w:t xml:space="preserve">Latin Small Letter </w:t>
              </w:r>
            </w:ins>
            <w:del w:id="363"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U WITH ACUTE</w:t>
            </w:r>
          </w:p>
        </w:tc>
        <w:tc>
          <w:tcPr>
            <w:tcW w:w="2693"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72A9D">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1B3C2754" w14:textId="1D771171" w:rsidR="00347CFE" w:rsidRPr="00932256" w:rsidRDefault="009A4335">
            <w:pPr>
              <w:rPr>
                <w:rFonts w:asciiTheme="majorHAnsi" w:eastAsia="Calibri" w:hAnsiTheme="majorHAnsi" w:cstheme="majorHAnsi"/>
              </w:rPr>
            </w:pPr>
            <w:ins w:id="364" w:author="Author">
              <w:r>
                <w:rPr>
                  <w:rFonts w:asciiTheme="majorHAnsi" w:eastAsia="Calibri" w:hAnsiTheme="majorHAnsi" w:cstheme="majorHAnsi"/>
                </w:rPr>
                <w:t xml:space="preserve">Latin Small Letter </w:t>
              </w:r>
            </w:ins>
            <w:del w:id="365"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U </w:t>
            </w:r>
            <w:del w:id="366" w:author="Author">
              <w:r w:rsidR="00FE5DC0" w:rsidRPr="00932256" w:rsidDel="009A4335">
                <w:rPr>
                  <w:rFonts w:asciiTheme="majorHAnsi" w:eastAsia="Calibri" w:hAnsiTheme="majorHAnsi" w:cstheme="majorHAnsi"/>
                </w:rPr>
                <w:delText>WITH CIRCUMFLEX</w:delText>
              </w:r>
            </w:del>
            <w:ins w:id="367" w:author="Author">
              <w:r>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0898E93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72A9D">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026F108" w14:textId="1CF20408" w:rsidR="00347CFE" w:rsidRPr="00932256" w:rsidRDefault="009A4335">
            <w:pPr>
              <w:rPr>
                <w:rFonts w:asciiTheme="majorHAnsi" w:eastAsia="Calibri" w:hAnsiTheme="majorHAnsi" w:cstheme="majorHAnsi"/>
              </w:rPr>
            </w:pPr>
            <w:ins w:id="368" w:author="Author">
              <w:r>
                <w:rPr>
                  <w:rFonts w:asciiTheme="majorHAnsi" w:eastAsia="Calibri" w:hAnsiTheme="majorHAnsi" w:cstheme="majorHAnsi"/>
                </w:rPr>
                <w:t xml:space="preserve">Latin Small Letter </w:t>
              </w:r>
            </w:ins>
            <w:del w:id="369"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U </w:t>
            </w:r>
            <w:del w:id="370" w:author="Author">
              <w:r w:rsidR="00FE5DC0" w:rsidRPr="00932256" w:rsidDel="009A4335">
                <w:rPr>
                  <w:rFonts w:asciiTheme="majorHAnsi" w:eastAsia="Calibri" w:hAnsiTheme="majorHAnsi" w:cstheme="majorHAnsi"/>
                </w:rPr>
                <w:delText>WITH DIAERESIS</w:delText>
              </w:r>
            </w:del>
            <w:ins w:id="371" w:author="Author">
              <w:r>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72A9D">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74BF0A0F" w14:textId="71099C88" w:rsidR="00347CFE" w:rsidRPr="00932256" w:rsidRDefault="009A4335">
            <w:pPr>
              <w:rPr>
                <w:rFonts w:asciiTheme="majorHAnsi" w:eastAsia="Calibri" w:hAnsiTheme="majorHAnsi" w:cstheme="majorHAnsi"/>
              </w:rPr>
            </w:pPr>
            <w:ins w:id="372" w:author="Author">
              <w:r>
                <w:rPr>
                  <w:rFonts w:asciiTheme="majorHAnsi" w:eastAsia="Calibri" w:hAnsiTheme="majorHAnsi" w:cstheme="majorHAnsi"/>
                </w:rPr>
                <w:t xml:space="preserve">Latin Small Letter </w:t>
              </w:r>
            </w:ins>
            <w:del w:id="373"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Y </w:t>
            </w:r>
            <w:del w:id="374" w:author="Author">
              <w:r w:rsidR="00FE5DC0" w:rsidRPr="00932256" w:rsidDel="009A4335">
                <w:rPr>
                  <w:rFonts w:asciiTheme="majorHAnsi" w:eastAsia="Calibri" w:hAnsiTheme="majorHAnsi" w:cstheme="majorHAnsi"/>
                </w:rPr>
                <w:delText>WITH ACUTE</w:delText>
              </w:r>
            </w:del>
            <w:ins w:id="375" w:author="Author">
              <w:r>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72A9D">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397B24EF" w14:textId="0D4A414C" w:rsidR="00347CFE" w:rsidRPr="00932256" w:rsidRDefault="009A4335">
            <w:pPr>
              <w:rPr>
                <w:rFonts w:asciiTheme="majorHAnsi" w:eastAsia="Calibri" w:hAnsiTheme="majorHAnsi" w:cstheme="majorHAnsi"/>
              </w:rPr>
            </w:pPr>
            <w:ins w:id="376" w:author="Author">
              <w:r>
                <w:rPr>
                  <w:rFonts w:asciiTheme="majorHAnsi" w:eastAsia="Calibri" w:hAnsiTheme="majorHAnsi" w:cstheme="majorHAnsi"/>
                </w:rPr>
                <w:t xml:space="preserve">Latin Small Letter </w:t>
              </w:r>
            </w:ins>
            <w:del w:id="377"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T</w:t>
            </w:r>
            <w:ins w:id="378" w:author="Author">
              <w:r>
                <w:rPr>
                  <w:rFonts w:asciiTheme="majorHAnsi" w:eastAsia="Calibri" w:hAnsiTheme="majorHAnsi" w:cstheme="majorHAnsi"/>
                </w:rPr>
                <w:t>horn</w:t>
              </w:r>
            </w:ins>
            <w:del w:id="379" w:author="Author">
              <w:r w:rsidR="00FE5DC0" w:rsidRPr="00932256" w:rsidDel="009A4335">
                <w:rPr>
                  <w:rFonts w:asciiTheme="majorHAnsi" w:eastAsia="Calibri" w:hAnsiTheme="majorHAnsi" w:cstheme="majorHAnsi"/>
                </w:rPr>
                <w:delText>HORN</w:delText>
              </w:r>
            </w:del>
          </w:p>
        </w:tc>
        <w:tc>
          <w:tcPr>
            <w:tcW w:w="2693"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72A9D">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03B35D82" w14:textId="08987E9D" w:rsidR="00347CFE" w:rsidRPr="00932256" w:rsidRDefault="009A4335">
            <w:pPr>
              <w:rPr>
                <w:rFonts w:asciiTheme="majorHAnsi" w:eastAsia="Calibri" w:hAnsiTheme="majorHAnsi" w:cstheme="majorHAnsi"/>
              </w:rPr>
            </w:pPr>
            <w:ins w:id="380" w:author="Author">
              <w:r>
                <w:rPr>
                  <w:rFonts w:asciiTheme="majorHAnsi" w:eastAsia="Calibri" w:hAnsiTheme="majorHAnsi" w:cstheme="majorHAnsi"/>
                </w:rPr>
                <w:t xml:space="preserve">Latin Small Letter </w:t>
              </w:r>
            </w:ins>
            <w:del w:id="381"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Y </w:t>
            </w:r>
            <w:del w:id="382" w:author="Author">
              <w:r w:rsidR="00FE5DC0" w:rsidRPr="00932256" w:rsidDel="009A4335">
                <w:rPr>
                  <w:rFonts w:asciiTheme="majorHAnsi" w:eastAsia="Calibri" w:hAnsiTheme="majorHAnsi" w:cstheme="majorHAnsi"/>
                </w:rPr>
                <w:delText>WITH DIAERESIS</w:delText>
              </w:r>
            </w:del>
            <w:ins w:id="383" w:author="Author">
              <w:r>
                <w:rPr>
                  <w:rFonts w:asciiTheme="majorHAnsi" w:eastAsia="Calibri" w:hAnsiTheme="majorHAnsi" w:cstheme="majorHAnsi"/>
                </w:rPr>
                <w:t>with Diaeresis</w:t>
              </w:r>
            </w:ins>
          </w:p>
          <w:p w14:paraId="1316FB01" w14:textId="77777777" w:rsidR="00347CFE" w:rsidRPr="00932256" w:rsidRDefault="00347CFE">
            <w:pPr>
              <w:rPr>
                <w:rFonts w:asciiTheme="majorHAnsi" w:eastAsia="Calibri" w:hAnsiTheme="majorHAnsi" w:cstheme="majorHAnsi"/>
              </w:rPr>
            </w:pPr>
          </w:p>
        </w:tc>
        <w:tc>
          <w:tcPr>
            <w:tcW w:w="2693"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72A9D">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1C959B29" w14:textId="36A7AC6B" w:rsidR="00347CFE" w:rsidRPr="00932256" w:rsidRDefault="009A4335">
            <w:pPr>
              <w:rPr>
                <w:rFonts w:asciiTheme="majorHAnsi" w:eastAsia="Calibri" w:hAnsiTheme="majorHAnsi" w:cstheme="majorHAnsi"/>
              </w:rPr>
            </w:pPr>
            <w:ins w:id="384" w:author="Author">
              <w:r>
                <w:rPr>
                  <w:rFonts w:asciiTheme="majorHAnsi" w:eastAsia="Calibri" w:hAnsiTheme="majorHAnsi" w:cstheme="majorHAnsi"/>
                </w:rPr>
                <w:t xml:space="preserve">Latin Small Letter </w:t>
              </w:r>
            </w:ins>
            <w:del w:id="385"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386" w:author="Author">
              <w:r w:rsidR="00FE5DC0" w:rsidRPr="00932256" w:rsidDel="009A4335">
                <w:rPr>
                  <w:rFonts w:asciiTheme="majorHAnsi" w:eastAsia="Calibri" w:hAnsiTheme="majorHAnsi" w:cstheme="majorHAnsi"/>
                </w:rPr>
                <w:delText>WITH MACRON</w:delText>
              </w:r>
            </w:del>
            <w:ins w:id="387" w:author="Author">
              <w:r>
                <w:rPr>
                  <w:rFonts w:asciiTheme="majorHAnsi" w:eastAsia="Calibri" w:hAnsiTheme="majorHAnsi" w:cstheme="majorHAnsi"/>
                </w:rPr>
                <w:t>with Macron</w:t>
              </w:r>
            </w:ins>
          </w:p>
        </w:tc>
        <w:tc>
          <w:tcPr>
            <w:tcW w:w="2693"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72A9D">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4EC13CA7" w14:textId="5F86E52C" w:rsidR="00347CFE" w:rsidRPr="00932256" w:rsidRDefault="009A4335">
            <w:pPr>
              <w:rPr>
                <w:rFonts w:asciiTheme="majorHAnsi" w:eastAsia="Calibri" w:hAnsiTheme="majorHAnsi" w:cstheme="majorHAnsi"/>
              </w:rPr>
            </w:pPr>
            <w:ins w:id="388" w:author="Author">
              <w:r>
                <w:rPr>
                  <w:rFonts w:asciiTheme="majorHAnsi" w:eastAsia="Calibri" w:hAnsiTheme="majorHAnsi" w:cstheme="majorHAnsi"/>
                </w:rPr>
                <w:t xml:space="preserve">Latin Small Letter </w:t>
              </w:r>
            </w:ins>
            <w:del w:id="389" w:author="Author">
              <w:r w:rsidR="00FE5DC0" w:rsidRPr="00932256" w:rsidDel="009A4335">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A </w:t>
            </w:r>
            <w:del w:id="390" w:author="Author">
              <w:r w:rsidR="00FE5DC0" w:rsidRPr="00932256" w:rsidDel="009A4335">
                <w:rPr>
                  <w:rFonts w:asciiTheme="majorHAnsi" w:eastAsia="Calibri" w:hAnsiTheme="majorHAnsi" w:cstheme="majorHAnsi"/>
                </w:rPr>
                <w:delText>WITH BREVE</w:delText>
              </w:r>
            </w:del>
            <w:ins w:id="391" w:author="Author">
              <w:r>
                <w:rPr>
                  <w:rFonts w:asciiTheme="majorHAnsi" w:eastAsia="Calibri" w:hAnsiTheme="majorHAnsi" w:cstheme="majorHAnsi"/>
                </w:rPr>
                <w:t>with Breve</w:t>
              </w:r>
            </w:ins>
          </w:p>
        </w:tc>
        <w:tc>
          <w:tcPr>
            <w:tcW w:w="2693"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72A9D">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B2317C1" w14:textId="1AE7D0B8" w:rsidR="00347CFE" w:rsidRPr="00932256" w:rsidRDefault="00FE5DC0">
            <w:pPr>
              <w:rPr>
                <w:rFonts w:asciiTheme="majorHAnsi" w:eastAsia="Calibri" w:hAnsiTheme="majorHAnsi" w:cstheme="majorHAnsi"/>
              </w:rPr>
            </w:pPr>
            <w:del w:id="392" w:author="Author">
              <w:r w:rsidRPr="00932256" w:rsidDel="00430910">
                <w:rPr>
                  <w:rFonts w:asciiTheme="majorHAnsi" w:eastAsia="Calibri" w:hAnsiTheme="majorHAnsi" w:cstheme="majorHAnsi"/>
                </w:rPr>
                <w:delText>LATIN SMALL LETTER</w:delText>
              </w:r>
            </w:del>
            <w:ins w:id="393"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394" w:author="Author">
              <w:r w:rsidRPr="00932256" w:rsidDel="00430910">
                <w:rPr>
                  <w:rFonts w:asciiTheme="majorHAnsi" w:eastAsia="Calibri" w:hAnsiTheme="majorHAnsi" w:cstheme="majorHAnsi"/>
                </w:rPr>
                <w:delText>WITH OGONEK</w:delText>
              </w:r>
            </w:del>
            <w:ins w:id="395" w:author="Author">
              <w:r w:rsidR="00430910">
                <w:rPr>
                  <w:rFonts w:asciiTheme="majorHAnsi" w:eastAsia="Calibri" w:hAnsiTheme="majorHAnsi" w:cstheme="majorHAnsi"/>
                </w:rPr>
                <w:t>with Ogonek</w:t>
              </w:r>
            </w:ins>
          </w:p>
        </w:tc>
        <w:tc>
          <w:tcPr>
            <w:tcW w:w="2693"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72A9D">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300010F3" w14:textId="0559AFF2" w:rsidR="00347CFE" w:rsidRPr="00932256" w:rsidRDefault="00FE5DC0">
            <w:pPr>
              <w:rPr>
                <w:rFonts w:asciiTheme="majorHAnsi" w:eastAsia="Calibri" w:hAnsiTheme="majorHAnsi" w:cstheme="majorHAnsi"/>
              </w:rPr>
            </w:pPr>
            <w:del w:id="396" w:author="Author">
              <w:r w:rsidRPr="00932256" w:rsidDel="00430910">
                <w:rPr>
                  <w:rFonts w:asciiTheme="majorHAnsi" w:eastAsia="Calibri" w:hAnsiTheme="majorHAnsi" w:cstheme="majorHAnsi"/>
                </w:rPr>
                <w:delText>LATIN SMALL LETTER</w:delText>
              </w:r>
            </w:del>
            <w:ins w:id="397"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398" w:author="Author">
              <w:r w:rsidRPr="00932256" w:rsidDel="00430910">
                <w:rPr>
                  <w:rFonts w:asciiTheme="majorHAnsi" w:eastAsia="Calibri" w:hAnsiTheme="majorHAnsi" w:cstheme="majorHAnsi"/>
                </w:rPr>
                <w:delText>WITH ACUTE</w:delText>
              </w:r>
            </w:del>
            <w:ins w:id="399" w:author="Author">
              <w:r w:rsidR="00430910">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72A9D">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123194CF" w14:textId="27BCF2E9" w:rsidR="00347CFE" w:rsidRPr="00932256" w:rsidRDefault="00FE5DC0">
            <w:pPr>
              <w:rPr>
                <w:rFonts w:asciiTheme="majorHAnsi" w:eastAsia="Calibri" w:hAnsiTheme="majorHAnsi" w:cstheme="majorHAnsi"/>
                <w:sz w:val="22"/>
                <w:szCs w:val="22"/>
              </w:rPr>
            </w:pPr>
            <w:del w:id="400" w:author="Author">
              <w:r w:rsidRPr="00932256" w:rsidDel="00430910">
                <w:rPr>
                  <w:rFonts w:asciiTheme="majorHAnsi" w:eastAsia="Calibri" w:hAnsiTheme="majorHAnsi" w:cstheme="majorHAnsi"/>
                </w:rPr>
                <w:delText>LATIN SMALL LETTER</w:delText>
              </w:r>
            </w:del>
            <w:ins w:id="401"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402" w:author="Author">
              <w:r w:rsidRPr="00932256" w:rsidDel="00430910">
                <w:rPr>
                  <w:rFonts w:asciiTheme="majorHAnsi" w:eastAsia="Calibri" w:hAnsiTheme="majorHAnsi" w:cstheme="majorHAnsi"/>
                </w:rPr>
                <w:delText>WITH CIRCUMFLEX</w:delText>
              </w:r>
            </w:del>
            <w:ins w:id="403" w:author="Author">
              <w:r w:rsidR="00430910">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72A9D">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7B2B34C4" w14:textId="587A8A4C" w:rsidR="00347CFE" w:rsidRPr="00932256" w:rsidRDefault="00FE5DC0">
            <w:pPr>
              <w:rPr>
                <w:rFonts w:asciiTheme="majorHAnsi" w:eastAsia="Calibri" w:hAnsiTheme="majorHAnsi" w:cstheme="majorHAnsi"/>
              </w:rPr>
            </w:pPr>
            <w:del w:id="404" w:author="Author">
              <w:r w:rsidRPr="00932256" w:rsidDel="00430910">
                <w:rPr>
                  <w:rFonts w:asciiTheme="majorHAnsi" w:eastAsia="Calibri" w:hAnsiTheme="majorHAnsi" w:cstheme="majorHAnsi"/>
                </w:rPr>
                <w:delText>LATIN SMALL LETTER</w:delText>
              </w:r>
            </w:del>
            <w:ins w:id="405"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406" w:author="Author">
              <w:r w:rsidRPr="00932256" w:rsidDel="00430910">
                <w:rPr>
                  <w:rFonts w:asciiTheme="majorHAnsi" w:eastAsia="Calibri" w:hAnsiTheme="majorHAnsi" w:cstheme="majorHAnsi"/>
                </w:rPr>
                <w:delText>WITH DOT ABOVE</w:delText>
              </w:r>
            </w:del>
            <w:ins w:id="407" w:author="Author">
              <w:r w:rsidR="00430910">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72A9D">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68FE26A5" w14:textId="0FFDE73F" w:rsidR="00347CFE" w:rsidRPr="00932256" w:rsidRDefault="00FE5DC0">
            <w:pPr>
              <w:rPr>
                <w:rFonts w:asciiTheme="majorHAnsi" w:eastAsia="Calibri" w:hAnsiTheme="majorHAnsi" w:cstheme="majorHAnsi"/>
              </w:rPr>
            </w:pPr>
            <w:del w:id="408" w:author="Author">
              <w:r w:rsidRPr="00932256" w:rsidDel="00430910">
                <w:rPr>
                  <w:rFonts w:asciiTheme="majorHAnsi" w:eastAsia="Calibri" w:hAnsiTheme="majorHAnsi" w:cstheme="majorHAnsi"/>
                </w:rPr>
                <w:delText>LATIN SMALL LETTER</w:delText>
              </w:r>
            </w:del>
            <w:ins w:id="409"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410" w:author="Author">
              <w:r w:rsidRPr="00932256" w:rsidDel="00430910">
                <w:rPr>
                  <w:rFonts w:asciiTheme="majorHAnsi" w:eastAsia="Calibri" w:hAnsiTheme="majorHAnsi" w:cstheme="majorHAnsi"/>
                </w:rPr>
                <w:delText>WITH CARON</w:delText>
              </w:r>
            </w:del>
            <w:ins w:id="411" w:author="Author">
              <w:r w:rsidR="00430910">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72A9D">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28B20C44" w14:textId="4855B2C2" w:rsidR="00347CFE" w:rsidRPr="00932256" w:rsidRDefault="00FE5DC0">
            <w:pPr>
              <w:rPr>
                <w:rFonts w:asciiTheme="majorHAnsi" w:eastAsia="Calibri" w:hAnsiTheme="majorHAnsi" w:cstheme="majorHAnsi"/>
              </w:rPr>
            </w:pPr>
            <w:del w:id="412" w:author="Author">
              <w:r w:rsidRPr="00932256" w:rsidDel="00430910">
                <w:rPr>
                  <w:rFonts w:asciiTheme="majorHAnsi" w:eastAsia="Calibri" w:hAnsiTheme="majorHAnsi" w:cstheme="majorHAnsi"/>
                </w:rPr>
                <w:delText>LATIN SMALL LETTER</w:delText>
              </w:r>
            </w:del>
            <w:ins w:id="413"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414" w:author="Author">
              <w:r w:rsidRPr="00932256" w:rsidDel="00430910">
                <w:rPr>
                  <w:rFonts w:asciiTheme="majorHAnsi" w:eastAsia="Calibri" w:hAnsiTheme="majorHAnsi" w:cstheme="majorHAnsi"/>
                </w:rPr>
                <w:delText>WITH CARON</w:delText>
              </w:r>
            </w:del>
            <w:ins w:id="415" w:author="Author">
              <w:r w:rsidR="00430910">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72A9D">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78EA9271" w14:textId="7F1B77CC" w:rsidR="00347CFE" w:rsidRPr="00932256" w:rsidRDefault="00FE5DC0">
            <w:pPr>
              <w:rPr>
                <w:rFonts w:asciiTheme="majorHAnsi" w:eastAsia="Calibri" w:hAnsiTheme="majorHAnsi" w:cstheme="majorHAnsi"/>
              </w:rPr>
            </w:pPr>
            <w:del w:id="416" w:author="Author">
              <w:r w:rsidRPr="00932256" w:rsidDel="00430910">
                <w:rPr>
                  <w:rFonts w:asciiTheme="majorHAnsi" w:eastAsia="Calibri" w:hAnsiTheme="majorHAnsi" w:cstheme="majorHAnsi"/>
                </w:rPr>
                <w:delText>LATIN SMALL LETTER</w:delText>
              </w:r>
            </w:del>
            <w:ins w:id="417"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418" w:author="Author">
              <w:r w:rsidRPr="00932256" w:rsidDel="00430910">
                <w:rPr>
                  <w:rFonts w:asciiTheme="majorHAnsi" w:eastAsia="Calibri" w:hAnsiTheme="majorHAnsi" w:cstheme="majorHAnsi"/>
                </w:rPr>
                <w:delText>WITH STROKE</w:delText>
              </w:r>
            </w:del>
            <w:ins w:id="419" w:author="Author">
              <w:r w:rsidR="00430910">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72A9D">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1D91F74F" w14:textId="5AE59637" w:rsidR="00347CFE" w:rsidRPr="00932256" w:rsidRDefault="00FE5DC0">
            <w:pPr>
              <w:rPr>
                <w:rFonts w:asciiTheme="majorHAnsi" w:eastAsia="Calibri" w:hAnsiTheme="majorHAnsi" w:cstheme="majorHAnsi"/>
              </w:rPr>
            </w:pPr>
            <w:del w:id="420" w:author="Author">
              <w:r w:rsidRPr="00932256" w:rsidDel="00430910">
                <w:rPr>
                  <w:rFonts w:asciiTheme="majorHAnsi" w:eastAsia="Calibri" w:hAnsiTheme="majorHAnsi" w:cstheme="majorHAnsi"/>
                </w:rPr>
                <w:delText>LATIN SMALL LETTER</w:delText>
              </w:r>
            </w:del>
            <w:ins w:id="421"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422" w:author="Author">
              <w:r w:rsidRPr="00932256" w:rsidDel="00430910">
                <w:rPr>
                  <w:rFonts w:asciiTheme="majorHAnsi" w:eastAsia="Calibri" w:hAnsiTheme="majorHAnsi" w:cstheme="majorHAnsi"/>
                </w:rPr>
                <w:delText>WITH MACRON</w:delText>
              </w:r>
            </w:del>
            <w:ins w:id="423" w:author="Author">
              <w:r w:rsidR="00430910">
                <w:rPr>
                  <w:rFonts w:asciiTheme="majorHAnsi" w:eastAsia="Calibri" w:hAnsiTheme="majorHAnsi" w:cstheme="majorHAnsi"/>
                </w:rPr>
                <w:t>with Macron</w:t>
              </w:r>
            </w:ins>
          </w:p>
        </w:tc>
        <w:tc>
          <w:tcPr>
            <w:tcW w:w="2693"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72A9D">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26AEB9A6" w14:textId="7B90025A" w:rsidR="00347CFE" w:rsidRPr="00932256" w:rsidRDefault="00FE5DC0">
            <w:pPr>
              <w:rPr>
                <w:rFonts w:asciiTheme="majorHAnsi" w:eastAsia="Calibri" w:hAnsiTheme="majorHAnsi" w:cstheme="majorHAnsi"/>
              </w:rPr>
            </w:pPr>
            <w:del w:id="424" w:author="Author">
              <w:r w:rsidRPr="00932256" w:rsidDel="00430910">
                <w:rPr>
                  <w:rFonts w:asciiTheme="majorHAnsi" w:eastAsia="Calibri" w:hAnsiTheme="majorHAnsi" w:cstheme="majorHAnsi"/>
                </w:rPr>
                <w:delText>LATIN SMALL LETTER</w:delText>
              </w:r>
            </w:del>
            <w:ins w:id="425"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426" w:author="Author">
              <w:r w:rsidRPr="00932256" w:rsidDel="00430910">
                <w:rPr>
                  <w:rFonts w:asciiTheme="majorHAnsi" w:eastAsia="Calibri" w:hAnsiTheme="majorHAnsi" w:cstheme="majorHAnsi"/>
                </w:rPr>
                <w:delText>WITH DOT ABOVE</w:delText>
              </w:r>
            </w:del>
            <w:ins w:id="427" w:author="Author">
              <w:r w:rsidR="00430910">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72A9D">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0ACE3C15" w14:textId="6C47880A" w:rsidR="00347CFE" w:rsidRPr="00932256" w:rsidRDefault="00FE5DC0">
            <w:pPr>
              <w:rPr>
                <w:rFonts w:asciiTheme="majorHAnsi" w:eastAsia="Calibri" w:hAnsiTheme="majorHAnsi" w:cstheme="majorHAnsi"/>
              </w:rPr>
            </w:pPr>
            <w:del w:id="428" w:author="Author">
              <w:r w:rsidRPr="00932256" w:rsidDel="00430910">
                <w:rPr>
                  <w:rFonts w:asciiTheme="majorHAnsi" w:eastAsia="Calibri" w:hAnsiTheme="majorHAnsi" w:cstheme="majorHAnsi"/>
                </w:rPr>
                <w:delText>LATIN SMALL LETTER</w:delText>
              </w:r>
            </w:del>
            <w:ins w:id="429"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430" w:author="Author">
              <w:r w:rsidRPr="00932256" w:rsidDel="00430910">
                <w:rPr>
                  <w:rFonts w:asciiTheme="majorHAnsi" w:eastAsia="Calibri" w:hAnsiTheme="majorHAnsi" w:cstheme="majorHAnsi"/>
                </w:rPr>
                <w:delText>WITH OGONEK</w:delText>
              </w:r>
            </w:del>
            <w:ins w:id="431" w:author="Author">
              <w:r w:rsidR="00430910">
                <w:rPr>
                  <w:rFonts w:asciiTheme="majorHAnsi" w:eastAsia="Calibri" w:hAnsiTheme="majorHAnsi" w:cstheme="majorHAnsi"/>
                </w:rPr>
                <w:t>with Ogonek</w:t>
              </w:r>
            </w:ins>
          </w:p>
        </w:tc>
        <w:tc>
          <w:tcPr>
            <w:tcW w:w="2693"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72A9D">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7F5F62EE" w14:textId="25F7E3C6" w:rsidR="00347CFE" w:rsidRPr="00932256" w:rsidRDefault="00430910">
            <w:pPr>
              <w:rPr>
                <w:rFonts w:asciiTheme="majorHAnsi" w:eastAsia="Calibri" w:hAnsiTheme="majorHAnsi" w:cstheme="majorHAnsi"/>
              </w:rPr>
            </w:pPr>
            <w:ins w:id="432" w:author="Author">
              <w:r>
                <w:rPr>
                  <w:rFonts w:asciiTheme="majorHAnsi" w:eastAsia="Calibri" w:hAnsiTheme="majorHAnsi" w:cstheme="majorHAnsi"/>
                </w:rPr>
                <w:t xml:space="preserve">Latin Small Letter </w:t>
              </w:r>
            </w:ins>
            <w:del w:id="433" w:author="Author">
              <w:r w:rsidR="00FE5DC0" w:rsidRPr="00932256" w:rsidDel="00430910">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E </w:t>
            </w:r>
            <w:del w:id="434" w:author="Author">
              <w:r w:rsidR="00FE5DC0" w:rsidRPr="00932256" w:rsidDel="00430910">
                <w:rPr>
                  <w:rFonts w:asciiTheme="majorHAnsi" w:eastAsia="Calibri" w:hAnsiTheme="majorHAnsi" w:cstheme="majorHAnsi"/>
                </w:rPr>
                <w:delText>WITH CARON</w:delText>
              </w:r>
            </w:del>
            <w:ins w:id="435" w:author="Author">
              <w:r>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72A9D">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034A1DD" w14:textId="4B0320EE" w:rsidR="00347CFE" w:rsidRPr="00932256" w:rsidRDefault="00FE5DC0">
            <w:pPr>
              <w:rPr>
                <w:rFonts w:asciiTheme="majorHAnsi" w:eastAsia="Calibri" w:hAnsiTheme="majorHAnsi" w:cstheme="majorHAnsi"/>
                <w:sz w:val="22"/>
                <w:szCs w:val="22"/>
              </w:rPr>
            </w:pPr>
            <w:del w:id="436" w:author="Author">
              <w:r w:rsidRPr="00932256" w:rsidDel="00430910">
                <w:rPr>
                  <w:rFonts w:asciiTheme="majorHAnsi" w:eastAsia="Calibri" w:hAnsiTheme="majorHAnsi" w:cstheme="majorHAnsi"/>
                </w:rPr>
                <w:delText>LATIN SMALL LETTER</w:delText>
              </w:r>
            </w:del>
            <w:ins w:id="437"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438" w:author="Author">
              <w:r w:rsidRPr="00932256" w:rsidDel="00430910">
                <w:rPr>
                  <w:rFonts w:asciiTheme="majorHAnsi" w:eastAsia="Calibri" w:hAnsiTheme="majorHAnsi" w:cstheme="majorHAnsi"/>
                </w:rPr>
                <w:delText>WITH CIRCUMFLEX</w:delText>
              </w:r>
            </w:del>
            <w:ins w:id="439" w:author="Author">
              <w:r w:rsidR="00430910">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29E68F5" w14:textId="1E088BC3"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del w:id="440" w:author="Author">
              <w:r w:rsidRPr="00932256" w:rsidDel="00A86F71">
                <w:rPr>
                  <w:rFonts w:asciiTheme="majorHAnsi" w:eastAsia="Calibri" w:hAnsiTheme="majorHAnsi" w:cstheme="majorHAnsi"/>
                </w:rPr>
                <w:delText>cute</w:delText>
              </w:r>
            </w:del>
          </w:p>
        </w:tc>
      </w:tr>
      <w:tr w:rsidR="00372A9D" w:rsidRPr="00932256" w14:paraId="7D3F41A0" w14:textId="77777777" w:rsidTr="00372A9D">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3BEA51EE" w14:textId="3C2E2F9A" w:rsidR="00347CFE" w:rsidRPr="00932256" w:rsidRDefault="00430910">
            <w:pPr>
              <w:rPr>
                <w:rFonts w:asciiTheme="majorHAnsi" w:eastAsia="Calibri" w:hAnsiTheme="majorHAnsi" w:cstheme="majorHAnsi"/>
              </w:rPr>
            </w:pPr>
            <w:ins w:id="441" w:author="Author">
              <w:r>
                <w:rPr>
                  <w:rFonts w:asciiTheme="majorHAnsi" w:eastAsia="Calibri" w:hAnsiTheme="majorHAnsi" w:cstheme="majorHAnsi"/>
                </w:rPr>
                <w:t xml:space="preserve">Latin Small Letter </w:t>
              </w:r>
            </w:ins>
            <w:del w:id="442" w:author="Author">
              <w:r w:rsidR="00FE5DC0" w:rsidRPr="00932256" w:rsidDel="00430910">
                <w:rPr>
                  <w:rFonts w:asciiTheme="majorHAnsi" w:eastAsia="Calibri" w:hAnsiTheme="majorHAnsi" w:cstheme="majorHAnsi"/>
                </w:rPr>
                <w:delText xml:space="preserve">LATIN SMALL LETTER </w:delText>
              </w:r>
            </w:del>
            <w:r w:rsidR="00FE5DC0" w:rsidRPr="00932256">
              <w:rPr>
                <w:rFonts w:asciiTheme="majorHAnsi" w:eastAsia="Calibri" w:hAnsiTheme="majorHAnsi" w:cstheme="majorHAnsi"/>
              </w:rPr>
              <w:t xml:space="preserve">G </w:t>
            </w:r>
            <w:del w:id="443" w:author="Author">
              <w:r w:rsidR="00FE5DC0" w:rsidRPr="00932256" w:rsidDel="00430910">
                <w:rPr>
                  <w:rFonts w:asciiTheme="majorHAnsi" w:eastAsia="Calibri" w:hAnsiTheme="majorHAnsi" w:cstheme="majorHAnsi"/>
                </w:rPr>
                <w:delText>WITH BREVE</w:delText>
              </w:r>
            </w:del>
            <w:ins w:id="444" w:author="Author">
              <w:r>
                <w:rPr>
                  <w:rFonts w:asciiTheme="majorHAnsi" w:eastAsia="Calibri" w:hAnsiTheme="majorHAnsi" w:cstheme="majorHAnsi"/>
                </w:rPr>
                <w:t>with Breve</w:t>
              </w:r>
            </w:ins>
          </w:p>
        </w:tc>
        <w:tc>
          <w:tcPr>
            <w:tcW w:w="2693"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72A9D">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4D905DDE" w14:textId="27CCBB28" w:rsidR="00347CFE" w:rsidRPr="00932256" w:rsidRDefault="00FE5DC0">
            <w:pPr>
              <w:rPr>
                <w:rFonts w:asciiTheme="majorHAnsi" w:eastAsia="Calibri" w:hAnsiTheme="majorHAnsi" w:cstheme="majorHAnsi"/>
              </w:rPr>
            </w:pPr>
            <w:del w:id="445" w:author="Author">
              <w:r w:rsidRPr="00932256" w:rsidDel="00430910">
                <w:rPr>
                  <w:rFonts w:asciiTheme="majorHAnsi" w:eastAsia="Calibri" w:hAnsiTheme="majorHAnsi" w:cstheme="majorHAnsi"/>
                </w:rPr>
                <w:delText>LATIN SMALL LETTER</w:delText>
              </w:r>
            </w:del>
            <w:ins w:id="446"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447" w:author="Author">
              <w:r w:rsidRPr="00932256" w:rsidDel="00430910">
                <w:rPr>
                  <w:rFonts w:asciiTheme="majorHAnsi" w:eastAsia="Calibri" w:hAnsiTheme="majorHAnsi" w:cstheme="majorHAnsi"/>
                </w:rPr>
                <w:delText>WITH DOT ABOVE</w:delText>
              </w:r>
            </w:del>
            <w:ins w:id="448" w:author="Author">
              <w:r w:rsidR="00430910">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72A9D">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4A7A5E4B" w14:textId="7E081B00" w:rsidR="00347CFE" w:rsidRPr="00932256" w:rsidRDefault="00FE5DC0">
            <w:pPr>
              <w:rPr>
                <w:rFonts w:asciiTheme="majorHAnsi" w:eastAsia="Calibri" w:hAnsiTheme="majorHAnsi" w:cstheme="majorHAnsi"/>
              </w:rPr>
            </w:pPr>
            <w:del w:id="449" w:author="Author">
              <w:r w:rsidRPr="00932256" w:rsidDel="00430910">
                <w:rPr>
                  <w:rFonts w:asciiTheme="majorHAnsi" w:eastAsia="Calibri" w:hAnsiTheme="majorHAnsi" w:cstheme="majorHAnsi"/>
                </w:rPr>
                <w:delText>LATIN SMALL LETTER</w:delText>
              </w:r>
            </w:del>
            <w:ins w:id="450"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451" w:author="Author">
              <w:r w:rsidRPr="00932256" w:rsidDel="00430910">
                <w:rPr>
                  <w:rFonts w:asciiTheme="majorHAnsi" w:eastAsia="Calibri" w:hAnsiTheme="majorHAnsi" w:cstheme="majorHAnsi"/>
                </w:rPr>
                <w:delText>WITH CEDILLA</w:delText>
              </w:r>
            </w:del>
            <w:ins w:id="452" w:author="Author">
              <w:r w:rsidR="00430910">
                <w:rPr>
                  <w:rFonts w:asciiTheme="majorHAnsi" w:eastAsia="Calibri" w:hAnsiTheme="majorHAnsi" w:cstheme="majorHAnsi"/>
                </w:rPr>
                <w:t>with Cedilla</w:t>
              </w:r>
            </w:ins>
          </w:p>
        </w:tc>
        <w:tc>
          <w:tcPr>
            <w:tcW w:w="2693"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72A9D">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29DAA7BB" w14:textId="378E28B6" w:rsidR="00347CFE" w:rsidRPr="00932256" w:rsidRDefault="00FE5DC0">
            <w:pPr>
              <w:rPr>
                <w:rFonts w:asciiTheme="majorHAnsi" w:eastAsia="Calibri" w:hAnsiTheme="majorHAnsi" w:cstheme="majorHAnsi"/>
                <w:sz w:val="22"/>
                <w:szCs w:val="22"/>
              </w:rPr>
            </w:pPr>
            <w:del w:id="453" w:author="Author">
              <w:r w:rsidRPr="00932256" w:rsidDel="00430910">
                <w:rPr>
                  <w:rFonts w:asciiTheme="majorHAnsi" w:eastAsia="Calibri" w:hAnsiTheme="majorHAnsi" w:cstheme="majorHAnsi"/>
                </w:rPr>
                <w:delText>LATIN SMALL LETTER</w:delText>
              </w:r>
            </w:del>
            <w:ins w:id="454"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H </w:t>
            </w:r>
            <w:del w:id="455" w:author="Author">
              <w:r w:rsidRPr="00932256" w:rsidDel="00430910">
                <w:rPr>
                  <w:rFonts w:asciiTheme="majorHAnsi" w:eastAsia="Calibri" w:hAnsiTheme="majorHAnsi" w:cstheme="majorHAnsi"/>
                </w:rPr>
                <w:delText>WITH CIRCUMFLEX</w:delText>
              </w:r>
            </w:del>
            <w:ins w:id="456" w:author="Author">
              <w:r w:rsidR="00430910">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72A9D">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0629C9DD" w14:textId="0F9BD750" w:rsidR="00347CFE" w:rsidRPr="00932256" w:rsidRDefault="00FE5DC0">
            <w:pPr>
              <w:rPr>
                <w:rFonts w:asciiTheme="majorHAnsi" w:eastAsia="Calibri" w:hAnsiTheme="majorHAnsi" w:cstheme="majorHAnsi"/>
              </w:rPr>
            </w:pPr>
            <w:del w:id="457" w:author="Author">
              <w:r w:rsidRPr="00932256" w:rsidDel="00430910">
                <w:rPr>
                  <w:rFonts w:asciiTheme="majorHAnsi" w:eastAsia="Calibri" w:hAnsiTheme="majorHAnsi" w:cstheme="majorHAnsi"/>
                </w:rPr>
                <w:delText>LATIN SMALL LETTER</w:delText>
              </w:r>
            </w:del>
            <w:ins w:id="458"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H </w:t>
            </w:r>
            <w:del w:id="459" w:author="Author">
              <w:r w:rsidRPr="00932256" w:rsidDel="00430910">
                <w:rPr>
                  <w:rFonts w:asciiTheme="majorHAnsi" w:eastAsia="Calibri" w:hAnsiTheme="majorHAnsi" w:cstheme="majorHAnsi"/>
                </w:rPr>
                <w:delText>WITH STROKE</w:delText>
              </w:r>
            </w:del>
            <w:ins w:id="460" w:author="Author">
              <w:r w:rsidR="00430910">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72A9D">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131A94D5" w14:textId="131050EA" w:rsidR="00347CFE" w:rsidRPr="00932256" w:rsidRDefault="00FE5DC0">
            <w:pPr>
              <w:rPr>
                <w:rFonts w:asciiTheme="majorHAnsi" w:eastAsia="Calibri" w:hAnsiTheme="majorHAnsi" w:cstheme="majorHAnsi"/>
              </w:rPr>
            </w:pPr>
            <w:del w:id="461" w:author="Author">
              <w:r w:rsidRPr="00932256" w:rsidDel="00430910">
                <w:rPr>
                  <w:rFonts w:asciiTheme="majorHAnsi" w:eastAsia="Calibri" w:hAnsiTheme="majorHAnsi" w:cstheme="majorHAnsi"/>
                </w:rPr>
                <w:delText>LATIN SMALL LETTER</w:delText>
              </w:r>
            </w:del>
            <w:ins w:id="462"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463" w:author="Author">
              <w:r w:rsidRPr="00932256" w:rsidDel="00430910">
                <w:rPr>
                  <w:rFonts w:asciiTheme="majorHAnsi" w:eastAsia="Calibri" w:hAnsiTheme="majorHAnsi" w:cstheme="majorHAnsi"/>
                </w:rPr>
                <w:delText>WITH TILDE</w:delText>
              </w:r>
            </w:del>
            <w:ins w:id="464" w:author="Author">
              <w:r w:rsidR="00430910">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48E67BA6"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465" w:author="Author">
              <w:r w:rsidRPr="00932256" w:rsidDel="00A86F71">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2400"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72A9D">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158403B8" w14:textId="7C1D0C03" w:rsidR="00347CFE" w:rsidRPr="00932256" w:rsidRDefault="00FE5DC0">
            <w:pPr>
              <w:rPr>
                <w:rFonts w:asciiTheme="majorHAnsi" w:eastAsia="Calibri" w:hAnsiTheme="majorHAnsi" w:cstheme="majorHAnsi"/>
              </w:rPr>
            </w:pPr>
            <w:del w:id="466" w:author="Author">
              <w:r w:rsidRPr="00932256" w:rsidDel="00430910">
                <w:rPr>
                  <w:rFonts w:asciiTheme="majorHAnsi" w:eastAsia="Calibri" w:hAnsiTheme="majorHAnsi" w:cstheme="majorHAnsi"/>
                </w:rPr>
                <w:delText>LATIN SMALL LETTER</w:delText>
              </w:r>
            </w:del>
            <w:ins w:id="467"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468" w:author="Author">
              <w:r w:rsidRPr="00932256" w:rsidDel="00430910">
                <w:rPr>
                  <w:rFonts w:asciiTheme="majorHAnsi" w:eastAsia="Calibri" w:hAnsiTheme="majorHAnsi" w:cstheme="majorHAnsi"/>
                </w:rPr>
                <w:delText>WITH MACRON</w:delText>
              </w:r>
            </w:del>
            <w:ins w:id="469" w:author="Author">
              <w:r w:rsidR="00430910">
                <w:rPr>
                  <w:rFonts w:asciiTheme="majorHAnsi" w:eastAsia="Calibri" w:hAnsiTheme="majorHAnsi" w:cstheme="majorHAnsi"/>
                </w:rPr>
                <w:t>with Macron</w:t>
              </w:r>
            </w:ins>
          </w:p>
        </w:tc>
        <w:tc>
          <w:tcPr>
            <w:tcW w:w="2693"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72A9D">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21C74E26" w14:textId="4B662AA8" w:rsidR="00347CFE" w:rsidRPr="00932256" w:rsidRDefault="00FE5DC0">
            <w:pPr>
              <w:rPr>
                <w:rFonts w:asciiTheme="majorHAnsi" w:eastAsia="Calibri" w:hAnsiTheme="majorHAnsi" w:cstheme="majorHAnsi"/>
              </w:rPr>
            </w:pPr>
            <w:del w:id="470" w:author="Author">
              <w:r w:rsidRPr="00932256" w:rsidDel="00430910">
                <w:rPr>
                  <w:rFonts w:asciiTheme="majorHAnsi" w:eastAsia="Calibri" w:hAnsiTheme="majorHAnsi" w:cstheme="majorHAnsi"/>
                </w:rPr>
                <w:delText>LATIN SMALL LETTER</w:delText>
              </w:r>
            </w:del>
            <w:ins w:id="471"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472" w:author="Author">
              <w:r w:rsidRPr="00932256" w:rsidDel="00430910">
                <w:rPr>
                  <w:rFonts w:asciiTheme="majorHAnsi" w:eastAsia="Calibri" w:hAnsiTheme="majorHAnsi" w:cstheme="majorHAnsi"/>
                </w:rPr>
                <w:delText>WITH OGONEK</w:delText>
              </w:r>
            </w:del>
            <w:ins w:id="473" w:author="Author">
              <w:r w:rsidR="00430910">
                <w:rPr>
                  <w:rFonts w:asciiTheme="majorHAnsi" w:eastAsia="Calibri" w:hAnsiTheme="majorHAnsi" w:cstheme="majorHAnsi"/>
                </w:rPr>
                <w:t>with Ogonek</w:t>
              </w:r>
            </w:ins>
          </w:p>
        </w:tc>
        <w:tc>
          <w:tcPr>
            <w:tcW w:w="2693"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72A9D">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7E1D5A9D" w14:textId="03C3F275" w:rsidR="00347CFE" w:rsidRPr="00932256" w:rsidRDefault="00FE5DC0">
            <w:pPr>
              <w:rPr>
                <w:rFonts w:asciiTheme="majorHAnsi" w:eastAsia="Calibri" w:hAnsiTheme="majorHAnsi" w:cstheme="majorHAnsi"/>
              </w:rPr>
            </w:pPr>
            <w:del w:id="474" w:author="Author">
              <w:r w:rsidRPr="00932256" w:rsidDel="00430910">
                <w:rPr>
                  <w:rFonts w:asciiTheme="majorHAnsi" w:eastAsia="Calibri" w:hAnsiTheme="majorHAnsi" w:cstheme="majorHAnsi"/>
                </w:rPr>
                <w:delText>LATIN SMALL LETTER DOTLESS</w:delText>
              </w:r>
            </w:del>
            <w:ins w:id="475" w:author="Author">
              <w:r w:rsidR="00430910">
                <w:rPr>
                  <w:rFonts w:asciiTheme="majorHAnsi" w:eastAsia="Calibri" w:hAnsiTheme="majorHAnsi" w:cstheme="majorHAnsi"/>
                </w:rPr>
                <w:t xml:space="preserve">Latin Small Letter </w:t>
              </w:r>
              <w:proofErr w:type="spellStart"/>
              <w:r w:rsidR="00430910">
                <w:rPr>
                  <w:rFonts w:asciiTheme="majorHAnsi" w:eastAsia="Calibri" w:hAnsiTheme="majorHAnsi" w:cstheme="majorHAnsi"/>
                </w:rPr>
                <w:t>Dotless</w:t>
              </w:r>
            </w:ins>
            <w:proofErr w:type="spellEnd"/>
            <w:r w:rsidRPr="00932256">
              <w:rPr>
                <w:rFonts w:asciiTheme="majorHAnsi" w:eastAsia="Calibri" w:hAnsiTheme="majorHAnsi" w:cstheme="majorHAnsi"/>
              </w:rPr>
              <w:t xml:space="preserve"> I</w:t>
            </w:r>
          </w:p>
        </w:tc>
        <w:tc>
          <w:tcPr>
            <w:tcW w:w="2693"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2400"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72A9D">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55F97BF" w14:textId="31CA0D78" w:rsidR="00347CFE" w:rsidRPr="00932256" w:rsidRDefault="00FE5DC0">
            <w:pPr>
              <w:rPr>
                <w:rFonts w:asciiTheme="majorHAnsi" w:eastAsia="Calibri" w:hAnsiTheme="majorHAnsi" w:cstheme="majorHAnsi"/>
                <w:sz w:val="22"/>
                <w:szCs w:val="22"/>
              </w:rPr>
            </w:pPr>
            <w:del w:id="476" w:author="Author">
              <w:r w:rsidRPr="00932256" w:rsidDel="00430910">
                <w:rPr>
                  <w:rFonts w:asciiTheme="majorHAnsi" w:eastAsia="Calibri" w:hAnsiTheme="majorHAnsi" w:cstheme="majorHAnsi"/>
                </w:rPr>
                <w:delText>LATIN SMALL LETTER</w:delText>
              </w:r>
            </w:del>
            <w:ins w:id="477"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J </w:t>
            </w:r>
            <w:del w:id="478" w:author="Author">
              <w:r w:rsidRPr="00932256" w:rsidDel="00430910">
                <w:rPr>
                  <w:rFonts w:asciiTheme="majorHAnsi" w:eastAsia="Calibri" w:hAnsiTheme="majorHAnsi" w:cstheme="majorHAnsi"/>
                </w:rPr>
                <w:delText>WITH CIRCUMFLEX</w:delText>
              </w:r>
            </w:del>
            <w:ins w:id="479" w:author="Author">
              <w:r w:rsidR="00430910">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72A9D">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4C73FB5D" w14:textId="3EC70465" w:rsidR="00347CFE" w:rsidRPr="00932256" w:rsidRDefault="00FE5DC0">
            <w:pPr>
              <w:rPr>
                <w:rFonts w:asciiTheme="majorHAnsi" w:eastAsia="Calibri" w:hAnsiTheme="majorHAnsi" w:cstheme="majorHAnsi"/>
              </w:rPr>
            </w:pPr>
            <w:del w:id="480" w:author="Author">
              <w:r w:rsidRPr="00932256" w:rsidDel="00430910">
                <w:rPr>
                  <w:rFonts w:asciiTheme="majorHAnsi" w:eastAsia="Calibri" w:hAnsiTheme="majorHAnsi" w:cstheme="majorHAnsi"/>
                </w:rPr>
                <w:delText>LATIN SMALL LETTER</w:delText>
              </w:r>
            </w:del>
            <w:ins w:id="481"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482" w:author="Author">
              <w:r w:rsidRPr="00932256" w:rsidDel="00430910">
                <w:rPr>
                  <w:rFonts w:asciiTheme="majorHAnsi" w:eastAsia="Calibri" w:hAnsiTheme="majorHAnsi" w:cstheme="majorHAnsi"/>
                </w:rPr>
                <w:delText>WITH CEDILLA</w:delText>
              </w:r>
            </w:del>
            <w:ins w:id="483" w:author="Author">
              <w:r w:rsidR="00430910">
                <w:rPr>
                  <w:rFonts w:asciiTheme="majorHAnsi" w:eastAsia="Calibri" w:hAnsiTheme="majorHAnsi" w:cstheme="majorHAnsi"/>
                </w:rPr>
                <w:t>with Cedilla</w:t>
              </w:r>
            </w:ins>
          </w:p>
        </w:tc>
        <w:tc>
          <w:tcPr>
            <w:tcW w:w="2693"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72A9D">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7E619F29" w14:textId="464DEA91" w:rsidR="00347CFE" w:rsidRPr="00932256" w:rsidRDefault="00FE5DC0">
            <w:pPr>
              <w:rPr>
                <w:rFonts w:asciiTheme="majorHAnsi" w:eastAsia="Calibri" w:hAnsiTheme="majorHAnsi" w:cstheme="majorHAnsi"/>
              </w:rPr>
            </w:pPr>
            <w:del w:id="484" w:author="Author">
              <w:r w:rsidRPr="00932256" w:rsidDel="00430910">
                <w:rPr>
                  <w:rFonts w:asciiTheme="majorHAnsi" w:eastAsia="Calibri" w:hAnsiTheme="majorHAnsi" w:cstheme="majorHAnsi"/>
                </w:rPr>
                <w:delText>LATIN SMALL LETTER</w:delText>
              </w:r>
            </w:del>
            <w:ins w:id="485" w:author="Author">
              <w:r w:rsidR="00430910">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486" w:author="Author">
              <w:r w:rsidRPr="00932256" w:rsidDel="00430910">
                <w:rPr>
                  <w:rFonts w:asciiTheme="majorHAnsi" w:eastAsia="Calibri" w:hAnsiTheme="majorHAnsi" w:cstheme="majorHAnsi"/>
                </w:rPr>
                <w:delText>WITH ACUTE</w:delText>
              </w:r>
            </w:del>
            <w:ins w:id="487" w:author="Author">
              <w:r w:rsidR="00430910">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72A9D">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7BD2461F" w14:textId="79B5FA36" w:rsidR="00347CFE" w:rsidRPr="00932256" w:rsidRDefault="00FE5DC0">
            <w:pPr>
              <w:rPr>
                <w:rFonts w:asciiTheme="majorHAnsi" w:eastAsia="Calibri" w:hAnsiTheme="majorHAnsi" w:cstheme="majorHAnsi"/>
              </w:rPr>
            </w:pPr>
            <w:del w:id="488" w:author="Author">
              <w:r w:rsidRPr="00932256" w:rsidDel="00430910">
                <w:rPr>
                  <w:rFonts w:asciiTheme="majorHAnsi" w:eastAsia="Calibri" w:hAnsiTheme="majorHAnsi" w:cstheme="majorHAnsi"/>
                </w:rPr>
                <w:delText>LATIN SMALL LETTER</w:delText>
              </w:r>
            </w:del>
            <w:ins w:id="489" w:author="Author">
              <w:r w:rsidR="00430910">
                <w:rPr>
                  <w:rFonts w:asciiTheme="majorHAnsi" w:eastAsia="Calibri" w:hAnsiTheme="majorHAnsi" w:cstheme="majorHAnsi"/>
                </w:rPr>
                <w:t xml:space="preserve">Latin </w:t>
              </w:r>
              <w:r w:rsidR="00430910">
                <w:rPr>
                  <w:rFonts w:asciiTheme="majorHAnsi" w:eastAsia="Calibri" w:hAnsiTheme="majorHAnsi" w:cstheme="majorHAnsi"/>
                </w:rPr>
                <w:lastRenderedPageBreak/>
                <w:t>Small Letter</w:t>
              </w:r>
            </w:ins>
            <w:r w:rsidRPr="00932256">
              <w:rPr>
                <w:rFonts w:asciiTheme="majorHAnsi" w:eastAsia="Calibri" w:hAnsiTheme="majorHAnsi" w:cstheme="majorHAnsi"/>
              </w:rPr>
              <w:t xml:space="preserve"> L </w:t>
            </w:r>
            <w:del w:id="490" w:author="Author">
              <w:r w:rsidRPr="00932256" w:rsidDel="009D7CAF">
                <w:rPr>
                  <w:rFonts w:asciiTheme="majorHAnsi" w:eastAsia="Calibri" w:hAnsiTheme="majorHAnsi" w:cstheme="majorHAnsi"/>
                </w:rPr>
                <w:delText>WITH CEDILLA</w:delText>
              </w:r>
            </w:del>
            <w:ins w:id="491" w:author="Author">
              <w:r w:rsidR="009D7CAF">
                <w:rPr>
                  <w:rFonts w:asciiTheme="majorHAnsi" w:eastAsia="Calibri" w:hAnsiTheme="majorHAnsi" w:cstheme="majorHAnsi"/>
                </w:rPr>
                <w:t>with Cedilla</w:t>
              </w:r>
            </w:ins>
          </w:p>
        </w:tc>
        <w:tc>
          <w:tcPr>
            <w:tcW w:w="2693"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Brahui (5)</w:t>
            </w:r>
          </w:p>
        </w:tc>
        <w:tc>
          <w:tcPr>
            <w:tcW w:w="2400"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[133], [213], [214], [168]</w:t>
            </w:r>
            <w:r w:rsidRPr="00932256">
              <w:rPr>
                <w:rFonts w:asciiTheme="majorHAnsi" w:eastAsia="Calibri" w:hAnsiTheme="majorHAnsi" w:cstheme="majorHAnsi"/>
                <w:b/>
                <w:u w:val="single"/>
              </w:rPr>
              <w:t xml:space="preserve"> </w:t>
            </w:r>
          </w:p>
        </w:tc>
      </w:tr>
      <w:tr w:rsidR="00372A9D" w:rsidRPr="00932256" w14:paraId="0E3442C2" w14:textId="77777777" w:rsidTr="00372A9D">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492"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03CA02ED" w14:textId="669D3655" w:rsidR="00347CFE" w:rsidRPr="00932256" w:rsidRDefault="00FE5DC0">
            <w:pPr>
              <w:rPr>
                <w:rFonts w:asciiTheme="majorHAnsi" w:eastAsia="Calibri" w:hAnsiTheme="majorHAnsi" w:cstheme="majorHAnsi"/>
              </w:rPr>
            </w:pPr>
            <w:del w:id="493" w:author="Author">
              <w:r w:rsidRPr="00932256" w:rsidDel="009D7CAF">
                <w:rPr>
                  <w:rFonts w:asciiTheme="majorHAnsi" w:eastAsia="Calibri" w:hAnsiTheme="majorHAnsi" w:cstheme="majorHAnsi"/>
                </w:rPr>
                <w:delText>LATIN SMALL LETTER</w:delText>
              </w:r>
            </w:del>
            <w:ins w:id="494"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495" w:author="Author">
              <w:r w:rsidRPr="00932256" w:rsidDel="009D7CAF">
                <w:rPr>
                  <w:rFonts w:asciiTheme="majorHAnsi" w:eastAsia="Calibri" w:hAnsiTheme="majorHAnsi" w:cstheme="majorHAnsi"/>
                </w:rPr>
                <w:delText>WITH CARON</w:delText>
              </w:r>
            </w:del>
            <w:ins w:id="496"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492"/>
      <w:tr w:rsidR="00372A9D" w:rsidRPr="00932256" w14:paraId="3EBF7405" w14:textId="77777777" w:rsidTr="00372A9D">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37B7C65F" w14:textId="334B5C33" w:rsidR="00347CFE" w:rsidRPr="00932256" w:rsidRDefault="00FE5DC0">
            <w:pPr>
              <w:rPr>
                <w:rFonts w:asciiTheme="majorHAnsi" w:eastAsia="Calibri" w:hAnsiTheme="majorHAnsi" w:cstheme="majorHAnsi"/>
              </w:rPr>
            </w:pPr>
            <w:del w:id="497" w:author="Author">
              <w:r w:rsidRPr="00932256" w:rsidDel="009D7CAF">
                <w:rPr>
                  <w:rFonts w:asciiTheme="majorHAnsi" w:eastAsia="Calibri" w:hAnsiTheme="majorHAnsi" w:cstheme="majorHAnsi"/>
                </w:rPr>
                <w:delText>LATIN SMALL LETTER</w:delText>
              </w:r>
            </w:del>
            <w:ins w:id="498"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499" w:author="Author">
              <w:r w:rsidRPr="00932256" w:rsidDel="009D7CAF">
                <w:rPr>
                  <w:rFonts w:asciiTheme="majorHAnsi" w:eastAsia="Calibri" w:hAnsiTheme="majorHAnsi" w:cstheme="majorHAnsi"/>
                </w:rPr>
                <w:delText>WITH STROKE</w:delText>
              </w:r>
            </w:del>
            <w:ins w:id="500" w:author="Author">
              <w:r w:rsidR="009D7CAF">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72A9D">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3A3DCEB4" w14:textId="4D19FB99" w:rsidR="00347CFE" w:rsidRPr="00932256" w:rsidRDefault="00FE5DC0">
            <w:pPr>
              <w:rPr>
                <w:rFonts w:asciiTheme="majorHAnsi" w:eastAsia="Calibri" w:hAnsiTheme="majorHAnsi" w:cstheme="majorHAnsi"/>
              </w:rPr>
            </w:pPr>
            <w:del w:id="501" w:author="Author">
              <w:r w:rsidRPr="00932256" w:rsidDel="009D7CAF">
                <w:rPr>
                  <w:rFonts w:asciiTheme="majorHAnsi" w:eastAsia="Calibri" w:hAnsiTheme="majorHAnsi" w:cstheme="majorHAnsi"/>
                </w:rPr>
                <w:delText>LATIN SMALL LETTER</w:delText>
              </w:r>
            </w:del>
            <w:ins w:id="502"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503" w:author="Author">
              <w:r w:rsidRPr="00932256" w:rsidDel="009D7CAF">
                <w:rPr>
                  <w:rFonts w:asciiTheme="majorHAnsi" w:eastAsia="Calibri" w:hAnsiTheme="majorHAnsi" w:cstheme="majorHAnsi"/>
                </w:rPr>
                <w:delText>WITH ACUTE</w:delText>
              </w:r>
            </w:del>
            <w:ins w:id="504" w:author="Author">
              <w:r w:rsidR="009D7CAF">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72A9D">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2F0D25FC" w14:textId="53CA0F95" w:rsidR="00347CFE" w:rsidRPr="00932256" w:rsidRDefault="00FE5DC0">
            <w:pPr>
              <w:rPr>
                <w:rFonts w:asciiTheme="majorHAnsi" w:eastAsia="Calibri" w:hAnsiTheme="majorHAnsi" w:cstheme="majorHAnsi"/>
              </w:rPr>
            </w:pPr>
            <w:del w:id="505" w:author="Author">
              <w:r w:rsidRPr="00932256" w:rsidDel="009D7CAF">
                <w:rPr>
                  <w:rFonts w:asciiTheme="majorHAnsi" w:eastAsia="Calibri" w:hAnsiTheme="majorHAnsi" w:cstheme="majorHAnsi"/>
                </w:rPr>
                <w:delText>LATIN SMALL LETTER</w:delText>
              </w:r>
            </w:del>
            <w:ins w:id="506"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N WITH CEDILLA</w:t>
            </w:r>
          </w:p>
        </w:tc>
        <w:tc>
          <w:tcPr>
            <w:tcW w:w="2693"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72A9D">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04B3E4D4" w14:textId="6C99C4F2" w:rsidR="00347CFE" w:rsidRPr="00932256" w:rsidRDefault="00FE5DC0">
            <w:pPr>
              <w:rPr>
                <w:rFonts w:asciiTheme="majorHAnsi" w:eastAsia="Calibri" w:hAnsiTheme="majorHAnsi" w:cstheme="majorHAnsi"/>
              </w:rPr>
            </w:pPr>
            <w:del w:id="507" w:author="Author">
              <w:r w:rsidRPr="00932256" w:rsidDel="009D7CAF">
                <w:rPr>
                  <w:rFonts w:asciiTheme="majorHAnsi" w:eastAsia="Calibri" w:hAnsiTheme="majorHAnsi" w:cstheme="majorHAnsi"/>
                </w:rPr>
                <w:delText>LATIN SMALL LETTER</w:delText>
              </w:r>
            </w:del>
            <w:ins w:id="508" w:author="Author">
              <w:r w:rsidR="009D7CAF">
                <w:rPr>
                  <w:rFonts w:asciiTheme="majorHAnsi" w:eastAsia="Calibri" w:hAnsiTheme="majorHAnsi" w:cstheme="majorHAnsi"/>
                </w:rPr>
                <w:t>Lati Small Letter</w:t>
              </w:r>
            </w:ins>
            <w:r w:rsidRPr="00932256">
              <w:rPr>
                <w:rFonts w:asciiTheme="majorHAnsi" w:eastAsia="Calibri" w:hAnsiTheme="majorHAnsi" w:cstheme="majorHAnsi"/>
              </w:rPr>
              <w:t xml:space="preserve"> N </w:t>
            </w:r>
            <w:del w:id="509" w:author="Author">
              <w:r w:rsidRPr="00932256" w:rsidDel="009D7CAF">
                <w:rPr>
                  <w:rFonts w:asciiTheme="majorHAnsi" w:eastAsia="Calibri" w:hAnsiTheme="majorHAnsi" w:cstheme="majorHAnsi"/>
                </w:rPr>
                <w:delText>WITH CARON</w:delText>
              </w:r>
            </w:del>
            <w:ins w:id="510"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72A9D">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084BD7A1" w14:textId="4D2277E7" w:rsidR="00347CFE" w:rsidRPr="00932256" w:rsidRDefault="00FE5DC0">
            <w:pPr>
              <w:rPr>
                <w:rFonts w:asciiTheme="majorHAnsi" w:eastAsia="Calibri" w:hAnsiTheme="majorHAnsi" w:cstheme="majorHAnsi"/>
              </w:rPr>
            </w:pPr>
            <w:del w:id="511" w:author="Author">
              <w:r w:rsidRPr="00932256" w:rsidDel="009D7CAF">
                <w:rPr>
                  <w:rFonts w:asciiTheme="majorHAnsi" w:eastAsia="Calibri" w:hAnsiTheme="majorHAnsi" w:cstheme="majorHAnsi"/>
                </w:rPr>
                <w:delText>LATIN SMALL LETTER</w:delText>
              </w:r>
            </w:del>
            <w:ins w:id="512" w:author="Author">
              <w:r w:rsidR="009D7CAF">
                <w:rPr>
                  <w:rFonts w:asciiTheme="majorHAnsi" w:eastAsia="Calibri" w:hAnsiTheme="majorHAnsi" w:cstheme="majorHAnsi"/>
                </w:rPr>
                <w:t>Latin Small Letter</w:t>
              </w:r>
              <w:del w:id="513" w:author="Author">
                <w:r w:rsidR="009D7CAF" w:rsidDel="00A86F71">
                  <w:rPr>
                    <w:rFonts w:asciiTheme="majorHAnsi" w:eastAsia="Calibri" w:hAnsiTheme="majorHAnsi" w:cstheme="majorHAnsi"/>
                  </w:rPr>
                  <w:delText xml:space="preserve"> </w:delText>
                </w:r>
              </w:del>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514" w:author="Author">
              <w:r w:rsidR="009D7CAF">
                <w:rPr>
                  <w:rFonts w:asciiTheme="majorHAnsi" w:eastAsia="Calibri" w:hAnsiTheme="majorHAnsi" w:cstheme="majorHAnsi"/>
                </w:rPr>
                <w:t>ng</w:t>
              </w:r>
            </w:ins>
            <w:proofErr w:type="spellEnd"/>
            <w:del w:id="515" w:author="Author">
              <w:r w:rsidRPr="00932256" w:rsidDel="009D7CAF">
                <w:rPr>
                  <w:rFonts w:asciiTheme="majorHAnsi" w:eastAsia="Calibri" w:hAnsiTheme="majorHAnsi" w:cstheme="majorHAnsi"/>
                </w:rPr>
                <w:delText>NG</w:delText>
              </w:r>
            </w:del>
          </w:p>
        </w:tc>
        <w:tc>
          <w:tcPr>
            <w:tcW w:w="2693"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[188], [148], [189], [108], [190], [191], [132], [192], [146], [193], [125], [194], [170], [195], [196], [197], [198], [199], [129]</w:t>
            </w:r>
          </w:p>
        </w:tc>
      </w:tr>
      <w:tr w:rsidR="00372A9D" w:rsidRPr="00932256" w14:paraId="60230578" w14:textId="77777777" w:rsidTr="00372A9D">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3F3BA647" w14:textId="35845FD4" w:rsidR="00347CFE" w:rsidRPr="00932256" w:rsidRDefault="00FE5DC0">
            <w:pPr>
              <w:rPr>
                <w:rFonts w:asciiTheme="majorHAnsi" w:eastAsia="Calibri" w:hAnsiTheme="majorHAnsi" w:cstheme="majorHAnsi"/>
              </w:rPr>
            </w:pPr>
            <w:del w:id="516" w:author="Author">
              <w:r w:rsidRPr="00932256" w:rsidDel="009D7CAF">
                <w:rPr>
                  <w:rFonts w:asciiTheme="majorHAnsi" w:eastAsia="Calibri" w:hAnsiTheme="majorHAnsi" w:cstheme="majorHAnsi"/>
                </w:rPr>
                <w:delText>LATIN SMALL LETTER</w:delText>
              </w:r>
            </w:del>
            <w:ins w:id="51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518" w:author="Author">
              <w:r w:rsidRPr="00932256" w:rsidDel="009D7CAF">
                <w:rPr>
                  <w:rFonts w:asciiTheme="majorHAnsi" w:eastAsia="Calibri" w:hAnsiTheme="majorHAnsi" w:cstheme="majorHAnsi"/>
                </w:rPr>
                <w:delText>WITH MACRON</w:delText>
              </w:r>
            </w:del>
            <w:ins w:id="519" w:author="Author">
              <w:r w:rsidR="009D7CAF">
                <w:rPr>
                  <w:rFonts w:asciiTheme="majorHAnsi" w:eastAsia="Calibri" w:hAnsiTheme="majorHAnsi" w:cstheme="majorHAnsi"/>
                </w:rPr>
                <w:t>with Macron</w:t>
              </w:r>
            </w:ins>
          </w:p>
        </w:tc>
        <w:tc>
          <w:tcPr>
            <w:tcW w:w="2693"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72A9D">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D0A9B83" w14:textId="391DB814" w:rsidR="00347CFE" w:rsidRPr="00932256" w:rsidRDefault="00FE5DC0">
            <w:pPr>
              <w:rPr>
                <w:rFonts w:asciiTheme="majorHAnsi" w:eastAsia="Calibri" w:hAnsiTheme="majorHAnsi" w:cstheme="majorHAnsi"/>
              </w:rPr>
            </w:pPr>
            <w:del w:id="520" w:author="Author">
              <w:r w:rsidRPr="00932256" w:rsidDel="009D7CAF">
                <w:rPr>
                  <w:rFonts w:asciiTheme="majorHAnsi" w:eastAsia="Calibri" w:hAnsiTheme="majorHAnsi" w:cstheme="majorHAnsi"/>
                </w:rPr>
                <w:delText>LATIN SMALL LETTER</w:delText>
              </w:r>
            </w:del>
            <w:ins w:id="521"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522" w:author="Author">
              <w:r w:rsidRPr="00932256" w:rsidDel="009D7CAF">
                <w:rPr>
                  <w:rFonts w:asciiTheme="majorHAnsi" w:eastAsia="Calibri" w:hAnsiTheme="majorHAnsi" w:cstheme="majorHAnsi"/>
                </w:rPr>
                <w:delText>WITH DOUBLE ACUTE</w:delText>
              </w:r>
            </w:del>
            <w:ins w:id="523" w:author="Author">
              <w:r w:rsidR="009D7CAF">
                <w:rPr>
                  <w:rFonts w:asciiTheme="majorHAnsi" w:eastAsia="Calibri" w:hAnsiTheme="majorHAnsi" w:cstheme="majorHAnsi"/>
                </w:rPr>
                <w:t>with Double Acute</w:t>
              </w:r>
            </w:ins>
          </w:p>
        </w:tc>
        <w:tc>
          <w:tcPr>
            <w:tcW w:w="2693"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72A9D">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1F3810B8" w14:textId="18F0B3F2" w:rsidR="00347CFE" w:rsidRPr="00932256" w:rsidRDefault="00FE5DC0">
            <w:pPr>
              <w:rPr>
                <w:rFonts w:asciiTheme="majorHAnsi" w:eastAsia="Calibri" w:hAnsiTheme="majorHAnsi" w:cstheme="majorHAnsi"/>
              </w:rPr>
            </w:pPr>
            <w:del w:id="524" w:author="Author">
              <w:r w:rsidRPr="00932256" w:rsidDel="009D7CAF">
                <w:rPr>
                  <w:rFonts w:asciiTheme="majorHAnsi" w:eastAsia="Calibri" w:hAnsiTheme="majorHAnsi" w:cstheme="majorHAnsi"/>
                </w:rPr>
                <w:delText>LATIN SMALL LIGATURE</w:delText>
              </w:r>
            </w:del>
            <w:ins w:id="525" w:author="Author">
              <w:r w:rsidR="009D7CAF">
                <w:rPr>
                  <w:rFonts w:asciiTheme="majorHAnsi" w:eastAsia="Calibri" w:hAnsiTheme="majorHAnsi" w:cstheme="majorHAnsi"/>
                </w:rPr>
                <w:t>Latin Small Ligature</w:t>
              </w:r>
            </w:ins>
            <w:r w:rsidRPr="00932256">
              <w:rPr>
                <w:rFonts w:asciiTheme="majorHAnsi" w:eastAsia="Calibri" w:hAnsiTheme="majorHAnsi" w:cstheme="majorHAnsi"/>
              </w:rPr>
              <w:t xml:space="preserve"> OE</w:t>
            </w:r>
          </w:p>
        </w:tc>
        <w:tc>
          <w:tcPr>
            <w:tcW w:w="2693"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72A9D">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1E284BDA" w14:textId="7FA93D1C" w:rsidR="00347CFE" w:rsidRPr="00932256" w:rsidRDefault="00FE5DC0">
            <w:pPr>
              <w:rPr>
                <w:rFonts w:asciiTheme="majorHAnsi" w:eastAsia="Calibri" w:hAnsiTheme="majorHAnsi" w:cstheme="majorHAnsi"/>
              </w:rPr>
            </w:pPr>
            <w:del w:id="526" w:author="Author">
              <w:r w:rsidRPr="00932256" w:rsidDel="009D7CAF">
                <w:rPr>
                  <w:rFonts w:asciiTheme="majorHAnsi" w:eastAsia="Calibri" w:hAnsiTheme="majorHAnsi" w:cstheme="majorHAnsi"/>
                </w:rPr>
                <w:delText>LATIN SMALL LETTER</w:delText>
              </w:r>
            </w:del>
            <w:ins w:id="52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528" w:author="Author">
              <w:r w:rsidRPr="00932256" w:rsidDel="009D7CAF">
                <w:rPr>
                  <w:rFonts w:asciiTheme="majorHAnsi" w:eastAsia="Calibri" w:hAnsiTheme="majorHAnsi" w:cstheme="majorHAnsi"/>
                </w:rPr>
                <w:delText>WITH ACUTE</w:delText>
              </w:r>
            </w:del>
            <w:ins w:id="529" w:author="Author">
              <w:r w:rsidR="009D7CAF">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72A9D">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231C8937" w14:textId="689A002D" w:rsidR="00347CFE" w:rsidRPr="00932256" w:rsidRDefault="00FE5DC0">
            <w:pPr>
              <w:rPr>
                <w:rFonts w:asciiTheme="majorHAnsi" w:eastAsia="Calibri" w:hAnsiTheme="majorHAnsi" w:cstheme="majorHAnsi"/>
              </w:rPr>
            </w:pPr>
            <w:del w:id="530" w:author="Author">
              <w:r w:rsidRPr="00932256" w:rsidDel="009D7CAF">
                <w:rPr>
                  <w:rFonts w:asciiTheme="majorHAnsi" w:eastAsia="Calibri" w:hAnsiTheme="majorHAnsi" w:cstheme="majorHAnsi"/>
                </w:rPr>
                <w:delText>LATIN SMALL LETTER</w:delText>
              </w:r>
            </w:del>
            <w:ins w:id="531"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532" w:author="Author">
              <w:r w:rsidRPr="00932256" w:rsidDel="009D7CAF">
                <w:rPr>
                  <w:rFonts w:asciiTheme="majorHAnsi" w:eastAsia="Calibri" w:hAnsiTheme="majorHAnsi" w:cstheme="majorHAnsi"/>
                </w:rPr>
                <w:delText>WITH CARON</w:delText>
              </w:r>
            </w:del>
            <w:ins w:id="533"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72A9D">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19CAB27A" w14:textId="3AA487B3" w:rsidR="00347CFE" w:rsidRPr="00932256" w:rsidRDefault="00FE5DC0">
            <w:pPr>
              <w:rPr>
                <w:rFonts w:asciiTheme="majorHAnsi" w:eastAsia="Calibri" w:hAnsiTheme="majorHAnsi" w:cstheme="majorHAnsi"/>
              </w:rPr>
            </w:pPr>
            <w:del w:id="534" w:author="Author">
              <w:r w:rsidRPr="00932256" w:rsidDel="009D7CAF">
                <w:rPr>
                  <w:rFonts w:asciiTheme="majorHAnsi" w:eastAsia="Calibri" w:hAnsiTheme="majorHAnsi" w:cstheme="majorHAnsi"/>
                </w:rPr>
                <w:delText>LATIN SMALL LETTER</w:delText>
              </w:r>
            </w:del>
            <w:ins w:id="535"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536" w:author="Author">
              <w:r w:rsidRPr="00932256" w:rsidDel="009D7CAF">
                <w:rPr>
                  <w:rFonts w:asciiTheme="majorHAnsi" w:eastAsia="Calibri" w:hAnsiTheme="majorHAnsi" w:cstheme="majorHAnsi"/>
                </w:rPr>
                <w:delText xml:space="preserve">WITH </w:delText>
              </w:r>
              <w:r w:rsidRPr="00932256" w:rsidDel="009D7CAF">
                <w:rPr>
                  <w:rFonts w:asciiTheme="majorHAnsi" w:eastAsia="Calibri" w:hAnsiTheme="majorHAnsi" w:cstheme="majorHAnsi"/>
                </w:rPr>
                <w:lastRenderedPageBreak/>
                <w:delText>ACUTE</w:delText>
              </w:r>
            </w:del>
            <w:ins w:id="537" w:author="Author">
              <w:r w:rsidR="009D7CAF">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72A9D">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738CC642" w14:textId="0EFC02CC" w:rsidR="00347CFE" w:rsidRPr="00932256" w:rsidRDefault="00FE5DC0">
            <w:pPr>
              <w:rPr>
                <w:rFonts w:asciiTheme="majorHAnsi" w:eastAsia="Calibri" w:hAnsiTheme="majorHAnsi" w:cstheme="majorHAnsi"/>
              </w:rPr>
            </w:pPr>
            <w:del w:id="538" w:author="Author">
              <w:r w:rsidRPr="00932256" w:rsidDel="009D7CAF">
                <w:rPr>
                  <w:rFonts w:asciiTheme="majorHAnsi" w:eastAsia="Calibri" w:hAnsiTheme="majorHAnsi" w:cstheme="majorHAnsi"/>
                </w:rPr>
                <w:delText>LATIN SMALL LETTER</w:delText>
              </w:r>
            </w:del>
            <w:ins w:id="539"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540" w:author="Author">
              <w:r w:rsidRPr="00932256" w:rsidDel="009D7CAF">
                <w:rPr>
                  <w:rFonts w:asciiTheme="majorHAnsi" w:eastAsia="Calibri" w:hAnsiTheme="majorHAnsi" w:cstheme="majorHAnsi"/>
                </w:rPr>
                <w:delText>WITH CIRCUMFLEX</w:delText>
              </w:r>
            </w:del>
            <w:ins w:id="541" w:author="Author">
              <w:r w:rsidR="009D7CAF">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72A9D">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1D5EF3E0" w14:textId="20498C8F" w:rsidR="00347CFE" w:rsidRPr="00932256" w:rsidRDefault="00FE5DC0">
            <w:pPr>
              <w:rPr>
                <w:rFonts w:asciiTheme="majorHAnsi" w:eastAsia="Calibri" w:hAnsiTheme="majorHAnsi" w:cstheme="majorHAnsi"/>
              </w:rPr>
            </w:pPr>
            <w:del w:id="542" w:author="Author">
              <w:r w:rsidRPr="00932256" w:rsidDel="009D7CAF">
                <w:rPr>
                  <w:rFonts w:asciiTheme="majorHAnsi" w:eastAsia="Calibri" w:hAnsiTheme="majorHAnsi" w:cstheme="majorHAnsi"/>
                </w:rPr>
                <w:delText>LATIN SMALL LETTER</w:delText>
              </w:r>
            </w:del>
            <w:ins w:id="543"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544" w:author="Author">
              <w:r w:rsidRPr="00932256" w:rsidDel="009D7CAF">
                <w:rPr>
                  <w:rFonts w:asciiTheme="majorHAnsi" w:eastAsia="Calibri" w:hAnsiTheme="majorHAnsi" w:cstheme="majorHAnsi"/>
                </w:rPr>
                <w:delText>WITH CEDILLA</w:delText>
              </w:r>
            </w:del>
            <w:ins w:id="545" w:author="Author">
              <w:r w:rsidR="009D7CAF">
                <w:rPr>
                  <w:rFonts w:asciiTheme="majorHAnsi" w:eastAsia="Calibri" w:hAnsiTheme="majorHAnsi" w:cstheme="majorHAnsi"/>
                </w:rPr>
                <w:t>with Cedilla</w:t>
              </w:r>
            </w:ins>
          </w:p>
        </w:tc>
        <w:tc>
          <w:tcPr>
            <w:tcW w:w="2693"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72A9D">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7811BBAF" w14:textId="3D5982C3" w:rsidR="00347CFE" w:rsidRPr="00932256" w:rsidRDefault="00FE5DC0">
            <w:pPr>
              <w:rPr>
                <w:rFonts w:asciiTheme="majorHAnsi" w:eastAsia="Calibri" w:hAnsiTheme="majorHAnsi" w:cstheme="majorHAnsi"/>
              </w:rPr>
            </w:pPr>
            <w:del w:id="546" w:author="Author">
              <w:r w:rsidRPr="00932256" w:rsidDel="009D7CAF">
                <w:rPr>
                  <w:rFonts w:asciiTheme="majorHAnsi" w:eastAsia="Calibri" w:hAnsiTheme="majorHAnsi" w:cstheme="majorHAnsi"/>
                </w:rPr>
                <w:delText>LATIN SMALL LETTER</w:delText>
              </w:r>
            </w:del>
            <w:ins w:id="54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548" w:author="Author">
              <w:r w:rsidRPr="00932256" w:rsidDel="009D7CAF">
                <w:rPr>
                  <w:rFonts w:asciiTheme="majorHAnsi" w:eastAsia="Calibri" w:hAnsiTheme="majorHAnsi" w:cstheme="majorHAnsi"/>
                </w:rPr>
                <w:delText>WITH CARON</w:delText>
              </w:r>
            </w:del>
            <w:ins w:id="549"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72A9D">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2D1B01D1" w14:textId="4B516BA6" w:rsidR="00347CFE" w:rsidRPr="00932256" w:rsidRDefault="00FE5DC0">
            <w:pPr>
              <w:rPr>
                <w:rFonts w:asciiTheme="majorHAnsi" w:eastAsia="Calibri" w:hAnsiTheme="majorHAnsi" w:cstheme="majorHAnsi"/>
              </w:rPr>
            </w:pPr>
            <w:del w:id="550" w:author="Author">
              <w:r w:rsidRPr="00932256" w:rsidDel="009D7CAF">
                <w:rPr>
                  <w:rFonts w:asciiTheme="majorHAnsi" w:eastAsia="Calibri" w:hAnsiTheme="majorHAnsi" w:cstheme="majorHAnsi"/>
                </w:rPr>
                <w:delText>LATIN SMALL LETTER</w:delText>
              </w:r>
            </w:del>
            <w:ins w:id="551"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552" w:author="Author">
              <w:r w:rsidRPr="00932256" w:rsidDel="009D7CAF">
                <w:rPr>
                  <w:rFonts w:asciiTheme="majorHAnsi" w:eastAsia="Calibri" w:hAnsiTheme="majorHAnsi" w:cstheme="majorHAnsi"/>
                </w:rPr>
                <w:delText>WITH CARON</w:delText>
              </w:r>
            </w:del>
            <w:ins w:id="553"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72A9D">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4B4E2E0" w14:textId="4F805031" w:rsidR="00347CFE" w:rsidRPr="00932256" w:rsidRDefault="00FE5DC0">
            <w:pPr>
              <w:rPr>
                <w:rFonts w:asciiTheme="majorHAnsi" w:eastAsia="Calibri" w:hAnsiTheme="majorHAnsi" w:cstheme="majorHAnsi"/>
              </w:rPr>
            </w:pPr>
            <w:del w:id="554" w:author="Author">
              <w:r w:rsidRPr="00932256" w:rsidDel="009D7CAF">
                <w:rPr>
                  <w:rFonts w:asciiTheme="majorHAnsi" w:eastAsia="Calibri" w:hAnsiTheme="majorHAnsi" w:cstheme="majorHAnsi"/>
                </w:rPr>
                <w:delText>LATIN SMALL LETTER</w:delText>
              </w:r>
            </w:del>
            <w:ins w:id="555"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556" w:author="Author">
              <w:r w:rsidRPr="00932256" w:rsidDel="009D7CAF">
                <w:rPr>
                  <w:rFonts w:asciiTheme="majorHAnsi" w:eastAsia="Calibri" w:hAnsiTheme="majorHAnsi" w:cstheme="majorHAnsi"/>
                </w:rPr>
                <w:delText>WITH STROKE</w:delText>
              </w:r>
            </w:del>
            <w:ins w:id="557" w:author="Author">
              <w:r w:rsidR="009D7CAF">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72A9D">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14336E98" w14:textId="6AE905A2" w:rsidR="00347CFE" w:rsidRPr="00932256" w:rsidRDefault="00FE5DC0">
            <w:pPr>
              <w:rPr>
                <w:rFonts w:asciiTheme="majorHAnsi" w:eastAsia="Calibri" w:hAnsiTheme="majorHAnsi" w:cstheme="majorHAnsi"/>
              </w:rPr>
            </w:pPr>
            <w:del w:id="558" w:author="Author">
              <w:r w:rsidRPr="00932256" w:rsidDel="009D7CAF">
                <w:rPr>
                  <w:rFonts w:asciiTheme="majorHAnsi" w:eastAsia="Calibri" w:hAnsiTheme="majorHAnsi" w:cstheme="majorHAnsi"/>
                </w:rPr>
                <w:delText>LATIN SMALL LETTER</w:delText>
              </w:r>
            </w:del>
            <w:ins w:id="559"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560" w:author="Author">
              <w:r w:rsidRPr="00932256" w:rsidDel="009D7CAF">
                <w:rPr>
                  <w:rFonts w:asciiTheme="majorHAnsi" w:eastAsia="Calibri" w:hAnsiTheme="majorHAnsi" w:cstheme="majorHAnsi"/>
                </w:rPr>
                <w:delText>WITH TILDE</w:delText>
              </w:r>
            </w:del>
            <w:ins w:id="561" w:author="Author">
              <w:r w:rsidR="009D7CAF">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400"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72A9D">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23C46BCA" w14:textId="26047D6A" w:rsidR="00347CFE" w:rsidRPr="00932256" w:rsidRDefault="00FE5DC0">
            <w:pPr>
              <w:rPr>
                <w:rFonts w:asciiTheme="majorHAnsi" w:eastAsia="Calibri" w:hAnsiTheme="majorHAnsi" w:cstheme="majorHAnsi"/>
              </w:rPr>
            </w:pPr>
            <w:del w:id="562" w:author="Author">
              <w:r w:rsidRPr="00932256" w:rsidDel="009D7CAF">
                <w:rPr>
                  <w:rFonts w:asciiTheme="majorHAnsi" w:eastAsia="Calibri" w:hAnsiTheme="majorHAnsi" w:cstheme="majorHAnsi"/>
                </w:rPr>
                <w:delText>LATIN SMALL LETTER</w:delText>
              </w:r>
            </w:del>
            <w:ins w:id="563" w:author="Author">
              <w:r w:rsidR="009D7CAF">
                <w:rPr>
                  <w:rFonts w:asciiTheme="majorHAnsi" w:eastAsia="Calibri" w:hAnsiTheme="majorHAnsi" w:cstheme="majorHAnsi"/>
                </w:rPr>
                <w:t xml:space="preserve">Latin </w:t>
              </w:r>
              <w:r w:rsidR="009D7CAF">
                <w:rPr>
                  <w:rFonts w:asciiTheme="majorHAnsi" w:eastAsia="Calibri" w:hAnsiTheme="majorHAnsi" w:cstheme="majorHAnsi"/>
                </w:rPr>
                <w:lastRenderedPageBreak/>
                <w:t>Small Letter</w:t>
              </w:r>
            </w:ins>
            <w:r w:rsidRPr="00932256">
              <w:rPr>
                <w:rFonts w:asciiTheme="majorHAnsi" w:eastAsia="Calibri" w:hAnsiTheme="majorHAnsi" w:cstheme="majorHAnsi"/>
              </w:rPr>
              <w:t xml:space="preserve"> U </w:t>
            </w:r>
            <w:del w:id="564" w:author="Author">
              <w:r w:rsidRPr="00932256" w:rsidDel="009D7CAF">
                <w:rPr>
                  <w:rFonts w:asciiTheme="majorHAnsi" w:eastAsia="Calibri" w:hAnsiTheme="majorHAnsi" w:cstheme="majorHAnsi"/>
                </w:rPr>
                <w:delText>WITH MACRON</w:delText>
              </w:r>
            </w:del>
            <w:ins w:id="565" w:author="Author">
              <w:r w:rsidR="009D7CAF">
                <w:rPr>
                  <w:rFonts w:asciiTheme="majorHAnsi" w:eastAsia="Calibri" w:hAnsiTheme="majorHAnsi" w:cstheme="majorHAnsi"/>
                </w:rPr>
                <w:t>with Macron</w:t>
              </w:r>
            </w:ins>
          </w:p>
        </w:tc>
        <w:tc>
          <w:tcPr>
            <w:tcW w:w="2693"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72A9D">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468FDD4D" w14:textId="38CD83FD" w:rsidR="00347CFE" w:rsidRPr="00932256" w:rsidRDefault="00FE5DC0">
            <w:pPr>
              <w:rPr>
                <w:rFonts w:asciiTheme="majorHAnsi" w:eastAsia="Calibri" w:hAnsiTheme="majorHAnsi" w:cstheme="majorHAnsi"/>
                <w:sz w:val="22"/>
                <w:szCs w:val="22"/>
              </w:rPr>
            </w:pPr>
            <w:del w:id="566" w:author="Author">
              <w:r w:rsidRPr="00932256" w:rsidDel="009D7CAF">
                <w:rPr>
                  <w:rFonts w:asciiTheme="majorHAnsi" w:eastAsia="Calibri" w:hAnsiTheme="majorHAnsi" w:cstheme="majorHAnsi"/>
                </w:rPr>
                <w:delText>LATIN SMALL LETTER</w:delText>
              </w:r>
            </w:del>
            <w:ins w:id="56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568" w:author="Author">
              <w:r w:rsidRPr="00932256" w:rsidDel="009D7CAF">
                <w:rPr>
                  <w:rFonts w:asciiTheme="majorHAnsi" w:eastAsia="Calibri" w:hAnsiTheme="majorHAnsi" w:cstheme="majorHAnsi"/>
                </w:rPr>
                <w:delText>WITH BREVE</w:delText>
              </w:r>
            </w:del>
            <w:ins w:id="569" w:author="Author">
              <w:r w:rsidR="009D7CAF">
                <w:rPr>
                  <w:rFonts w:asciiTheme="majorHAnsi" w:eastAsia="Calibri" w:hAnsiTheme="majorHAnsi" w:cstheme="majorHAnsi"/>
                </w:rPr>
                <w:t>with Breve</w:t>
              </w:r>
            </w:ins>
          </w:p>
        </w:tc>
        <w:tc>
          <w:tcPr>
            <w:tcW w:w="2693"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72A9D">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17C38E4C"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ů</w:t>
            </w:r>
          </w:p>
        </w:tc>
        <w:tc>
          <w:tcPr>
            <w:tcW w:w="1843" w:type="dxa"/>
            <w:shd w:val="clear" w:color="auto" w:fill="FFFFFF"/>
            <w:tcMar>
              <w:top w:w="100" w:type="dxa"/>
              <w:left w:w="115" w:type="dxa"/>
              <w:bottom w:w="100" w:type="dxa"/>
              <w:right w:w="115" w:type="dxa"/>
            </w:tcMar>
          </w:tcPr>
          <w:p w14:paraId="1380DF4B" w14:textId="16FBEE50" w:rsidR="00347CFE" w:rsidRPr="00932256" w:rsidRDefault="00FE5DC0">
            <w:pPr>
              <w:rPr>
                <w:rFonts w:asciiTheme="majorHAnsi" w:eastAsia="Calibri" w:hAnsiTheme="majorHAnsi" w:cstheme="majorHAnsi"/>
              </w:rPr>
            </w:pPr>
            <w:del w:id="570" w:author="Author">
              <w:r w:rsidRPr="00932256" w:rsidDel="009D7CAF">
                <w:rPr>
                  <w:rFonts w:asciiTheme="majorHAnsi" w:eastAsia="Calibri" w:hAnsiTheme="majorHAnsi" w:cstheme="majorHAnsi"/>
                </w:rPr>
                <w:delText>LATIN SMALL LETTER</w:delText>
              </w:r>
            </w:del>
            <w:ins w:id="571"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572" w:author="Author">
              <w:r w:rsidRPr="00932256" w:rsidDel="009D7CAF">
                <w:rPr>
                  <w:rFonts w:asciiTheme="majorHAnsi" w:eastAsia="Calibri" w:hAnsiTheme="majorHAnsi" w:cstheme="majorHAnsi"/>
                </w:rPr>
                <w:delText>WITH RING ABOVE</w:delText>
              </w:r>
            </w:del>
            <w:ins w:id="573" w:author="Author">
              <w:r w:rsidR="009D7CAF">
                <w:rPr>
                  <w:rFonts w:asciiTheme="majorHAnsi" w:eastAsia="Calibri" w:hAnsiTheme="majorHAnsi" w:cstheme="majorHAnsi"/>
                </w:rPr>
                <w:t>with Ring Above</w:t>
              </w:r>
            </w:ins>
            <w:r w:rsidRPr="00932256">
              <w:rPr>
                <w:rFonts w:asciiTheme="majorHAnsi" w:eastAsia="Calibri" w:hAnsiTheme="majorHAnsi" w:cstheme="majorHAnsi"/>
              </w:rPr>
              <w:t xml:space="preserve"> </w:t>
            </w:r>
          </w:p>
        </w:tc>
        <w:tc>
          <w:tcPr>
            <w:tcW w:w="2693"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72A9D">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2EDE04FA" w14:textId="0AACDA78" w:rsidR="00347CFE" w:rsidRPr="00932256" w:rsidRDefault="00FE5DC0">
            <w:pPr>
              <w:rPr>
                <w:rFonts w:asciiTheme="majorHAnsi" w:eastAsia="Calibri" w:hAnsiTheme="majorHAnsi" w:cstheme="majorHAnsi"/>
              </w:rPr>
            </w:pPr>
            <w:del w:id="574" w:author="Author">
              <w:r w:rsidRPr="00932256" w:rsidDel="009D7CAF">
                <w:rPr>
                  <w:rFonts w:asciiTheme="majorHAnsi" w:eastAsia="Calibri" w:hAnsiTheme="majorHAnsi" w:cstheme="majorHAnsi"/>
                </w:rPr>
                <w:delText>LATIN SMALL LETTER</w:delText>
              </w:r>
            </w:del>
            <w:ins w:id="575"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576" w:author="Author">
              <w:r w:rsidRPr="00932256" w:rsidDel="009D7CAF">
                <w:rPr>
                  <w:rFonts w:asciiTheme="majorHAnsi" w:eastAsia="Calibri" w:hAnsiTheme="majorHAnsi" w:cstheme="majorHAnsi"/>
                </w:rPr>
                <w:delText>WITH DOUBLE ACUTE</w:delText>
              </w:r>
            </w:del>
            <w:ins w:id="577" w:author="Author">
              <w:r w:rsidR="009D7CAF">
                <w:rPr>
                  <w:rFonts w:asciiTheme="majorHAnsi" w:eastAsia="Calibri" w:hAnsiTheme="majorHAnsi" w:cstheme="majorHAnsi"/>
                </w:rPr>
                <w:t>with Double Acute</w:t>
              </w:r>
            </w:ins>
          </w:p>
        </w:tc>
        <w:tc>
          <w:tcPr>
            <w:tcW w:w="2693"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72A9D">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68F4FA85" w14:textId="761F1850" w:rsidR="00347CFE" w:rsidRPr="00932256" w:rsidRDefault="00FE5DC0">
            <w:pPr>
              <w:rPr>
                <w:rFonts w:asciiTheme="majorHAnsi" w:eastAsia="Calibri" w:hAnsiTheme="majorHAnsi" w:cstheme="majorHAnsi"/>
              </w:rPr>
            </w:pPr>
            <w:del w:id="578" w:author="Author">
              <w:r w:rsidRPr="00932256" w:rsidDel="009D7CAF">
                <w:rPr>
                  <w:rFonts w:asciiTheme="majorHAnsi" w:eastAsia="Calibri" w:hAnsiTheme="majorHAnsi" w:cstheme="majorHAnsi"/>
                </w:rPr>
                <w:delText>LATIN SMALL LETTER</w:delText>
              </w:r>
            </w:del>
            <w:ins w:id="579"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580" w:author="Author">
              <w:r w:rsidRPr="00932256" w:rsidDel="009D7CAF">
                <w:rPr>
                  <w:rFonts w:asciiTheme="majorHAnsi" w:eastAsia="Calibri" w:hAnsiTheme="majorHAnsi" w:cstheme="majorHAnsi"/>
                </w:rPr>
                <w:delText>WITH OGONEK</w:delText>
              </w:r>
            </w:del>
            <w:ins w:id="581" w:author="Author">
              <w:r w:rsidR="009D7CAF">
                <w:rPr>
                  <w:rFonts w:asciiTheme="majorHAnsi" w:eastAsia="Calibri" w:hAnsiTheme="majorHAnsi" w:cstheme="majorHAnsi"/>
                </w:rPr>
                <w:t>with Ogonek</w:t>
              </w:r>
            </w:ins>
          </w:p>
        </w:tc>
        <w:tc>
          <w:tcPr>
            <w:tcW w:w="2693"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72A9D">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7A1226EE" w14:textId="4189675E" w:rsidR="00347CFE" w:rsidRPr="00932256" w:rsidRDefault="00FE5DC0">
            <w:pPr>
              <w:rPr>
                <w:rFonts w:asciiTheme="majorHAnsi" w:eastAsia="Calibri" w:hAnsiTheme="majorHAnsi" w:cstheme="majorHAnsi"/>
              </w:rPr>
            </w:pPr>
            <w:del w:id="582" w:author="Author">
              <w:r w:rsidRPr="00932256" w:rsidDel="009D7CAF">
                <w:rPr>
                  <w:rFonts w:asciiTheme="majorHAnsi" w:eastAsia="Calibri" w:hAnsiTheme="majorHAnsi" w:cstheme="majorHAnsi"/>
                </w:rPr>
                <w:delText>LATIN SMALL LETTER</w:delText>
              </w:r>
            </w:del>
            <w:ins w:id="583"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W </w:t>
            </w:r>
            <w:del w:id="584" w:author="Author">
              <w:r w:rsidRPr="00932256" w:rsidDel="009D7CAF">
                <w:rPr>
                  <w:rFonts w:asciiTheme="majorHAnsi" w:eastAsia="Calibri" w:hAnsiTheme="majorHAnsi" w:cstheme="majorHAnsi"/>
                </w:rPr>
                <w:delText>WITH CIRCUMFLEX</w:delText>
              </w:r>
            </w:del>
            <w:ins w:id="585" w:author="Author">
              <w:r w:rsidR="009D7CAF">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72A9D">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rsidP="008F0E67">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2E6597AC" w14:textId="6201918A" w:rsidR="00347CFE" w:rsidRPr="00932256" w:rsidRDefault="00FE5DC0">
            <w:pPr>
              <w:rPr>
                <w:rFonts w:asciiTheme="majorHAnsi" w:eastAsia="Calibri" w:hAnsiTheme="majorHAnsi" w:cstheme="majorHAnsi"/>
                <w:sz w:val="22"/>
                <w:szCs w:val="22"/>
              </w:rPr>
            </w:pPr>
            <w:del w:id="586" w:author="Author">
              <w:r w:rsidRPr="00932256" w:rsidDel="009D7CAF">
                <w:rPr>
                  <w:rFonts w:asciiTheme="majorHAnsi" w:eastAsia="Calibri" w:hAnsiTheme="majorHAnsi" w:cstheme="majorHAnsi"/>
                </w:rPr>
                <w:delText>LATIN SMALL LETTER</w:delText>
              </w:r>
            </w:del>
            <w:ins w:id="58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588" w:author="Author">
              <w:r w:rsidRPr="00932256" w:rsidDel="009D7CAF">
                <w:rPr>
                  <w:rFonts w:asciiTheme="majorHAnsi" w:eastAsia="Calibri" w:hAnsiTheme="majorHAnsi" w:cstheme="majorHAnsi"/>
                </w:rPr>
                <w:delText>WITH CIRCUMFLEX</w:delText>
              </w:r>
            </w:del>
            <w:ins w:id="589" w:author="Author">
              <w:r w:rsidR="009D7CAF">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72A9D">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AD65B31" w14:textId="7168D408" w:rsidR="00347CFE" w:rsidRPr="00932256" w:rsidRDefault="00FE5DC0">
            <w:pPr>
              <w:rPr>
                <w:rFonts w:asciiTheme="majorHAnsi" w:eastAsia="Calibri" w:hAnsiTheme="majorHAnsi" w:cstheme="majorHAnsi"/>
              </w:rPr>
            </w:pPr>
            <w:del w:id="590" w:author="Author">
              <w:r w:rsidRPr="00932256" w:rsidDel="009D7CAF">
                <w:rPr>
                  <w:rFonts w:asciiTheme="majorHAnsi" w:eastAsia="Calibri" w:hAnsiTheme="majorHAnsi" w:cstheme="majorHAnsi"/>
                </w:rPr>
                <w:delText>LATIN SMALL LETTER</w:delText>
              </w:r>
            </w:del>
            <w:ins w:id="591" w:author="Author">
              <w:r w:rsidR="009D7CAF">
                <w:rPr>
                  <w:rFonts w:asciiTheme="majorHAnsi" w:eastAsia="Calibri" w:hAnsiTheme="majorHAnsi" w:cstheme="majorHAnsi"/>
                </w:rPr>
                <w:t xml:space="preserve">Latin </w:t>
              </w:r>
              <w:r w:rsidR="009D7CAF">
                <w:rPr>
                  <w:rFonts w:asciiTheme="majorHAnsi" w:eastAsia="Calibri" w:hAnsiTheme="majorHAnsi" w:cstheme="majorHAnsi"/>
                </w:rPr>
                <w:lastRenderedPageBreak/>
                <w:t>Small Letter</w:t>
              </w:r>
            </w:ins>
            <w:r w:rsidRPr="00932256">
              <w:rPr>
                <w:rFonts w:asciiTheme="majorHAnsi" w:eastAsia="Calibri" w:hAnsiTheme="majorHAnsi" w:cstheme="majorHAnsi"/>
              </w:rPr>
              <w:t xml:space="preserve"> Z </w:t>
            </w:r>
            <w:del w:id="592" w:author="Author">
              <w:r w:rsidRPr="00932256" w:rsidDel="009D7CAF">
                <w:rPr>
                  <w:rFonts w:asciiTheme="majorHAnsi" w:eastAsia="Calibri" w:hAnsiTheme="majorHAnsi" w:cstheme="majorHAnsi"/>
                </w:rPr>
                <w:delText>WITH ACUTE</w:delText>
              </w:r>
            </w:del>
            <w:ins w:id="593" w:author="Author">
              <w:r w:rsidR="009D7CAF">
                <w:rPr>
                  <w:rFonts w:asciiTheme="majorHAnsi" w:eastAsia="Calibri" w:hAnsiTheme="majorHAnsi" w:cstheme="majorHAnsi"/>
                </w:rPr>
                <w:t>with Acute</w:t>
              </w:r>
            </w:ins>
          </w:p>
        </w:tc>
        <w:tc>
          <w:tcPr>
            <w:tcW w:w="2693"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72A9D">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0F16AADE" w14:textId="121915E9" w:rsidR="00347CFE" w:rsidRPr="00932256" w:rsidRDefault="00FE5DC0">
            <w:pPr>
              <w:rPr>
                <w:rFonts w:asciiTheme="majorHAnsi" w:eastAsia="Calibri" w:hAnsiTheme="majorHAnsi" w:cstheme="majorHAnsi"/>
              </w:rPr>
            </w:pPr>
            <w:del w:id="594" w:author="Author">
              <w:r w:rsidRPr="00932256" w:rsidDel="009D7CAF">
                <w:rPr>
                  <w:rFonts w:asciiTheme="majorHAnsi" w:eastAsia="Calibri" w:hAnsiTheme="majorHAnsi" w:cstheme="majorHAnsi"/>
                </w:rPr>
                <w:delText>LATIN SMALL LETTER</w:delText>
              </w:r>
            </w:del>
            <w:ins w:id="595"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Z </w:t>
            </w:r>
            <w:del w:id="596" w:author="Author">
              <w:r w:rsidRPr="00932256" w:rsidDel="009D7CAF">
                <w:rPr>
                  <w:rFonts w:asciiTheme="majorHAnsi" w:eastAsia="Calibri" w:hAnsiTheme="majorHAnsi" w:cstheme="majorHAnsi"/>
                </w:rPr>
                <w:delText>WITH DOT ABOVE</w:delText>
              </w:r>
            </w:del>
            <w:ins w:id="597" w:author="Author">
              <w:r w:rsidR="009D7CAF">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72A9D">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2E9830A2" w14:textId="53080687" w:rsidR="00347CFE" w:rsidRPr="00932256" w:rsidRDefault="00FE5DC0">
            <w:pPr>
              <w:rPr>
                <w:rFonts w:asciiTheme="majorHAnsi" w:eastAsia="Calibri" w:hAnsiTheme="majorHAnsi" w:cstheme="majorHAnsi"/>
              </w:rPr>
            </w:pPr>
            <w:del w:id="598" w:author="Author">
              <w:r w:rsidRPr="00932256" w:rsidDel="009D7CAF">
                <w:rPr>
                  <w:rFonts w:asciiTheme="majorHAnsi" w:eastAsia="Calibri" w:hAnsiTheme="majorHAnsi" w:cstheme="majorHAnsi"/>
                </w:rPr>
                <w:delText>LATIN SMALL LETTER</w:delText>
              </w:r>
            </w:del>
            <w:ins w:id="599"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Z </w:t>
            </w:r>
            <w:del w:id="600" w:author="Author">
              <w:r w:rsidRPr="00932256" w:rsidDel="009D7CAF">
                <w:rPr>
                  <w:rFonts w:asciiTheme="majorHAnsi" w:eastAsia="Calibri" w:hAnsiTheme="majorHAnsi" w:cstheme="majorHAnsi"/>
                </w:rPr>
                <w:delText>WITH CARON</w:delText>
              </w:r>
            </w:del>
            <w:ins w:id="601"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72A9D">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78078350" w14:textId="69497DEF" w:rsidR="00347CFE" w:rsidRPr="00932256" w:rsidRDefault="00FE5DC0">
            <w:pPr>
              <w:rPr>
                <w:rFonts w:asciiTheme="majorHAnsi" w:eastAsia="Calibri" w:hAnsiTheme="majorHAnsi" w:cstheme="majorHAnsi"/>
              </w:rPr>
            </w:pPr>
            <w:del w:id="602" w:author="Author">
              <w:r w:rsidRPr="00932256" w:rsidDel="009D7CAF">
                <w:rPr>
                  <w:rFonts w:asciiTheme="majorHAnsi" w:eastAsia="Calibri" w:hAnsiTheme="majorHAnsi" w:cstheme="majorHAnsi"/>
                </w:rPr>
                <w:delText>LATIN SMALL LETTER</w:delText>
              </w:r>
            </w:del>
            <w:ins w:id="603"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F </w:t>
            </w:r>
            <w:del w:id="604" w:author="Author">
              <w:r w:rsidRPr="00932256" w:rsidDel="009D7CAF">
                <w:rPr>
                  <w:rFonts w:asciiTheme="majorHAnsi" w:eastAsia="Calibri" w:hAnsiTheme="majorHAnsi" w:cstheme="majorHAnsi"/>
                </w:rPr>
                <w:delText>WITH HOOK</w:delText>
              </w:r>
            </w:del>
            <w:ins w:id="605" w:author="Author">
              <w:r w:rsidR="009D7CAF">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72A9D">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17E554BA" w14:textId="30703232" w:rsidR="00347CFE" w:rsidRPr="00932256" w:rsidRDefault="00FE5DC0">
            <w:pPr>
              <w:rPr>
                <w:rFonts w:asciiTheme="majorHAnsi" w:eastAsia="Calibri" w:hAnsiTheme="majorHAnsi" w:cstheme="majorHAnsi"/>
              </w:rPr>
            </w:pPr>
            <w:del w:id="606" w:author="Author">
              <w:r w:rsidRPr="00932256" w:rsidDel="009D7CAF">
                <w:rPr>
                  <w:rFonts w:asciiTheme="majorHAnsi" w:eastAsia="Calibri" w:hAnsiTheme="majorHAnsi" w:cstheme="majorHAnsi"/>
                </w:rPr>
                <w:delText>LATIN SMALL LETTER</w:delText>
              </w:r>
            </w:del>
            <w:ins w:id="607"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608" w:author="Author">
              <w:r w:rsidRPr="00932256" w:rsidDel="009D7CAF">
                <w:rPr>
                  <w:rFonts w:asciiTheme="majorHAnsi" w:eastAsia="Calibri" w:hAnsiTheme="majorHAnsi" w:cstheme="majorHAnsi"/>
                </w:rPr>
                <w:delText>WITH HOOK</w:delText>
              </w:r>
            </w:del>
            <w:ins w:id="609" w:author="Author">
              <w:r w:rsidR="009D7CAF">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72A9D">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610"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rsidP="008F0E67">
            <w:pPr>
              <w:jc w:val="center"/>
              <w:rPr>
                <w:rFonts w:asciiTheme="majorHAnsi" w:eastAsia="Calibri" w:hAnsiTheme="majorHAnsi" w:cstheme="majorHAnsi"/>
              </w:rPr>
            </w:pPr>
            <w:bookmarkStart w:id="611" w:name="OLE_LINK19"/>
            <w:bookmarkStart w:id="612" w:name="OLE_LINK20"/>
            <w:r w:rsidRPr="00932256">
              <w:rPr>
                <w:rFonts w:asciiTheme="majorHAnsi" w:eastAsia="Calibri" w:hAnsiTheme="majorHAnsi" w:cstheme="majorHAnsi"/>
              </w:rPr>
              <w:t>ơ</w:t>
            </w:r>
            <w:bookmarkEnd w:id="611"/>
            <w:bookmarkEnd w:id="612"/>
          </w:p>
        </w:tc>
        <w:tc>
          <w:tcPr>
            <w:tcW w:w="1843" w:type="dxa"/>
            <w:shd w:val="clear" w:color="auto" w:fill="FFFFFF"/>
            <w:tcMar>
              <w:top w:w="100" w:type="dxa"/>
              <w:left w:w="115" w:type="dxa"/>
              <w:bottom w:w="100" w:type="dxa"/>
              <w:right w:w="115" w:type="dxa"/>
            </w:tcMar>
          </w:tcPr>
          <w:p w14:paraId="43B13A0E" w14:textId="41FC87BA" w:rsidR="00347CFE" w:rsidRPr="00932256" w:rsidRDefault="00FE5DC0">
            <w:pPr>
              <w:rPr>
                <w:rFonts w:asciiTheme="majorHAnsi" w:eastAsia="Calibri" w:hAnsiTheme="majorHAnsi" w:cstheme="majorHAnsi"/>
              </w:rPr>
            </w:pPr>
            <w:del w:id="613" w:author="Author">
              <w:r w:rsidRPr="00932256" w:rsidDel="009D7CAF">
                <w:rPr>
                  <w:rFonts w:asciiTheme="majorHAnsi" w:eastAsia="Calibri" w:hAnsiTheme="majorHAnsi" w:cstheme="majorHAnsi"/>
                </w:rPr>
                <w:delText>LATIN SMALL LETTER</w:delText>
              </w:r>
            </w:del>
            <w:ins w:id="614"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15" w:author="Author">
              <w:r w:rsidRPr="00932256" w:rsidDel="009D7CAF">
                <w:rPr>
                  <w:rFonts w:asciiTheme="majorHAnsi" w:eastAsia="Calibri" w:hAnsiTheme="majorHAnsi" w:cstheme="majorHAnsi"/>
                </w:rPr>
                <w:delText>WITH HORN</w:delText>
              </w:r>
            </w:del>
            <w:ins w:id="616" w:author="Author">
              <w:r w:rsidR="009D7CAF">
                <w:rPr>
                  <w:rFonts w:asciiTheme="majorHAnsi" w:eastAsia="Calibri" w:hAnsiTheme="majorHAnsi" w:cstheme="majorHAnsi"/>
                </w:rPr>
                <w:t>with Horn</w:t>
              </w:r>
            </w:ins>
          </w:p>
        </w:tc>
        <w:tc>
          <w:tcPr>
            <w:tcW w:w="2693"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610"/>
      <w:tr w:rsidR="00372A9D" w:rsidRPr="00932256" w14:paraId="298AFDBD" w14:textId="77777777" w:rsidTr="00372A9D">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3307DE95" w14:textId="60D86B93" w:rsidR="00347CFE" w:rsidRPr="00932256" w:rsidRDefault="00FE5DC0">
            <w:pPr>
              <w:rPr>
                <w:rFonts w:asciiTheme="majorHAnsi" w:eastAsia="Calibri" w:hAnsiTheme="majorHAnsi" w:cstheme="majorHAnsi"/>
              </w:rPr>
            </w:pPr>
            <w:del w:id="617" w:author="Author">
              <w:r w:rsidRPr="00932256" w:rsidDel="009D7CAF">
                <w:rPr>
                  <w:rFonts w:asciiTheme="majorHAnsi" w:eastAsia="Calibri" w:hAnsiTheme="majorHAnsi" w:cstheme="majorHAnsi"/>
                </w:rPr>
                <w:delText>LATIN SMALL LETTER</w:delText>
              </w:r>
            </w:del>
            <w:ins w:id="618"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19" w:author="Author">
              <w:r w:rsidRPr="00932256" w:rsidDel="009D7CAF">
                <w:rPr>
                  <w:rFonts w:asciiTheme="majorHAnsi" w:eastAsia="Calibri" w:hAnsiTheme="majorHAnsi" w:cstheme="majorHAnsi"/>
                </w:rPr>
                <w:delText>WITH HORN</w:delText>
              </w:r>
            </w:del>
            <w:ins w:id="620" w:author="Author">
              <w:r w:rsidR="009D7CAF">
                <w:rPr>
                  <w:rFonts w:asciiTheme="majorHAnsi" w:eastAsia="Calibri" w:hAnsiTheme="majorHAnsi" w:cstheme="majorHAnsi"/>
                </w:rPr>
                <w:t>with Horn</w:t>
              </w:r>
            </w:ins>
          </w:p>
        </w:tc>
        <w:tc>
          <w:tcPr>
            <w:tcW w:w="2693"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72A9D">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6796842B" w14:textId="7978CC6B" w:rsidR="00347CFE" w:rsidRPr="00932256" w:rsidRDefault="00FE5DC0">
            <w:pPr>
              <w:rPr>
                <w:rFonts w:asciiTheme="majorHAnsi" w:eastAsia="Calibri" w:hAnsiTheme="majorHAnsi" w:cstheme="majorHAnsi"/>
              </w:rPr>
            </w:pPr>
            <w:del w:id="621" w:author="Author">
              <w:r w:rsidRPr="00932256" w:rsidDel="009D7CAF">
                <w:rPr>
                  <w:rFonts w:asciiTheme="majorHAnsi" w:eastAsia="Calibri" w:hAnsiTheme="majorHAnsi" w:cstheme="majorHAnsi"/>
                </w:rPr>
                <w:delText>LATIN SMALL LETTER</w:delText>
              </w:r>
            </w:del>
            <w:ins w:id="622"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23" w:author="Author">
              <w:r w:rsidRPr="00932256" w:rsidDel="009D7CAF">
                <w:rPr>
                  <w:rFonts w:asciiTheme="majorHAnsi" w:eastAsia="Calibri" w:hAnsiTheme="majorHAnsi" w:cstheme="majorHAnsi"/>
                </w:rPr>
                <w:lastRenderedPageBreak/>
                <w:delText>WITH HOOK</w:delText>
              </w:r>
            </w:del>
            <w:ins w:id="624" w:author="Author">
              <w:r w:rsidR="009D7CAF">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Dagaare</w:t>
            </w:r>
            <w:proofErr w:type="spellEnd"/>
            <w:r w:rsidRPr="00932256">
              <w:rPr>
                <w:rFonts w:asciiTheme="majorHAnsi" w:eastAsia="Calibri" w:hAnsiTheme="majorHAnsi" w:cstheme="majorHAnsi"/>
              </w:rPr>
              <w:t>-Burkina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72A9D">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2EFA61BF" w14:textId="187A0735" w:rsidR="00347CFE" w:rsidRPr="00932256" w:rsidRDefault="00FE5DC0">
            <w:pPr>
              <w:rPr>
                <w:rFonts w:asciiTheme="majorHAnsi" w:eastAsia="Calibri" w:hAnsiTheme="majorHAnsi" w:cstheme="majorHAnsi"/>
              </w:rPr>
            </w:pPr>
            <w:del w:id="625" w:author="Author">
              <w:r w:rsidRPr="00932256" w:rsidDel="009D7CAF">
                <w:rPr>
                  <w:rFonts w:asciiTheme="majorHAnsi" w:eastAsia="Calibri" w:hAnsiTheme="majorHAnsi" w:cstheme="majorHAnsi"/>
                </w:rPr>
                <w:delText>LATIN SMALL LETTER</w:delText>
              </w:r>
            </w:del>
            <w:ins w:id="626"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627" w:author="Author">
              <w:r w:rsidRPr="00932256" w:rsidDel="009D7CAF">
                <w:rPr>
                  <w:rFonts w:asciiTheme="majorHAnsi" w:eastAsia="Calibri" w:hAnsiTheme="majorHAnsi" w:cstheme="majorHAnsi"/>
                </w:rPr>
                <w:delText>WITH CARON</w:delText>
              </w:r>
            </w:del>
            <w:ins w:id="628"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38C069BD" w14:textId="77777777" w:rsidR="002320E6" w:rsidRPr="00932256" w:rsidRDefault="00FE5DC0">
            <w:pPr>
              <w:rPr>
                <w:del w:id="629" w:author="Author"/>
                <w:rFonts w:asciiTheme="majorHAnsi" w:eastAsia="Calibri" w:hAnsiTheme="majorHAnsi" w:cstheme="majorHAnsi"/>
                <w:b/>
                <w:sz w:val="22"/>
                <w:szCs w:val="22"/>
                <w:highlight w:val="yellow"/>
              </w:rPr>
            </w:pPr>
            <w:del w:id="630" w:author="Author">
              <w:r w:rsidRPr="00932256">
                <w:rPr>
                  <w:rFonts w:asciiTheme="majorHAnsi" w:eastAsia="Calibri" w:hAnsiTheme="majorHAnsi" w:cstheme="majorHAnsi"/>
                  <w:sz w:val="22"/>
                  <w:szCs w:val="22"/>
                </w:rPr>
                <w:delText xml:space="preserve">[104]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"https://www.dropbox.com/s/ptfclojxkmbceyf/Kirundi%20and%20its%20tonal%20diacritics.docx" \h </w:delInstrText>
              </w:r>
              <w:r w:rsidR="006353D3" w:rsidRPr="00932256">
                <w:rPr>
                  <w:rFonts w:asciiTheme="majorHAnsi" w:hAnsiTheme="majorHAnsi" w:cstheme="majorHAnsi"/>
                </w:rPr>
                <w:fldChar w:fldCharType="separate"/>
              </w:r>
              <w:r w:rsidRPr="00932256">
                <w:rPr>
                  <w:rFonts w:asciiTheme="majorHAnsi" w:eastAsia="Calibri" w:hAnsiTheme="majorHAnsi" w:cstheme="majorHAnsi"/>
                  <w:b/>
                  <w:color w:val="0000FF"/>
                  <w:sz w:val="22"/>
                  <w:szCs w:val="22"/>
                  <w:highlight w:val="yellow"/>
                  <w:u w:val="single"/>
                </w:rPr>
                <w:delText>https://www.dropbox.com/s/ptfclojxkmbceyf/Kirundi%20and%20its%20tonal%20diacritics.docx</w:delText>
              </w:r>
              <w:r w:rsidR="006353D3" w:rsidRPr="00932256">
                <w:rPr>
                  <w:rFonts w:asciiTheme="majorHAnsi" w:eastAsia="Calibri" w:hAnsiTheme="majorHAnsi" w:cstheme="majorHAnsi"/>
                  <w:b/>
                  <w:color w:val="0000FF"/>
                  <w:sz w:val="22"/>
                  <w:szCs w:val="22"/>
                  <w:highlight w:val="yellow"/>
                  <w:u w:val="single"/>
                </w:rPr>
                <w:fldChar w:fldCharType="end"/>
              </w:r>
            </w:del>
          </w:p>
          <w:p w14:paraId="48A55313" w14:textId="14797606" w:rsidR="00347CFE" w:rsidRPr="00932256" w:rsidRDefault="00E730B1">
            <w:pPr>
              <w:rPr>
                <w:del w:id="631" w:author="Autho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p w14:paraId="0970CA76" w14:textId="77777777" w:rsidR="000F26AD" w:rsidRPr="00932256" w:rsidRDefault="000F26AD">
            <w:pPr>
              <w:rPr>
                <w:rFonts w:asciiTheme="majorHAnsi" w:eastAsia="Calibri" w:hAnsiTheme="majorHAnsi" w:cstheme="majorHAnsi"/>
              </w:rPr>
            </w:pPr>
            <w:del w:id="632" w:author="Author">
              <w:r w:rsidRPr="00932256">
                <w:rPr>
                  <w:rFonts w:asciiTheme="majorHAnsi" w:eastAsia="Calibri" w:hAnsiTheme="majorHAnsi" w:cstheme="majorHAnsi"/>
                </w:rPr>
                <w:delText>[TBD: Even if it is a personal communication it sholuld be a numbered reference]</w:delText>
              </w:r>
            </w:del>
          </w:p>
        </w:tc>
      </w:tr>
      <w:tr w:rsidR="00372A9D" w:rsidRPr="00932256" w14:paraId="640F365C" w14:textId="77777777" w:rsidTr="00372A9D">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0663C111" w14:textId="33916890" w:rsidR="00347CFE" w:rsidRPr="00932256" w:rsidRDefault="00FE5DC0">
            <w:pPr>
              <w:rPr>
                <w:rFonts w:asciiTheme="majorHAnsi" w:eastAsia="Calibri" w:hAnsiTheme="majorHAnsi" w:cstheme="majorHAnsi"/>
              </w:rPr>
            </w:pPr>
            <w:del w:id="633" w:author="Author">
              <w:r w:rsidRPr="00932256" w:rsidDel="009D7CAF">
                <w:rPr>
                  <w:rFonts w:asciiTheme="majorHAnsi" w:eastAsia="Calibri" w:hAnsiTheme="majorHAnsi" w:cstheme="majorHAnsi"/>
                </w:rPr>
                <w:delText>LATIN SMALL LETTER</w:delText>
              </w:r>
            </w:del>
            <w:ins w:id="634"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5" w:author="Author">
              <w:r w:rsidRPr="00932256" w:rsidDel="009D7CAF">
                <w:rPr>
                  <w:rFonts w:asciiTheme="majorHAnsi" w:eastAsia="Calibri" w:hAnsiTheme="majorHAnsi" w:cstheme="majorHAnsi"/>
                </w:rPr>
                <w:delText>WITH CARON</w:delText>
              </w:r>
            </w:del>
            <w:ins w:id="636"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72A9D">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2E502488" w14:textId="6B5F9BC8" w:rsidR="00347CFE" w:rsidRPr="00932256" w:rsidRDefault="00FE5DC0">
            <w:pPr>
              <w:rPr>
                <w:rFonts w:asciiTheme="majorHAnsi" w:eastAsia="Calibri" w:hAnsiTheme="majorHAnsi" w:cstheme="majorHAnsi"/>
              </w:rPr>
            </w:pPr>
            <w:del w:id="637" w:author="Author">
              <w:r w:rsidRPr="00932256" w:rsidDel="009D7CAF">
                <w:rPr>
                  <w:rFonts w:asciiTheme="majorHAnsi" w:eastAsia="Calibri" w:hAnsiTheme="majorHAnsi" w:cstheme="majorHAnsi"/>
                </w:rPr>
                <w:delText>LATIN SMALL LETTER</w:delText>
              </w:r>
            </w:del>
            <w:ins w:id="638"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39" w:author="Author">
              <w:r w:rsidRPr="00932256" w:rsidDel="009D7CAF">
                <w:rPr>
                  <w:rFonts w:asciiTheme="majorHAnsi" w:eastAsia="Calibri" w:hAnsiTheme="majorHAnsi" w:cstheme="majorHAnsi"/>
                </w:rPr>
                <w:delText>WITH CARON</w:delText>
              </w:r>
            </w:del>
            <w:ins w:id="640"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72A9D">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4296492D" w14:textId="6F42FB95" w:rsidR="00347CFE" w:rsidRPr="00932256" w:rsidRDefault="00FE5DC0">
            <w:pPr>
              <w:rPr>
                <w:rFonts w:asciiTheme="majorHAnsi" w:eastAsia="Calibri" w:hAnsiTheme="majorHAnsi" w:cstheme="majorHAnsi"/>
              </w:rPr>
            </w:pPr>
            <w:del w:id="641" w:author="Author">
              <w:r w:rsidRPr="00932256" w:rsidDel="009D7CAF">
                <w:rPr>
                  <w:rFonts w:asciiTheme="majorHAnsi" w:eastAsia="Calibri" w:hAnsiTheme="majorHAnsi" w:cstheme="majorHAnsi"/>
                </w:rPr>
                <w:delText>LATIN SMALL LETTER</w:delText>
              </w:r>
            </w:del>
            <w:ins w:id="642"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43" w:author="Author">
              <w:r w:rsidRPr="00932256" w:rsidDel="009D7CAF">
                <w:rPr>
                  <w:rFonts w:asciiTheme="majorHAnsi" w:eastAsia="Calibri" w:hAnsiTheme="majorHAnsi" w:cstheme="majorHAnsi"/>
                </w:rPr>
                <w:delText>WITH CARON</w:delText>
              </w:r>
            </w:del>
            <w:ins w:id="644" w:author="Author">
              <w:r w:rsidR="009D7CAF">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72A9D">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230DF7C5" w14:textId="137FD80C" w:rsidR="00347CFE" w:rsidRPr="00932256" w:rsidRDefault="00FE5DC0">
            <w:pPr>
              <w:rPr>
                <w:rFonts w:asciiTheme="majorHAnsi" w:eastAsia="Calibri" w:hAnsiTheme="majorHAnsi" w:cstheme="majorHAnsi"/>
              </w:rPr>
            </w:pPr>
            <w:del w:id="645" w:author="Author">
              <w:r w:rsidRPr="00932256" w:rsidDel="009D7CAF">
                <w:rPr>
                  <w:rFonts w:asciiTheme="majorHAnsi" w:eastAsia="Calibri" w:hAnsiTheme="majorHAnsi" w:cstheme="majorHAnsi"/>
                </w:rPr>
                <w:delText>LATIN SMALL LETTER</w:delText>
              </w:r>
            </w:del>
            <w:ins w:id="646" w:author="Author">
              <w:r w:rsidR="009D7CAF">
                <w:rPr>
                  <w:rFonts w:asciiTheme="majorHAnsi" w:eastAsia="Calibri" w:hAnsiTheme="majorHAnsi" w:cstheme="majorHAnsi"/>
                </w:rPr>
                <w:t>Latin Small Letter</w:t>
              </w:r>
            </w:ins>
            <w:r w:rsidRPr="00932256">
              <w:rPr>
                <w:rFonts w:asciiTheme="majorHAnsi" w:eastAsia="Calibri" w:hAnsiTheme="majorHAnsi" w:cstheme="majorHAnsi"/>
              </w:rPr>
              <w:t xml:space="preserve"> </w:t>
            </w:r>
            <w:del w:id="647" w:author="Author">
              <w:r w:rsidRPr="00932256" w:rsidDel="00FC5B0D">
                <w:rPr>
                  <w:rFonts w:asciiTheme="majorHAnsi" w:eastAsia="Calibri" w:hAnsiTheme="majorHAnsi" w:cstheme="majorHAnsi"/>
                </w:rPr>
                <w:delText xml:space="preserve">TURNED </w:delText>
              </w:r>
            </w:del>
            <w:ins w:id="648" w:author="Author">
              <w:r w:rsidR="00FC5B0D">
                <w:rPr>
                  <w:rFonts w:asciiTheme="majorHAnsi" w:eastAsia="Calibri" w:hAnsiTheme="majorHAnsi" w:cstheme="majorHAnsi"/>
                </w:rPr>
                <w:t>Turned</w:t>
              </w:r>
              <w:r w:rsidR="00FC5B0D" w:rsidRPr="00932256">
                <w:rPr>
                  <w:rFonts w:asciiTheme="majorHAnsi" w:eastAsia="Calibri" w:hAnsiTheme="majorHAnsi" w:cstheme="majorHAnsi"/>
                </w:rPr>
                <w:t xml:space="preserve"> </w:t>
              </w:r>
            </w:ins>
            <w:r w:rsidRPr="00932256">
              <w:rPr>
                <w:rFonts w:asciiTheme="majorHAnsi" w:eastAsia="Calibri" w:hAnsiTheme="majorHAnsi" w:cstheme="majorHAnsi"/>
              </w:rPr>
              <w:t>E</w:t>
            </w:r>
          </w:p>
        </w:tc>
        <w:tc>
          <w:tcPr>
            <w:tcW w:w="2693"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72A9D">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1A2FDA4C" w14:textId="5B1FE45E" w:rsidR="00347CFE" w:rsidRPr="00932256" w:rsidRDefault="00FE5DC0">
            <w:pPr>
              <w:rPr>
                <w:rFonts w:asciiTheme="majorHAnsi" w:eastAsia="Calibri" w:hAnsiTheme="majorHAnsi" w:cstheme="majorHAnsi"/>
              </w:rPr>
            </w:pPr>
            <w:del w:id="649" w:author="Author">
              <w:r w:rsidRPr="00932256" w:rsidDel="00FC5B0D">
                <w:rPr>
                  <w:rFonts w:asciiTheme="majorHAnsi" w:eastAsia="Calibri" w:hAnsiTheme="majorHAnsi" w:cstheme="majorHAnsi"/>
                </w:rPr>
                <w:delText>LATIN SMALL LETTER</w:delText>
              </w:r>
            </w:del>
            <w:ins w:id="650"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51" w:author="Author">
              <w:r w:rsidRPr="00932256" w:rsidDel="00FC5B0D">
                <w:rPr>
                  <w:rFonts w:asciiTheme="majorHAnsi" w:eastAsia="Calibri" w:hAnsiTheme="majorHAnsi" w:cstheme="majorHAnsi"/>
                </w:rPr>
                <w:delText>WITH CARON</w:delText>
              </w:r>
            </w:del>
            <w:ins w:id="652" w:author="Author">
              <w:r w:rsidR="00FC5B0D">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72A9D">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4B5EA3CC" w14:textId="2498D8E0" w:rsidR="00347CFE" w:rsidRPr="00932256" w:rsidRDefault="00FE5DC0">
            <w:pPr>
              <w:rPr>
                <w:rFonts w:asciiTheme="majorHAnsi" w:eastAsia="Calibri" w:hAnsiTheme="majorHAnsi" w:cstheme="majorHAnsi"/>
              </w:rPr>
            </w:pPr>
            <w:del w:id="653" w:author="Author">
              <w:r w:rsidRPr="00932256" w:rsidDel="00FC5B0D">
                <w:rPr>
                  <w:rFonts w:asciiTheme="majorHAnsi" w:eastAsia="Calibri" w:hAnsiTheme="majorHAnsi" w:cstheme="majorHAnsi"/>
                </w:rPr>
                <w:delText>LATIN SMALL LETTER</w:delText>
              </w:r>
            </w:del>
            <w:ins w:id="654"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655" w:author="Author">
              <w:r w:rsidRPr="00932256" w:rsidDel="00FC5B0D">
                <w:rPr>
                  <w:rFonts w:asciiTheme="majorHAnsi" w:eastAsia="Calibri" w:hAnsiTheme="majorHAnsi" w:cstheme="majorHAnsi"/>
                </w:rPr>
                <w:delText>WITH CARON</w:delText>
              </w:r>
            </w:del>
            <w:ins w:id="656" w:author="Author">
              <w:r w:rsidR="00FC5B0D">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72A9D">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5A44BD01" w14:textId="16AEC57B" w:rsidR="00347CFE" w:rsidRPr="00932256" w:rsidRDefault="00FE5DC0">
            <w:pPr>
              <w:rPr>
                <w:rFonts w:asciiTheme="majorHAnsi" w:eastAsia="Calibri" w:hAnsiTheme="majorHAnsi" w:cstheme="majorHAnsi"/>
              </w:rPr>
            </w:pPr>
            <w:del w:id="657" w:author="Author">
              <w:r w:rsidRPr="00932256" w:rsidDel="00FC5B0D">
                <w:rPr>
                  <w:rFonts w:asciiTheme="majorHAnsi" w:eastAsia="Calibri" w:hAnsiTheme="majorHAnsi" w:cstheme="majorHAnsi"/>
                </w:rPr>
                <w:delText>LATIN SMALL LETTER</w:delText>
              </w:r>
            </w:del>
            <w:ins w:id="658"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659" w:author="Author">
              <w:r w:rsidR="00FC5B0D">
                <w:rPr>
                  <w:rFonts w:asciiTheme="majorHAnsi" w:eastAsia="Calibri" w:hAnsiTheme="majorHAnsi" w:cstheme="majorHAnsi"/>
                </w:rPr>
                <w:t>zh</w:t>
              </w:r>
            </w:ins>
            <w:proofErr w:type="spellEnd"/>
            <w:del w:id="660" w:author="Author">
              <w:r w:rsidRPr="00932256" w:rsidDel="00FC5B0D">
                <w:rPr>
                  <w:rFonts w:asciiTheme="majorHAnsi" w:eastAsia="Calibri" w:hAnsiTheme="majorHAnsi" w:cstheme="majorHAnsi"/>
                </w:rPr>
                <w:delText>ZH</w:delText>
              </w:r>
            </w:del>
            <w:r w:rsidRPr="00932256">
              <w:rPr>
                <w:rFonts w:asciiTheme="majorHAnsi" w:eastAsia="Calibri" w:hAnsiTheme="majorHAnsi" w:cstheme="majorHAnsi"/>
              </w:rPr>
              <w:t xml:space="preserve"> </w:t>
            </w:r>
            <w:del w:id="661" w:author="Author">
              <w:r w:rsidRPr="00932256" w:rsidDel="00FC5B0D">
                <w:rPr>
                  <w:rFonts w:asciiTheme="majorHAnsi" w:eastAsia="Calibri" w:hAnsiTheme="majorHAnsi" w:cstheme="majorHAnsi"/>
                </w:rPr>
                <w:delText>WITH CARON</w:delText>
              </w:r>
            </w:del>
            <w:ins w:id="662" w:author="Author">
              <w:r w:rsidR="00FC5B0D">
                <w:rPr>
                  <w:rFonts w:asciiTheme="majorHAnsi" w:eastAsia="Calibri" w:hAnsiTheme="majorHAnsi" w:cstheme="majorHAnsi"/>
                </w:rPr>
                <w:t>with Caron</w:t>
              </w:r>
            </w:ins>
          </w:p>
        </w:tc>
        <w:tc>
          <w:tcPr>
            <w:tcW w:w="2693"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72A9D">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8535F47" w14:textId="1BF8E7F6" w:rsidR="00347CFE" w:rsidRPr="00932256" w:rsidRDefault="00FE5DC0">
            <w:pPr>
              <w:rPr>
                <w:rFonts w:asciiTheme="majorHAnsi" w:eastAsia="Calibri" w:hAnsiTheme="majorHAnsi" w:cstheme="majorHAnsi"/>
              </w:rPr>
            </w:pPr>
            <w:del w:id="663" w:author="Author">
              <w:r w:rsidRPr="00932256" w:rsidDel="00FC5B0D">
                <w:rPr>
                  <w:rFonts w:asciiTheme="majorHAnsi" w:eastAsia="Calibri" w:hAnsiTheme="majorHAnsi" w:cstheme="majorHAnsi"/>
                </w:rPr>
                <w:delText>LATIN SMALL LETTER</w:delText>
              </w:r>
            </w:del>
            <w:ins w:id="664"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65" w:author="Author">
              <w:r w:rsidRPr="00932256" w:rsidDel="00FC5B0D">
                <w:rPr>
                  <w:rFonts w:asciiTheme="majorHAnsi" w:eastAsia="Calibri" w:hAnsiTheme="majorHAnsi" w:cstheme="majorHAnsi"/>
                </w:rPr>
                <w:delText>WITH COMMA BELOW</w:delText>
              </w:r>
            </w:del>
            <w:ins w:id="666" w:author="Author">
              <w:r w:rsidR="00FC5B0D">
                <w:rPr>
                  <w:rFonts w:asciiTheme="majorHAnsi" w:eastAsia="Calibri" w:hAnsiTheme="majorHAnsi" w:cstheme="majorHAnsi"/>
                </w:rPr>
                <w:t>with Comma Below</w:t>
              </w:r>
            </w:ins>
          </w:p>
        </w:tc>
        <w:tc>
          <w:tcPr>
            <w:tcW w:w="2693"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72A9D">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060870D" w14:textId="319C5440" w:rsidR="00347CFE" w:rsidRPr="00932256" w:rsidRDefault="00FE5DC0">
            <w:pPr>
              <w:rPr>
                <w:rFonts w:asciiTheme="majorHAnsi" w:eastAsia="Calibri" w:hAnsiTheme="majorHAnsi" w:cstheme="majorHAnsi"/>
              </w:rPr>
            </w:pPr>
            <w:del w:id="667" w:author="Author">
              <w:r w:rsidRPr="00932256" w:rsidDel="00FC5B0D">
                <w:rPr>
                  <w:rFonts w:asciiTheme="majorHAnsi" w:eastAsia="Calibri" w:hAnsiTheme="majorHAnsi" w:cstheme="majorHAnsi"/>
                </w:rPr>
                <w:delText>LATIN SMALL LETTER</w:delText>
              </w:r>
            </w:del>
            <w:ins w:id="668"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69" w:author="Author">
              <w:r w:rsidRPr="00932256" w:rsidDel="00FC5B0D">
                <w:rPr>
                  <w:rFonts w:asciiTheme="majorHAnsi" w:eastAsia="Calibri" w:hAnsiTheme="majorHAnsi" w:cstheme="majorHAnsi"/>
                </w:rPr>
                <w:delText>WITH COMMA BELOW</w:delText>
              </w:r>
            </w:del>
            <w:ins w:id="670" w:author="Author">
              <w:r w:rsidR="00FC5B0D">
                <w:rPr>
                  <w:rFonts w:asciiTheme="majorHAnsi" w:eastAsia="Calibri" w:hAnsiTheme="majorHAnsi" w:cstheme="majorHAnsi"/>
                </w:rPr>
                <w:t>with Comma Below</w:t>
              </w:r>
            </w:ins>
          </w:p>
        </w:tc>
        <w:tc>
          <w:tcPr>
            <w:tcW w:w="2693"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72A9D">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08260FAA" w14:textId="60DD79DF" w:rsidR="00347CFE" w:rsidRPr="00932256" w:rsidRDefault="00FE5DC0">
            <w:pPr>
              <w:rPr>
                <w:rFonts w:asciiTheme="majorHAnsi" w:eastAsia="Calibri" w:hAnsiTheme="majorHAnsi" w:cstheme="majorHAnsi"/>
              </w:rPr>
            </w:pPr>
            <w:del w:id="671" w:author="Author">
              <w:r w:rsidRPr="00932256" w:rsidDel="00FC5B0D">
                <w:rPr>
                  <w:rFonts w:asciiTheme="majorHAnsi" w:eastAsia="Calibri" w:hAnsiTheme="majorHAnsi" w:cstheme="majorHAnsi"/>
                </w:rPr>
                <w:delText>LATIN SMALL LETTER</w:delText>
              </w:r>
            </w:del>
            <w:ins w:id="672"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673" w:author="Author">
              <w:r w:rsidRPr="00932256" w:rsidDel="00FC5B0D">
                <w:rPr>
                  <w:rFonts w:asciiTheme="majorHAnsi" w:eastAsia="Calibri" w:hAnsiTheme="majorHAnsi" w:cstheme="majorHAnsi"/>
                </w:rPr>
                <w:delText>WITH STROKE</w:delText>
              </w:r>
            </w:del>
            <w:ins w:id="674" w:author="Author">
              <w:r w:rsidR="00FC5B0D">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72A9D">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10645F2" w14:textId="2A540F97" w:rsidR="00347CFE" w:rsidRPr="00932256" w:rsidRDefault="00FE5DC0">
            <w:pPr>
              <w:rPr>
                <w:rFonts w:asciiTheme="majorHAnsi" w:eastAsia="Calibri" w:hAnsiTheme="majorHAnsi" w:cstheme="majorHAnsi"/>
              </w:rPr>
            </w:pPr>
            <w:del w:id="675" w:author="Author">
              <w:r w:rsidRPr="00932256" w:rsidDel="00FC5B0D">
                <w:rPr>
                  <w:rFonts w:asciiTheme="majorHAnsi" w:eastAsia="Calibri" w:hAnsiTheme="majorHAnsi" w:cstheme="majorHAnsi"/>
                </w:rPr>
                <w:delText>LATIN SMALL LETTER</w:delText>
              </w:r>
            </w:del>
            <w:ins w:id="676"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B </w:t>
            </w:r>
            <w:del w:id="677" w:author="Author">
              <w:r w:rsidRPr="00932256" w:rsidDel="00FC5B0D">
                <w:rPr>
                  <w:rFonts w:asciiTheme="majorHAnsi" w:eastAsia="Calibri" w:hAnsiTheme="majorHAnsi" w:cstheme="majorHAnsi"/>
                </w:rPr>
                <w:delText>WITH HOOK</w:delText>
              </w:r>
            </w:del>
            <w:ins w:id="678" w:author="Author">
              <w:r w:rsidR="00FC5B0D">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-Burkina Faso (4)</w:t>
            </w:r>
          </w:p>
          <w:p w14:paraId="7306809E" w14:textId="3E5EC8A3"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del w:id="679" w:author="Author">
              <w:r w:rsidRPr="00932256" w:rsidDel="00A86F71">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72A9D">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7058DC4" w14:textId="483685D0" w:rsidR="00347CFE" w:rsidRPr="00932256" w:rsidRDefault="00FE5DC0">
            <w:pPr>
              <w:rPr>
                <w:rFonts w:asciiTheme="majorHAnsi" w:eastAsia="Calibri" w:hAnsiTheme="majorHAnsi" w:cstheme="majorHAnsi"/>
              </w:rPr>
            </w:pPr>
            <w:del w:id="680" w:author="Author">
              <w:r w:rsidRPr="00932256" w:rsidDel="00FC5B0D">
                <w:rPr>
                  <w:rFonts w:asciiTheme="majorHAnsi" w:eastAsia="Calibri" w:hAnsiTheme="majorHAnsi" w:cstheme="majorHAnsi"/>
                </w:rPr>
                <w:delText>LATIN SMALL LETTER</w:delText>
              </w:r>
            </w:del>
            <w:ins w:id="681"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w:t>
            </w:r>
            <w:ins w:id="682" w:author="Author">
              <w:r w:rsidR="00FC5B0D">
                <w:rPr>
                  <w:rFonts w:asciiTheme="majorHAnsi" w:eastAsia="Calibri" w:hAnsiTheme="majorHAnsi" w:cstheme="majorHAnsi"/>
                </w:rPr>
                <w:t>Open</w:t>
              </w:r>
            </w:ins>
            <w:del w:id="683" w:author="Author">
              <w:r w:rsidRPr="00932256" w:rsidDel="00FC5B0D">
                <w:rPr>
                  <w:rFonts w:asciiTheme="majorHAnsi" w:eastAsia="Calibri" w:hAnsiTheme="majorHAnsi" w:cstheme="majorHAnsi"/>
                </w:rPr>
                <w:delText>OPEN</w:delText>
              </w:r>
            </w:del>
            <w:r w:rsidRPr="00932256">
              <w:rPr>
                <w:rFonts w:asciiTheme="majorHAnsi" w:eastAsia="Calibri" w:hAnsiTheme="majorHAnsi" w:cstheme="majorHAnsi"/>
              </w:rPr>
              <w:t xml:space="preserve"> O</w:t>
            </w:r>
          </w:p>
        </w:tc>
        <w:tc>
          <w:tcPr>
            <w:tcW w:w="2693"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7C0BE5C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72A9D">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4FB3EBC0" w14:textId="5C08C709" w:rsidR="00347CFE" w:rsidRPr="00932256" w:rsidRDefault="00FE5DC0">
            <w:pPr>
              <w:rPr>
                <w:rFonts w:asciiTheme="majorHAnsi" w:eastAsia="Calibri" w:hAnsiTheme="majorHAnsi" w:cstheme="majorHAnsi"/>
              </w:rPr>
            </w:pPr>
            <w:del w:id="684" w:author="Author">
              <w:r w:rsidRPr="00932256" w:rsidDel="00FC5B0D">
                <w:rPr>
                  <w:rFonts w:asciiTheme="majorHAnsi" w:eastAsia="Calibri" w:hAnsiTheme="majorHAnsi" w:cstheme="majorHAnsi"/>
                </w:rPr>
                <w:delText>LATIN SMALL LETTER</w:delText>
              </w:r>
            </w:del>
            <w:ins w:id="685" w:author="Author">
              <w:r w:rsidR="00FC5B0D">
                <w:rPr>
                  <w:rFonts w:asciiTheme="majorHAnsi" w:eastAsia="Calibri" w:hAnsiTheme="majorHAnsi" w:cstheme="majorHAnsi"/>
                </w:rPr>
                <w:t>Latin Small Letter Open</w:t>
              </w:r>
            </w:ins>
            <w:del w:id="686"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O + </w:t>
            </w:r>
            <w:del w:id="687" w:author="Author">
              <w:r w:rsidRPr="00932256" w:rsidDel="00FC5B0D">
                <w:rPr>
                  <w:rFonts w:asciiTheme="majorHAnsi" w:eastAsia="Calibri" w:hAnsiTheme="majorHAnsi" w:cstheme="majorHAnsi"/>
                </w:rPr>
                <w:delText>COMBINING DIAERESIS</w:delText>
              </w:r>
            </w:del>
            <w:ins w:id="688" w:author="Author">
              <w:r w:rsidR="00FC5B0D">
                <w:rPr>
                  <w:rFonts w:asciiTheme="majorHAnsi" w:eastAsia="Calibri" w:hAnsiTheme="majorHAnsi" w:cstheme="majorHAnsi"/>
                </w:rPr>
                <w:t>Combining Diaeresis</w:t>
              </w:r>
            </w:ins>
          </w:p>
        </w:tc>
        <w:tc>
          <w:tcPr>
            <w:tcW w:w="2693"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72A9D">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025D88C" w14:textId="567E4C97" w:rsidR="00347CFE" w:rsidRPr="00932256" w:rsidRDefault="00FE5DC0">
            <w:pPr>
              <w:rPr>
                <w:rFonts w:asciiTheme="majorHAnsi" w:eastAsia="Calibri" w:hAnsiTheme="majorHAnsi" w:cstheme="majorHAnsi"/>
              </w:rPr>
            </w:pPr>
            <w:del w:id="689" w:author="Author">
              <w:r w:rsidRPr="00932256" w:rsidDel="00FC5B0D">
                <w:rPr>
                  <w:rFonts w:asciiTheme="majorHAnsi" w:eastAsia="Calibri" w:hAnsiTheme="majorHAnsi" w:cstheme="majorHAnsi"/>
                </w:rPr>
                <w:delText>LATIN SMALL LETTER</w:delText>
              </w:r>
            </w:del>
            <w:ins w:id="690" w:author="Author">
              <w:r w:rsidR="00FC5B0D">
                <w:rPr>
                  <w:rFonts w:asciiTheme="majorHAnsi" w:eastAsia="Calibri" w:hAnsiTheme="majorHAnsi" w:cstheme="majorHAnsi"/>
                </w:rPr>
                <w:t>Latin Small Letter Open</w:t>
              </w:r>
            </w:ins>
            <w:del w:id="691"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O + </w:t>
            </w:r>
            <w:del w:id="692" w:author="Author">
              <w:r w:rsidRPr="00932256" w:rsidDel="00FC5B0D">
                <w:rPr>
                  <w:rFonts w:asciiTheme="majorHAnsi" w:eastAsia="Calibri" w:hAnsiTheme="majorHAnsi" w:cstheme="majorHAnsi"/>
                </w:rPr>
                <w:delText>COMBINING MACRON BELOW</w:delText>
              </w:r>
            </w:del>
            <w:ins w:id="693" w:author="Author">
              <w:r w:rsidR="00FC5B0D">
                <w:rPr>
                  <w:rFonts w:asciiTheme="majorHAnsi" w:eastAsia="Calibri" w:hAnsiTheme="majorHAnsi" w:cstheme="majorHAnsi"/>
                </w:rPr>
                <w:t>Combining Macron Below</w:t>
              </w:r>
            </w:ins>
          </w:p>
        </w:tc>
        <w:tc>
          <w:tcPr>
            <w:tcW w:w="2693"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72A9D">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747A4595" w14:textId="079A34D0" w:rsidR="00347CFE" w:rsidRPr="00932256" w:rsidRDefault="00FE5DC0">
            <w:pPr>
              <w:rPr>
                <w:rFonts w:asciiTheme="majorHAnsi" w:eastAsia="Calibri" w:hAnsiTheme="majorHAnsi" w:cstheme="majorHAnsi"/>
              </w:rPr>
            </w:pPr>
            <w:del w:id="694" w:author="Author">
              <w:r w:rsidRPr="00932256" w:rsidDel="00FC5B0D">
                <w:rPr>
                  <w:rFonts w:asciiTheme="majorHAnsi" w:eastAsia="Calibri" w:hAnsiTheme="majorHAnsi" w:cstheme="majorHAnsi"/>
                </w:rPr>
                <w:delText>LATIN SMALL LETTER</w:delText>
              </w:r>
            </w:del>
            <w:ins w:id="695"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696" w:author="Author">
              <w:r w:rsidRPr="00932256" w:rsidDel="00FC5B0D">
                <w:rPr>
                  <w:rFonts w:asciiTheme="majorHAnsi" w:eastAsia="Calibri" w:hAnsiTheme="majorHAnsi" w:cstheme="majorHAnsi"/>
                </w:rPr>
                <w:delText>WITH TAIL</w:delText>
              </w:r>
            </w:del>
            <w:ins w:id="697" w:author="Author">
              <w:r w:rsidR="00FC5B0D">
                <w:rPr>
                  <w:rFonts w:asciiTheme="majorHAnsi" w:eastAsia="Calibri" w:hAnsiTheme="majorHAnsi" w:cstheme="majorHAnsi"/>
                </w:rPr>
                <w:t>with Tail</w:t>
              </w:r>
            </w:ins>
          </w:p>
        </w:tc>
        <w:tc>
          <w:tcPr>
            <w:tcW w:w="2693"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72A9D">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65B633F1" w14:textId="71E3E1F9" w:rsidR="00347CFE" w:rsidRPr="00932256" w:rsidRDefault="00FE5DC0">
            <w:pPr>
              <w:rPr>
                <w:rFonts w:asciiTheme="majorHAnsi" w:eastAsia="Calibri" w:hAnsiTheme="majorHAnsi" w:cstheme="majorHAnsi"/>
              </w:rPr>
            </w:pPr>
            <w:del w:id="698" w:author="Author">
              <w:r w:rsidRPr="00932256" w:rsidDel="00FC5B0D">
                <w:rPr>
                  <w:rFonts w:asciiTheme="majorHAnsi" w:eastAsia="Calibri" w:hAnsiTheme="majorHAnsi" w:cstheme="majorHAnsi"/>
                </w:rPr>
                <w:delText>LATIN SMALL LETTER</w:delText>
              </w:r>
            </w:del>
            <w:ins w:id="699"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700" w:author="Author">
              <w:r w:rsidRPr="00932256" w:rsidDel="00FC5B0D">
                <w:rPr>
                  <w:rFonts w:asciiTheme="majorHAnsi" w:eastAsia="Calibri" w:hAnsiTheme="majorHAnsi" w:cstheme="majorHAnsi"/>
                </w:rPr>
                <w:delText>WITH HOOK</w:delText>
              </w:r>
            </w:del>
            <w:ins w:id="701" w:author="Author">
              <w:r w:rsidR="00FC5B0D">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32985E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72A9D">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75FA92B0" w14:textId="62377CB1" w:rsidR="00347CFE" w:rsidRPr="00932256" w:rsidRDefault="00FE5DC0">
            <w:pPr>
              <w:rPr>
                <w:rFonts w:asciiTheme="majorHAnsi" w:eastAsia="Calibri" w:hAnsiTheme="majorHAnsi" w:cstheme="majorHAnsi"/>
              </w:rPr>
            </w:pPr>
            <w:del w:id="702" w:author="Author">
              <w:r w:rsidRPr="00932256" w:rsidDel="00FC5B0D">
                <w:rPr>
                  <w:rFonts w:asciiTheme="majorHAnsi" w:eastAsia="Calibri" w:hAnsiTheme="majorHAnsi" w:cstheme="majorHAnsi"/>
                </w:rPr>
                <w:delText>LATIN SMALL LETTER</w:delText>
              </w:r>
            </w:del>
            <w:ins w:id="703"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704" w:author="Author">
              <w:r w:rsidR="00FC5B0D">
                <w:rPr>
                  <w:rFonts w:asciiTheme="majorHAnsi" w:eastAsia="Calibri" w:hAnsiTheme="majorHAnsi" w:cstheme="majorHAnsi"/>
                </w:rPr>
                <w:t>chwa</w:t>
              </w:r>
            </w:ins>
            <w:del w:id="705" w:author="Author">
              <w:r w:rsidRPr="00932256" w:rsidDel="00FC5B0D">
                <w:rPr>
                  <w:rFonts w:asciiTheme="majorHAnsi" w:eastAsia="Calibri" w:hAnsiTheme="majorHAnsi" w:cstheme="majorHAnsi"/>
                </w:rPr>
                <w:delText>CHWA</w:delText>
              </w:r>
            </w:del>
          </w:p>
        </w:tc>
        <w:tc>
          <w:tcPr>
            <w:tcW w:w="2693"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72A9D">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A22C0B1" w14:textId="5978C958" w:rsidR="00347CFE" w:rsidRPr="00932256" w:rsidRDefault="00FE5DC0">
            <w:pPr>
              <w:rPr>
                <w:rFonts w:asciiTheme="majorHAnsi" w:eastAsia="Calibri" w:hAnsiTheme="majorHAnsi" w:cstheme="majorHAnsi"/>
              </w:rPr>
            </w:pPr>
            <w:del w:id="706" w:author="Author">
              <w:r w:rsidRPr="00932256" w:rsidDel="00FC5B0D">
                <w:rPr>
                  <w:rFonts w:asciiTheme="majorHAnsi" w:eastAsia="Calibri" w:hAnsiTheme="majorHAnsi" w:cstheme="majorHAnsi"/>
                </w:rPr>
                <w:delText>LATIN SMALL LETTER</w:delText>
              </w:r>
            </w:del>
            <w:ins w:id="707" w:author="Author">
              <w:r w:rsidR="00FC5B0D">
                <w:rPr>
                  <w:rFonts w:asciiTheme="majorHAnsi" w:eastAsia="Calibri" w:hAnsiTheme="majorHAnsi" w:cstheme="majorHAnsi"/>
                </w:rPr>
                <w:t>Latin Small Letter Open</w:t>
              </w:r>
            </w:ins>
            <w:del w:id="708"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E</w:t>
            </w:r>
          </w:p>
        </w:tc>
        <w:tc>
          <w:tcPr>
            <w:tcW w:w="2693"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52C2875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0BCF271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Mossi</w:t>
            </w:r>
            <w:proofErr w:type="spellEnd"/>
            <w:r w:rsidRPr="00932256">
              <w:rPr>
                <w:rFonts w:asciiTheme="majorHAnsi" w:eastAsia="Calibri" w:hAnsiTheme="majorHAnsi" w:cstheme="majorHAnsi"/>
              </w:rPr>
              <w:t xml:space="preserve">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[236], [237], [190], [189], [169], [212], [238], [193], [170], [194], [199], [129]</w:t>
            </w:r>
          </w:p>
        </w:tc>
      </w:tr>
      <w:tr w:rsidR="00372A9D" w:rsidRPr="00932256" w14:paraId="1D8A387C" w14:textId="77777777" w:rsidTr="00372A9D">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16C3C3AF" w14:textId="723E085A" w:rsidR="00347CFE" w:rsidRPr="00932256" w:rsidRDefault="00FE5DC0">
            <w:pPr>
              <w:rPr>
                <w:rFonts w:asciiTheme="majorHAnsi" w:eastAsia="Calibri" w:hAnsiTheme="majorHAnsi" w:cstheme="majorHAnsi"/>
              </w:rPr>
            </w:pPr>
            <w:del w:id="709" w:author="Author">
              <w:r w:rsidRPr="00932256" w:rsidDel="00FC5B0D">
                <w:rPr>
                  <w:rFonts w:asciiTheme="majorHAnsi" w:eastAsia="Calibri" w:hAnsiTheme="majorHAnsi" w:cstheme="majorHAnsi"/>
                </w:rPr>
                <w:delText>LATIN SMALL LETTER</w:delText>
              </w:r>
            </w:del>
            <w:ins w:id="710" w:author="Author">
              <w:r w:rsidR="00FC5B0D">
                <w:rPr>
                  <w:rFonts w:asciiTheme="majorHAnsi" w:eastAsia="Calibri" w:hAnsiTheme="majorHAnsi" w:cstheme="majorHAnsi"/>
                </w:rPr>
                <w:t>Latin Small Letter Open</w:t>
              </w:r>
            </w:ins>
            <w:del w:id="711"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E + </w:t>
            </w:r>
            <w:del w:id="712" w:author="Author">
              <w:r w:rsidRPr="00932256" w:rsidDel="00FC5B0D">
                <w:rPr>
                  <w:rFonts w:asciiTheme="majorHAnsi" w:eastAsia="Calibri" w:hAnsiTheme="majorHAnsi" w:cstheme="majorHAnsi"/>
                </w:rPr>
                <w:delText>COMBINING DIAERESIS</w:delText>
              </w:r>
            </w:del>
            <w:ins w:id="713" w:author="Author">
              <w:r w:rsidR="00FC5B0D">
                <w:rPr>
                  <w:rFonts w:asciiTheme="majorHAnsi" w:eastAsia="Calibri" w:hAnsiTheme="majorHAnsi" w:cstheme="majorHAnsi"/>
                </w:rPr>
                <w:t>Combining Diaeresis</w:t>
              </w:r>
            </w:ins>
          </w:p>
        </w:tc>
        <w:tc>
          <w:tcPr>
            <w:tcW w:w="2693"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72A9D">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666B9315" w14:textId="77896A3B" w:rsidR="00347CFE" w:rsidRPr="00932256" w:rsidRDefault="00FE5DC0">
            <w:pPr>
              <w:rPr>
                <w:rFonts w:asciiTheme="majorHAnsi" w:eastAsia="Calibri" w:hAnsiTheme="majorHAnsi" w:cstheme="majorHAnsi"/>
              </w:rPr>
            </w:pPr>
            <w:del w:id="714" w:author="Author">
              <w:r w:rsidRPr="00932256" w:rsidDel="00FC5B0D">
                <w:rPr>
                  <w:rFonts w:asciiTheme="majorHAnsi" w:eastAsia="Calibri" w:hAnsiTheme="majorHAnsi" w:cstheme="majorHAnsi"/>
                </w:rPr>
                <w:delText>LATIN SMALL LETTER</w:delText>
              </w:r>
            </w:del>
            <w:ins w:id="715" w:author="Author">
              <w:r w:rsidR="00FC5B0D">
                <w:rPr>
                  <w:rFonts w:asciiTheme="majorHAnsi" w:eastAsia="Calibri" w:hAnsiTheme="majorHAnsi" w:cstheme="majorHAnsi"/>
                </w:rPr>
                <w:t>Latin Small Letter Open</w:t>
              </w:r>
            </w:ins>
            <w:del w:id="716"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E + </w:t>
            </w:r>
            <w:del w:id="717" w:author="Author">
              <w:r w:rsidRPr="00932256" w:rsidDel="00FC5B0D">
                <w:rPr>
                  <w:rFonts w:asciiTheme="majorHAnsi" w:eastAsia="Calibri" w:hAnsiTheme="majorHAnsi" w:cstheme="majorHAnsi"/>
                </w:rPr>
                <w:delText>COMBINING MACRON BELOW</w:delText>
              </w:r>
            </w:del>
            <w:ins w:id="718" w:author="Author">
              <w:r w:rsidR="00FC5B0D">
                <w:rPr>
                  <w:rFonts w:asciiTheme="majorHAnsi" w:eastAsia="Calibri" w:hAnsiTheme="majorHAnsi" w:cstheme="majorHAnsi"/>
                </w:rPr>
                <w:t>Combining Macron Below</w:t>
              </w:r>
            </w:ins>
          </w:p>
        </w:tc>
        <w:tc>
          <w:tcPr>
            <w:tcW w:w="2693"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72A9D">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5AF3E84C" w14:textId="5543E862" w:rsidR="00347CFE" w:rsidRPr="00932256" w:rsidRDefault="00FE5DC0">
            <w:pPr>
              <w:rPr>
                <w:rFonts w:asciiTheme="majorHAnsi" w:eastAsia="Calibri" w:hAnsiTheme="majorHAnsi" w:cstheme="majorHAnsi"/>
              </w:rPr>
            </w:pPr>
            <w:del w:id="719" w:author="Author">
              <w:r w:rsidRPr="00932256" w:rsidDel="00FC5B0D">
                <w:rPr>
                  <w:rFonts w:asciiTheme="majorHAnsi" w:eastAsia="Calibri" w:hAnsiTheme="majorHAnsi" w:cstheme="majorHAnsi"/>
                </w:rPr>
                <w:delText>LATIN SMALL LETTER</w:delText>
              </w:r>
            </w:del>
            <w:ins w:id="720" w:author="Author">
              <w:r w:rsidR="00FC5B0D">
                <w:rPr>
                  <w:rFonts w:asciiTheme="majorHAnsi" w:eastAsia="Calibri" w:hAnsiTheme="majorHAnsi" w:cstheme="majorHAnsi"/>
                </w:rPr>
                <w:t>Latin Small Letter Open</w:t>
              </w:r>
            </w:ins>
            <w:del w:id="721" w:author="Author">
              <w:r w:rsidRPr="00932256" w:rsidDel="00FC5B0D">
                <w:rPr>
                  <w:rFonts w:asciiTheme="majorHAnsi" w:eastAsia="Calibri" w:hAnsiTheme="majorHAnsi" w:cstheme="majorHAnsi"/>
                </w:rPr>
                <w:delText xml:space="preserve"> OPEN</w:delText>
              </w:r>
            </w:del>
            <w:r w:rsidRPr="00932256">
              <w:rPr>
                <w:rFonts w:asciiTheme="majorHAnsi" w:eastAsia="Calibri" w:hAnsiTheme="majorHAnsi" w:cstheme="majorHAnsi"/>
              </w:rPr>
              <w:t xml:space="preserve"> E + </w:t>
            </w:r>
            <w:del w:id="722" w:author="Author">
              <w:r w:rsidRPr="00932256" w:rsidDel="00FC5B0D">
                <w:rPr>
                  <w:rFonts w:asciiTheme="majorHAnsi" w:eastAsia="Calibri" w:hAnsiTheme="majorHAnsi" w:cstheme="majorHAnsi"/>
                </w:rPr>
                <w:delText>COMBINING MACRON BELOW</w:delText>
              </w:r>
            </w:del>
            <w:ins w:id="723" w:author="Author">
              <w:r w:rsidR="00FC5B0D">
                <w:rPr>
                  <w:rFonts w:asciiTheme="majorHAnsi" w:eastAsia="Calibri" w:hAnsiTheme="majorHAnsi" w:cstheme="majorHAnsi"/>
                </w:rPr>
                <w:t>Combining Macron Below</w:t>
              </w:r>
            </w:ins>
            <w:r w:rsidRPr="00932256">
              <w:rPr>
                <w:rFonts w:asciiTheme="majorHAnsi" w:eastAsia="Calibri" w:hAnsiTheme="majorHAnsi" w:cstheme="majorHAnsi"/>
              </w:rPr>
              <w:t xml:space="preserve"> + </w:t>
            </w:r>
            <w:del w:id="724" w:author="Author">
              <w:r w:rsidRPr="00932256" w:rsidDel="00FC5B0D">
                <w:rPr>
                  <w:rFonts w:asciiTheme="majorHAnsi" w:eastAsia="Calibri" w:hAnsiTheme="majorHAnsi" w:cstheme="majorHAnsi"/>
                </w:rPr>
                <w:delText>COMBINING DIAERESIS</w:delText>
              </w:r>
            </w:del>
            <w:ins w:id="725" w:author="Author">
              <w:r w:rsidR="00FC5B0D">
                <w:rPr>
                  <w:rFonts w:asciiTheme="majorHAnsi" w:eastAsia="Calibri" w:hAnsiTheme="majorHAnsi" w:cstheme="majorHAnsi"/>
                </w:rPr>
                <w:t>Combin</w:t>
              </w:r>
              <w:r w:rsidR="00A86F71">
                <w:rPr>
                  <w:rFonts w:asciiTheme="majorHAnsi" w:eastAsia="Calibri" w:hAnsiTheme="majorHAnsi" w:cstheme="majorHAnsi"/>
                </w:rPr>
                <w:t>i</w:t>
              </w:r>
              <w:r w:rsidR="00FC5B0D">
                <w:rPr>
                  <w:rFonts w:asciiTheme="majorHAnsi" w:eastAsia="Calibri" w:hAnsiTheme="majorHAnsi" w:cstheme="majorHAnsi"/>
                </w:rPr>
                <w:t>ng Diaeresis</w:t>
              </w:r>
            </w:ins>
            <w:r w:rsidRPr="00932256">
              <w:rPr>
                <w:rFonts w:asciiTheme="majorHAnsi" w:eastAsia="Calibri" w:hAnsiTheme="majorHAnsi" w:cstheme="majorHAnsi"/>
              </w:rPr>
              <w:t xml:space="preserve"> </w:t>
            </w:r>
          </w:p>
        </w:tc>
        <w:tc>
          <w:tcPr>
            <w:tcW w:w="2693"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72A9D">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3FD14508" w14:textId="3BDC5ABC" w:rsidR="00347CFE" w:rsidRPr="00932256" w:rsidRDefault="00FE5DC0">
            <w:pPr>
              <w:rPr>
                <w:rFonts w:asciiTheme="majorHAnsi" w:eastAsia="Calibri" w:hAnsiTheme="majorHAnsi" w:cstheme="majorHAnsi"/>
              </w:rPr>
            </w:pPr>
            <w:del w:id="726" w:author="Author">
              <w:r w:rsidRPr="00932256" w:rsidDel="00FC5B0D">
                <w:rPr>
                  <w:rFonts w:asciiTheme="majorHAnsi" w:eastAsia="Calibri" w:hAnsiTheme="majorHAnsi" w:cstheme="majorHAnsi"/>
                </w:rPr>
                <w:delText>LATIN SMALL LETTER</w:delText>
              </w:r>
            </w:del>
            <w:ins w:id="727"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G</w:t>
            </w:r>
            <w:ins w:id="728" w:author="Author">
              <w:r w:rsidR="00FC5B0D">
                <w:rPr>
                  <w:rFonts w:asciiTheme="majorHAnsi" w:eastAsia="Calibri" w:hAnsiTheme="majorHAnsi" w:cstheme="majorHAnsi"/>
                </w:rPr>
                <w:t>amma</w:t>
              </w:r>
            </w:ins>
            <w:del w:id="729" w:author="Author">
              <w:r w:rsidRPr="00932256" w:rsidDel="00FC5B0D">
                <w:rPr>
                  <w:rFonts w:asciiTheme="majorHAnsi" w:eastAsia="Calibri" w:hAnsiTheme="majorHAnsi" w:cstheme="majorHAnsi"/>
                </w:rPr>
                <w:delText>AMMA</w:delText>
              </w:r>
            </w:del>
          </w:p>
        </w:tc>
        <w:tc>
          <w:tcPr>
            <w:tcW w:w="2693"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72A9D">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00DB3DF3" w14:textId="7B3E9B7D" w:rsidR="00347CFE" w:rsidRPr="00932256" w:rsidRDefault="00FE5DC0">
            <w:pPr>
              <w:rPr>
                <w:rFonts w:asciiTheme="majorHAnsi" w:eastAsia="Calibri" w:hAnsiTheme="majorHAnsi" w:cstheme="majorHAnsi"/>
              </w:rPr>
            </w:pPr>
            <w:del w:id="730" w:author="Author">
              <w:r w:rsidRPr="00932256" w:rsidDel="00FC5B0D">
                <w:rPr>
                  <w:rFonts w:asciiTheme="majorHAnsi" w:eastAsia="Calibri" w:hAnsiTheme="majorHAnsi" w:cstheme="majorHAnsi"/>
                </w:rPr>
                <w:delText>LATIN SMALL LETTER</w:delText>
              </w:r>
            </w:del>
            <w:ins w:id="731"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732" w:author="Author">
              <w:r w:rsidRPr="00932256" w:rsidDel="00FC5B0D">
                <w:rPr>
                  <w:rFonts w:asciiTheme="majorHAnsi" w:eastAsia="Calibri" w:hAnsiTheme="majorHAnsi" w:cstheme="majorHAnsi"/>
                </w:rPr>
                <w:delText xml:space="preserve">WITH </w:delText>
              </w:r>
              <w:r w:rsidRPr="00932256" w:rsidDel="00FC5B0D">
                <w:rPr>
                  <w:rFonts w:asciiTheme="majorHAnsi" w:eastAsia="Calibri" w:hAnsiTheme="majorHAnsi" w:cstheme="majorHAnsi"/>
                </w:rPr>
                <w:lastRenderedPageBreak/>
                <w:delText>STROKE</w:delText>
              </w:r>
            </w:del>
            <w:ins w:id="733" w:author="Author">
              <w:r w:rsidR="00FC5B0D">
                <w:rPr>
                  <w:rFonts w:asciiTheme="majorHAnsi" w:eastAsia="Calibri" w:hAnsiTheme="majorHAnsi" w:cstheme="majorHAnsi"/>
                </w:rPr>
                <w:t>with Stroke</w:t>
              </w:r>
            </w:ins>
          </w:p>
        </w:tc>
        <w:tc>
          <w:tcPr>
            <w:tcW w:w="2693"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Cubeo</w:t>
            </w:r>
            <w:proofErr w:type="spellEnd"/>
            <w:r w:rsidRPr="00932256">
              <w:rPr>
                <w:rFonts w:asciiTheme="majorHAnsi" w:eastAsia="Calibri" w:hAnsiTheme="majorHAnsi" w:cstheme="majorHAnsi"/>
              </w:rPr>
              <w:t xml:space="preserve">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05A1E1D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72A9D">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2E13F046" w14:textId="58D77E10" w:rsidR="00347CFE" w:rsidRPr="00932256" w:rsidRDefault="00FE5DC0">
            <w:pPr>
              <w:rPr>
                <w:rFonts w:asciiTheme="majorHAnsi" w:eastAsia="Calibri" w:hAnsiTheme="majorHAnsi" w:cstheme="majorHAnsi"/>
              </w:rPr>
            </w:pPr>
            <w:del w:id="734" w:author="Author">
              <w:r w:rsidRPr="00932256" w:rsidDel="00FC5B0D">
                <w:rPr>
                  <w:rFonts w:asciiTheme="majorHAnsi" w:eastAsia="Calibri" w:hAnsiTheme="majorHAnsi" w:cstheme="majorHAnsi"/>
                </w:rPr>
                <w:delText>LATIN SMALL LETTER</w:delText>
              </w:r>
            </w:del>
            <w:ins w:id="735"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736" w:author="Author">
              <w:r w:rsidRPr="00932256" w:rsidDel="00FC5B0D">
                <w:rPr>
                  <w:rFonts w:asciiTheme="majorHAnsi" w:eastAsia="Calibri" w:hAnsiTheme="majorHAnsi" w:cstheme="majorHAnsi"/>
                </w:rPr>
                <w:delText>WITH STROKE</w:delText>
              </w:r>
            </w:del>
            <w:ins w:id="737" w:author="Author">
              <w:r w:rsidR="00FC5B0D">
                <w:rPr>
                  <w:rFonts w:asciiTheme="majorHAnsi" w:eastAsia="Calibri" w:hAnsiTheme="majorHAnsi" w:cstheme="majorHAnsi"/>
                </w:rPr>
                <w:t>with Stroke</w:t>
              </w:r>
            </w:ins>
            <w:r w:rsidRPr="00932256">
              <w:rPr>
                <w:rFonts w:asciiTheme="majorHAnsi" w:eastAsia="Calibri" w:hAnsiTheme="majorHAnsi" w:cstheme="majorHAnsi"/>
              </w:rPr>
              <w:t xml:space="preserve"> + </w:t>
            </w:r>
            <w:del w:id="738" w:author="Author">
              <w:r w:rsidRPr="00932256" w:rsidDel="00FC5B0D">
                <w:rPr>
                  <w:rFonts w:asciiTheme="majorHAnsi" w:eastAsia="Calibri" w:hAnsiTheme="majorHAnsi" w:cstheme="majorHAnsi"/>
                </w:rPr>
                <w:delText>COMBINING TILDE</w:delText>
              </w:r>
            </w:del>
            <w:ins w:id="739" w:author="Author">
              <w:r w:rsidR="00FC5B0D">
                <w:rPr>
                  <w:rFonts w:asciiTheme="majorHAnsi" w:eastAsia="Calibri" w:hAnsiTheme="majorHAnsi" w:cstheme="majorHAnsi"/>
                </w:rPr>
                <w:t>Combining Tilde</w:t>
              </w:r>
            </w:ins>
          </w:p>
        </w:tc>
        <w:tc>
          <w:tcPr>
            <w:tcW w:w="2693"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72A9D">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479C81D" w14:textId="56A477B0" w:rsidR="00347CFE" w:rsidRPr="00932256" w:rsidRDefault="00FE5DC0">
            <w:pPr>
              <w:rPr>
                <w:rFonts w:asciiTheme="majorHAnsi" w:eastAsia="Calibri" w:hAnsiTheme="majorHAnsi" w:cstheme="majorHAnsi"/>
              </w:rPr>
            </w:pPr>
            <w:del w:id="740" w:author="Author">
              <w:r w:rsidRPr="00932256" w:rsidDel="00FC5B0D">
                <w:rPr>
                  <w:rFonts w:asciiTheme="majorHAnsi" w:eastAsia="Calibri" w:hAnsiTheme="majorHAnsi" w:cstheme="majorHAnsi"/>
                </w:rPr>
                <w:delText>LATIN SMALL LETTER</w:delText>
              </w:r>
            </w:del>
            <w:ins w:id="741"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I</w:t>
            </w:r>
            <w:ins w:id="742" w:author="Author">
              <w:r w:rsidR="00FC5B0D">
                <w:rPr>
                  <w:rFonts w:asciiTheme="majorHAnsi" w:eastAsia="Calibri" w:hAnsiTheme="majorHAnsi" w:cstheme="majorHAnsi"/>
                </w:rPr>
                <w:t>ota</w:t>
              </w:r>
            </w:ins>
            <w:del w:id="743" w:author="Author">
              <w:r w:rsidRPr="00932256" w:rsidDel="00FC5B0D">
                <w:rPr>
                  <w:rFonts w:asciiTheme="majorHAnsi" w:eastAsia="Calibri" w:hAnsiTheme="majorHAnsi" w:cstheme="majorHAnsi"/>
                </w:rPr>
                <w:delText>OTA</w:delText>
              </w:r>
            </w:del>
          </w:p>
        </w:tc>
        <w:tc>
          <w:tcPr>
            <w:tcW w:w="2693"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3C9F2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72A9D">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3CB96A5D" w14:textId="58E677D0" w:rsidR="00347CFE" w:rsidRPr="00932256" w:rsidRDefault="00FE5DC0">
            <w:pPr>
              <w:rPr>
                <w:rFonts w:asciiTheme="majorHAnsi" w:eastAsia="Calibri" w:hAnsiTheme="majorHAnsi" w:cstheme="majorHAnsi"/>
              </w:rPr>
            </w:pPr>
            <w:del w:id="744" w:author="Author">
              <w:r w:rsidRPr="00932256" w:rsidDel="00FC5B0D">
                <w:rPr>
                  <w:rFonts w:asciiTheme="majorHAnsi" w:eastAsia="Calibri" w:hAnsiTheme="majorHAnsi" w:cstheme="majorHAnsi"/>
                </w:rPr>
                <w:delText>LATIN SMALL LETTER</w:delText>
              </w:r>
            </w:del>
            <w:ins w:id="745"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746" w:author="Author">
              <w:r w:rsidRPr="00932256" w:rsidDel="00FC5B0D">
                <w:rPr>
                  <w:rFonts w:asciiTheme="majorHAnsi" w:eastAsia="Calibri" w:hAnsiTheme="majorHAnsi" w:cstheme="majorHAnsi"/>
                </w:rPr>
                <w:delText>WITH LEFT HOOK</w:delText>
              </w:r>
            </w:del>
            <w:ins w:id="747" w:author="Author">
              <w:r w:rsidR="00FC5B0D">
                <w:rPr>
                  <w:rFonts w:asciiTheme="majorHAnsi" w:eastAsia="Calibri" w:hAnsiTheme="majorHAnsi" w:cstheme="majorHAnsi"/>
                </w:rPr>
                <w:t>with Left Hook</w:t>
              </w:r>
            </w:ins>
          </w:p>
        </w:tc>
        <w:tc>
          <w:tcPr>
            <w:tcW w:w="2693"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Susu</w:t>
            </w:r>
            <w:proofErr w:type="spellEnd"/>
            <w:r w:rsidRPr="00932256">
              <w:rPr>
                <w:rFonts w:asciiTheme="majorHAnsi" w:eastAsia="Calibri" w:hAnsiTheme="majorHAnsi" w:cstheme="majorHAnsi"/>
              </w:rPr>
              <w:t xml:space="preserve">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72A9D">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5789392" w14:textId="1E89597D" w:rsidR="00347CFE" w:rsidRPr="00932256" w:rsidRDefault="00FE5DC0">
            <w:pPr>
              <w:rPr>
                <w:rFonts w:asciiTheme="majorHAnsi" w:eastAsia="Calibri" w:hAnsiTheme="majorHAnsi" w:cstheme="majorHAnsi"/>
              </w:rPr>
            </w:pPr>
            <w:del w:id="748" w:author="Author">
              <w:r w:rsidRPr="00932256" w:rsidDel="00FC5B0D">
                <w:rPr>
                  <w:rFonts w:asciiTheme="majorHAnsi" w:eastAsia="Calibri" w:hAnsiTheme="majorHAnsi" w:cstheme="majorHAnsi"/>
                </w:rPr>
                <w:delText>LATIN SMALL LETTER</w:delText>
              </w:r>
            </w:del>
            <w:ins w:id="749"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U B</w:t>
            </w:r>
            <w:ins w:id="750" w:author="Author">
              <w:r w:rsidR="00FC5B0D">
                <w:rPr>
                  <w:rFonts w:asciiTheme="majorHAnsi" w:eastAsia="Calibri" w:hAnsiTheme="majorHAnsi" w:cstheme="majorHAnsi"/>
                </w:rPr>
                <w:t>ar</w:t>
              </w:r>
            </w:ins>
            <w:del w:id="751" w:author="Author">
              <w:r w:rsidRPr="00932256" w:rsidDel="00FC5B0D">
                <w:rPr>
                  <w:rFonts w:asciiTheme="majorHAnsi" w:eastAsia="Calibri" w:hAnsiTheme="majorHAnsi" w:cstheme="majorHAnsi"/>
                </w:rPr>
                <w:delText>AR</w:delText>
              </w:r>
            </w:del>
          </w:p>
        </w:tc>
        <w:tc>
          <w:tcPr>
            <w:tcW w:w="2693"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72A9D">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39B69041" w14:textId="2DB43C39" w:rsidR="00347CFE" w:rsidRPr="00932256" w:rsidRDefault="00FE5DC0">
            <w:pPr>
              <w:rPr>
                <w:rFonts w:asciiTheme="majorHAnsi" w:eastAsia="Calibri" w:hAnsiTheme="majorHAnsi" w:cstheme="majorHAnsi"/>
              </w:rPr>
            </w:pPr>
            <w:del w:id="752" w:author="Author">
              <w:r w:rsidRPr="00932256" w:rsidDel="00FC5B0D">
                <w:rPr>
                  <w:rFonts w:asciiTheme="majorHAnsi" w:eastAsia="Calibri" w:hAnsiTheme="majorHAnsi" w:cstheme="majorHAnsi"/>
                </w:rPr>
                <w:delText>LATIN SMALL LETTER</w:delText>
              </w:r>
            </w:del>
            <w:ins w:id="753"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U B</w:t>
            </w:r>
            <w:ins w:id="754" w:author="Author">
              <w:r w:rsidR="00FC5B0D">
                <w:rPr>
                  <w:rFonts w:asciiTheme="majorHAnsi" w:eastAsia="Calibri" w:hAnsiTheme="majorHAnsi" w:cstheme="majorHAnsi"/>
                </w:rPr>
                <w:t>ar</w:t>
              </w:r>
            </w:ins>
            <w:del w:id="755" w:author="Author">
              <w:r w:rsidRPr="00932256" w:rsidDel="00FC5B0D">
                <w:rPr>
                  <w:rFonts w:asciiTheme="majorHAnsi" w:eastAsia="Calibri" w:hAnsiTheme="majorHAnsi" w:cstheme="majorHAnsi"/>
                </w:rPr>
                <w:delText>AR</w:delText>
              </w:r>
            </w:del>
            <w:r w:rsidRPr="00932256">
              <w:rPr>
                <w:rFonts w:asciiTheme="majorHAnsi" w:eastAsia="Calibri" w:hAnsiTheme="majorHAnsi" w:cstheme="majorHAnsi"/>
              </w:rPr>
              <w:t xml:space="preserve"> + </w:t>
            </w:r>
            <w:del w:id="756" w:author="Author">
              <w:r w:rsidRPr="00932256" w:rsidDel="00FC5B0D">
                <w:rPr>
                  <w:rFonts w:asciiTheme="majorHAnsi" w:eastAsia="Calibri" w:hAnsiTheme="majorHAnsi" w:cstheme="majorHAnsi"/>
                </w:rPr>
                <w:delText>COMBINING TILDE</w:delText>
              </w:r>
            </w:del>
            <w:ins w:id="757" w:author="Author">
              <w:r w:rsidR="00FC5B0D">
                <w:rPr>
                  <w:rFonts w:asciiTheme="majorHAnsi" w:eastAsia="Calibri" w:hAnsiTheme="majorHAnsi" w:cstheme="majorHAnsi"/>
                </w:rPr>
                <w:t>Combining Tilde</w:t>
              </w:r>
            </w:ins>
          </w:p>
        </w:tc>
        <w:tc>
          <w:tcPr>
            <w:tcW w:w="2693"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2400"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72A9D">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09488513" w14:textId="5ECD54E1" w:rsidR="00347CFE" w:rsidRPr="00932256" w:rsidRDefault="00FE5DC0">
            <w:pPr>
              <w:rPr>
                <w:rFonts w:asciiTheme="majorHAnsi" w:eastAsia="Calibri" w:hAnsiTheme="majorHAnsi" w:cstheme="majorHAnsi"/>
              </w:rPr>
            </w:pPr>
            <w:del w:id="758" w:author="Author">
              <w:r w:rsidRPr="00932256" w:rsidDel="00FC5B0D">
                <w:rPr>
                  <w:rFonts w:asciiTheme="majorHAnsi" w:eastAsia="Calibri" w:hAnsiTheme="majorHAnsi" w:cstheme="majorHAnsi"/>
                </w:rPr>
                <w:delText>LATIN SMALL LETTER</w:delText>
              </w:r>
            </w:del>
            <w:ins w:id="759"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V </w:t>
            </w:r>
            <w:del w:id="760" w:author="Author">
              <w:r w:rsidRPr="00932256" w:rsidDel="00FC5B0D">
                <w:rPr>
                  <w:rFonts w:asciiTheme="majorHAnsi" w:eastAsia="Calibri" w:hAnsiTheme="majorHAnsi" w:cstheme="majorHAnsi"/>
                </w:rPr>
                <w:delText>WITH HOOK</w:delText>
              </w:r>
            </w:del>
            <w:ins w:id="761" w:author="Author">
              <w:r w:rsidR="00FC5B0D">
                <w:rPr>
                  <w:rFonts w:asciiTheme="majorHAnsi" w:eastAsia="Calibri" w:hAnsiTheme="majorHAnsi" w:cstheme="majorHAnsi"/>
                </w:rPr>
                <w:t>with Hook</w:t>
              </w:r>
            </w:ins>
          </w:p>
        </w:tc>
        <w:tc>
          <w:tcPr>
            <w:tcW w:w="2693"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50B2C0F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72A9D">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6B99E294" w14:textId="5135EC5F" w:rsidR="00347CFE" w:rsidRPr="00932256" w:rsidRDefault="00FE5DC0">
            <w:pPr>
              <w:rPr>
                <w:rFonts w:asciiTheme="majorHAnsi" w:eastAsia="Calibri" w:hAnsiTheme="majorHAnsi" w:cstheme="majorHAnsi"/>
              </w:rPr>
            </w:pPr>
            <w:del w:id="762" w:author="Author">
              <w:r w:rsidRPr="00932256" w:rsidDel="00FC5B0D">
                <w:rPr>
                  <w:rFonts w:asciiTheme="majorHAnsi" w:eastAsia="Calibri" w:hAnsiTheme="majorHAnsi" w:cstheme="majorHAnsi"/>
                </w:rPr>
                <w:delText>LATIN SMALL LETTER</w:delText>
              </w:r>
            </w:del>
            <w:ins w:id="763"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764" w:author="Author">
              <w:r w:rsidR="00FC5B0D">
                <w:rPr>
                  <w:rFonts w:asciiTheme="majorHAnsi" w:eastAsia="Calibri" w:hAnsiTheme="majorHAnsi" w:cstheme="majorHAnsi"/>
                </w:rPr>
                <w:t>zh</w:t>
              </w:r>
            </w:ins>
            <w:proofErr w:type="spellEnd"/>
            <w:del w:id="765" w:author="Author">
              <w:r w:rsidRPr="00932256" w:rsidDel="00FC5B0D">
                <w:rPr>
                  <w:rFonts w:asciiTheme="majorHAnsi" w:eastAsia="Calibri" w:hAnsiTheme="majorHAnsi" w:cstheme="majorHAnsi"/>
                </w:rPr>
                <w:delText>ZH</w:delText>
              </w:r>
            </w:del>
          </w:p>
        </w:tc>
        <w:tc>
          <w:tcPr>
            <w:tcW w:w="2693"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tc>
        <w:tc>
          <w:tcPr>
            <w:tcW w:w="2400"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72A9D">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75AD0CDB" w14:textId="418B00CD" w:rsidR="00347CFE" w:rsidRPr="00932256" w:rsidRDefault="00FE5DC0">
            <w:pPr>
              <w:rPr>
                <w:rFonts w:asciiTheme="majorHAnsi" w:eastAsia="Calibri" w:hAnsiTheme="majorHAnsi" w:cstheme="majorHAnsi"/>
              </w:rPr>
            </w:pPr>
            <w:del w:id="766" w:author="Author">
              <w:r w:rsidRPr="00932256" w:rsidDel="00FC5B0D">
                <w:rPr>
                  <w:rFonts w:asciiTheme="majorHAnsi" w:eastAsia="Calibri" w:hAnsiTheme="majorHAnsi" w:cstheme="majorHAnsi"/>
                </w:rPr>
                <w:delText>LATIN SMALL LETTER</w:delText>
              </w:r>
            </w:del>
            <w:ins w:id="767"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768" w:author="Author">
              <w:r w:rsidRPr="00932256" w:rsidDel="00FC5B0D">
                <w:rPr>
                  <w:rFonts w:asciiTheme="majorHAnsi" w:eastAsia="Calibri" w:hAnsiTheme="majorHAnsi" w:cstheme="majorHAnsi"/>
                </w:rPr>
                <w:delText>WITH CIRCUMFLEX BELOW</w:delText>
              </w:r>
            </w:del>
            <w:ins w:id="769" w:author="Author">
              <w:r w:rsidR="00FC5B0D">
                <w:rPr>
                  <w:rFonts w:asciiTheme="majorHAnsi" w:eastAsia="Calibri" w:hAnsiTheme="majorHAnsi" w:cstheme="majorHAnsi"/>
                </w:rPr>
                <w:t>with Circumflex Below</w:t>
              </w:r>
            </w:ins>
          </w:p>
        </w:tc>
        <w:tc>
          <w:tcPr>
            <w:tcW w:w="2693"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72A9D">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660D9C97" w14:textId="53AEDFD8" w:rsidR="00347CFE" w:rsidRPr="00932256" w:rsidRDefault="00FE5DC0">
            <w:pPr>
              <w:rPr>
                <w:rFonts w:asciiTheme="majorHAnsi" w:eastAsia="Calibri" w:hAnsiTheme="majorHAnsi" w:cstheme="majorHAnsi"/>
              </w:rPr>
            </w:pPr>
            <w:del w:id="770" w:author="Author">
              <w:r w:rsidRPr="00932256" w:rsidDel="00FC5B0D">
                <w:rPr>
                  <w:rFonts w:asciiTheme="majorHAnsi" w:eastAsia="Calibri" w:hAnsiTheme="majorHAnsi" w:cstheme="majorHAnsi"/>
                </w:rPr>
                <w:delText>LATIN SMALL LETTER</w:delText>
              </w:r>
            </w:del>
            <w:ins w:id="771"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G + M</w:t>
            </w:r>
            <w:ins w:id="772" w:author="Author">
              <w:r w:rsidR="00FC5B0D">
                <w:rPr>
                  <w:rFonts w:asciiTheme="majorHAnsi" w:eastAsia="Calibri" w:hAnsiTheme="majorHAnsi" w:cstheme="majorHAnsi"/>
                </w:rPr>
                <w:t>acron</w:t>
              </w:r>
            </w:ins>
            <w:del w:id="773" w:author="Author">
              <w:r w:rsidRPr="00932256" w:rsidDel="00FC5B0D">
                <w:rPr>
                  <w:rFonts w:asciiTheme="majorHAnsi" w:eastAsia="Calibri" w:hAnsiTheme="majorHAnsi" w:cstheme="majorHAnsi"/>
                </w:rPr>
                <w:delText>ACRON</w:delText>
              </w:r>
            </w:del>
          </w:p>
        </w:tc>
        <w:tc>
          <w:tcPr>
            <w:tcW w:w="2693"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4FDF1FD9"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72A9D">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24F5A5A2" w14:textId="3DE5729C" w:rsidR="00347CFE" w:rsidRPr="00932256" w:rsidRDefault="00FE5DC0">
            <w:pPr>
              <w:rPr>
                <w:rFonts w:asciiTheme="majorHAnsi" w:eastAsia="Calibri" w:hAnsiTheme="majorHAnsi" w:cstheme="majorHAnsi"/>
              </w:rPr>
            </w:pPr>
            <w:del w:id="774" w:author="Author">
              <w:r w:rsidRPr="00932256" w:rsidDel="00FC5B0D">
                <w:rPr>
                  <w:rFonts w:asciiTheme="majorHAnsi" w:eastAsia="Calibri" w:hAnsiTheme="majorHAnsi" w:cstheme="majorHAnsi"/>
                </w:rPr>
                <w:delText>LATIN SMALL LETTER</w:delText>
              </w:r>
            </w:del>
            <w:ins w:id="775"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776" w:author="Author">
              <w:r w:rsidRPr="00932256" w:rsidDel="00FC5B0D">
                <w:rPr>
                  <w:rFonts w:asciiTheme="majorHAnsi" w:eastAsia="Calibri" w:hAnsiTheme="majorHAnsi" w:cstheme="majorHAnsi"/>
                </w:rPr>
                <w:delText>WITH DOT BELOW</w:delText>
              </w:r>
            </w:del>
            <w:ins w:id="777" w:author="Author">
              <w:r w:rsidR="00FC5B0D">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72A9D">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6F9ED0D4" w14:textId="514B33E5" w:rsidR="00347CFE" w:rsidRPr="00932256" w:rsidRDefault="00FE5DC0">
            <w:pPr>
              <w:rPr>
                <w:rFonts w:asciiTheme="majorHAnsi" w:eastAsia="Calibri" w:hAnsiTheme="majorHAnsi" w:cstheme="majorHAnsi"/>
              </w:rPr>
            </w:pPr>
            <w:del w:id="778" w:author="Author">
              <w:r w:rsidRPr="00932256" w:rsidDel="00FC5B0D">
                <w:rPr>
                  <w:rFonts w:asciiTheme="majorHAnsi" w:eastAsia="Calibri" w:hAnsiTheme="majorHAnsi" w:cstheme="majorHAnsi"/>
                </w:rPr>
                <w:delText>LATIN SMALL LETTER</w:delText>
              </w:r>
            </w:del>
            <w:ins w:id="779"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780" w:author="Author">
              <w:r w:rsidRPr="00932256" w:rsidDel="00FC5B0D">
                <w:rPr>
                  <w:rFonts w:asciiTheme="majorHAnsi" w:eastAsia="Calibri" w:hAnsiTheme="majorHAnsi" w:cstheme="majorHAnsi"/>
                </w:rPr>
                <w:delText>WITH CIRCUMFLEX BELOW</w:delText>
              </w:r>
            </w:del>
            <w:ins w:id="781" w:author="Author">
              <w:r w:rsidR="00FC5B0D">
                <w:rPr>
                  <w:rFonts w:asciiTheme="majorHAnsi" w:eastAsia="Calibri" w:hAnsiTheme="majorHAnsi" w:cstheme="majorHAnsi"/>
                </w:rPr>
                <w:t>with Circumflex Below</w:t>
              </w:r>
            </w:ins>
          </w:p>
        </w:tc>
        <w:tc>
          <w:tcPr>
            <w:tcW w:w="2693"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72A9D">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279BFE1D" w14:textId="7671B236" w:rsidR="00347CFE" w:rsidRPr="00932256" w:rsidRDefault="00FE5DC0">
            <w:pPr>
              <w:rPr>
                <w:rFonts w:asciiTheme="majorHAnsi" w:eastAsia="Calibri" w:hAnsiTheme="majorHAnsi" w:cstheme="majorHAnsi"/>
              </w:rPr>
            </w:pPr>
            <w:del w:id="782" w:author="Author">
              <w:r w:rsidRPr="00932256" w:rsidDel="00FC5B0D">
                <w:rPr>
                  <w:rFonts w:asciiTheme="majorHAnsi" w:eastAsia="Calibri" w:hAnsiTheme="majorHAnsi" w:cstheme="majorHAnsi"/>
                </w:rPr>
                <w:delText>LATIN SMALL LETTER</w:delText>
              </w:r>
            </w:del>
            <w:ins w:id="783"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M </w:t>
            </w:r>
            <w:del w:id="784" w:author="Author">
              <w:r w:rsidRPr="00932256" w:rsidDel="00FC5B0D">
                <w:rPr>
                  <w:rFonts w:asciiTheme="majorHAnsi" w:eastAsia="Calibri" w:hAnsiTheme="majorHAnsi" w:cstheme="majorHAnsi"/>
                </w:rPr>
                <w:delText>WITH DOT BELOW</w:delText>
              </w:r>
            </w:del>
            <w:ins w:id="785" w:author="Author">
              <w:r w:rsidR="00FC5B0D">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72A9D">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4DAEA5F0" w14:textId="72CA0A22" w:rsidR="00347CFE" w:rsidRPr="00932256" w:rsidRDefault="00FE5DC0">
            <w:pPr>
              <w:rPr>
                <w:rFonts w:asciiTheme="majorHAnsi" w:eastAsia="Calibri" w:hAnsiTheme="majorHAnsi" w:cstheme="majorHAnsi"/>
              </w:rPr>
            </w:pPr>
            <w:del w:id="786" w:author="Author">
              <w:r w:rsidRPr="00932256" w:rsidDel="00FC5B0D">
                <w:rPr>
                  <w:rFonts w:asciiTheme="majorHAnsi" w:eastAsia="Calibri" w:hAnsiTheme="majorHAnsi" w:cstheme="majorHAnsi"/>
                </w:rPr>
                <w:delText>LATIN SMALL LETTER</w:delText>
              </w:r>
            </w:del>
            <w:ins w:id="787"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788" w:author="Author">
              <w:r w:rsidRPr="00932256" w:rsidDel="00FC5B0D">
                <w:rPr>
                  <w:rFonts w:asciiTheme="majorHAnsi" w:eastAsia="Calibri" w:hAnsiTheme="majorHAnsi" w:cstheme="majorHAnsi"/>
                </w:rPr>
                <w:delText>WITH DOT ABOVE</w:delText>
              </w:r>
            </w:del>
            <w:ins w:id="789" w:author="Author">
              <w:r w:rsidR="00FC5B0D">
                <w:rPr>
                  <w:rFonts w:asciiTheme="majorHAnsi" w:eastAsia="Calibri" w:hAnsiTheme="majorHAnsi" w:cstheme="majorHAnsi"/>
                </w:rPr>
                <w:t>wit Dot Above</w:t>
              </w:r>
            </w:ins>
          </w:p>
        </w:tc>
        <w:tc>
          <w:tcPr>
            <w:tcW w:w="2693"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72A9D">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4B3AEAEB" w14:textId="5A35EB10" w:rsidR="00347CFE" w:rsidRPr="00932256" w:rsidRDefault="00FE5DC0">
            <w:pPr>
              <w:rPr>
                <w:rFonts w:asciiTheme="majorHAnsi" w:eastAsia="Calibri" w:hAnsiTheme="majorHAnsi" w:cstheme="majorHAnsi"/>
              </w:rPr>
            </w:pPr>
            <w:del w:id="790" w:author="Author">
              <w:r w:rsidRPr="00932256" w:rsidDel="00FC5B0D">
                <w:rPr>
                  <w:rFonts w:asciiTheme="majorHAnsi" w:eastAsia="Calibri" w:hAnsiTheme="majorHAnsi" w:cstheme="majorHAnsi"/>
                </w:rPr>
                <w:delText>LATIN SMALL LETTER</w:delText>
              </w:r>
            </w:del>
            <w:ins w:id="791"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792" w:author="Author">
              <w:r w:rsidRPr="00932256" w:rsidDel="00FC5B0D">
                <w:rPr>
                  <w:rFonts w:asciiTheme="majorHAnsi" w:eastAsia="Calibri" w:hAnsiTheme="majorHAnsi" w:cstheme="majorHAnsi"/>
                </w:rPr>
                <w:delText xml:space="preserve">WITH DOT </w:delText>
              </w:r>
              <w:r w:rsidRPr="00932256" w:rsidDel="00FC5B0D">
                <w:rPr>
                  <w:rFonts w:asciiTheme="majorHAnsi" w:eastAsia="Calibri" w:hAnsiTheme="majorHAnsi" w:cstheme="majorHAnsi"/>
                </w:rPr>
                <w:lastRenderedPageBreak/>
                <w:delText>BELOW</w:delText>
              </w:r>
            </w:del>
            <w:ins w:id="793" w:author="Author">
              <w:r w:rsidR="00FC5B0D">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Marshallese (1)</w:t>
            </w:r>
          </w:p>
        </w:tc>
        <w:tc>
          <w:tcPr>
            <w:tcW w:w="2400"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72A9D">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0071737F" w14:textId="1DC35A79" w:rsidR="00347CFE" w:rsidRPr="00932256" w:rsidRDefault="00FE5DC0">
            <w:pPr>
              <w:rPr>
                <w:rFonts w:asciiTheme="majorHAnsi" w:eastAsia="Calibri" w:hAnsiTheme="majorHAnsi" w:cstheme="majorHAnsi"/>
              </w:rPr>
            </w:pPr>
            <w:del w:id="794" w:author="Author">
              <w:r w:rsidRPr="00932256" w:rsidDel="00FC5B0D">
                <w:rPr>
                  <w:rFonts w:asciiTheme="majorHAnsi" w:eastAsia="Calibri" w:hAnsiTheme="majorHAnsi" w:cstheme="majorHAnsi"/>
                </w:rPr>
                <w:delText>LATIN SMALL LETTER</w:delText>
              </w:r>
            </w:del>
            <w:ins w:id="795" w:author="Author">
              <w:r w:rsidR="00FC5B0D">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796" w:author="Author">
              <w:r w:rsidRPr="00932256" w:rsidDel="00553AB0">
                <w:rPr>
                  <w:rFonts w:asciiTheme="majorHAnsi" w:eastAsia="Calibri" w:hAnsiTheme="majorHAnsi" w:cstheme="majorHAnsi"/>
                </w:rPr>
                <w:delText>WITH LINE BELOW</w:delText>
              </w:r>
            </w:del>
            <w:ins w:id="797" w:author="Author">
              <w:r w:rsidR="00553AB0">
                <w:rPr>
                  <w:rFonts w:asciiTheme="majorHAnsi" w:eastAsia="Calibri" w:hAnsiTheme="majorHAnsi" w:cstheme="majorHAnsi"/>
                </w:rPr>
                <w:t>with Line Below</w:t>
              </w:r>
            </w:ins>
          </w:p>
        </w:tc>
        <w:tc>
          <w:tcPr>
            <w:tcW w:w="2693"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72A9D">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AF6FB0F" w14:textId="5719DC89" w:rsidR="00347CFE" w:rsidRPr="00932256" w:rsidRDefault="00FE5DC0">
            <w:pPr>
              <w:rPr>
                <w:rFonts w:asciiTheme="majorHAnsi" w:eastAsia="Calibri" w:hAnsiTheme="majorHAnsi" w:cstheme="majorHAnsi"/>
              </w:rPr>
            </w:pPr>
            <w:del w:id="798" w:author="Author">
              <w:r w:rsidRPr="00932256" w:rsidDel="00553AB0">
                <w:rPr>
                  <w:rFonts w:asciiTheme="majorHAnsi" w:eastAsia="Calibri" w:hAnsiTheme="majorHAnsi" w:cstheme="majorHAnsi"/>
                </w:rPr>
                <w:delText>LATIN SMALL LETTER</w:delText>
              </w:r>
            </w:del>
            <w:ins w:id="799"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800" w:author="Author">
              <w:r w:rsidRPr="00932256" w:rsidDel="00553AB0">
                <w:rPr>
                  <w:rFonts w:asciiTheme="majorHAnsi" w:eastAsia="Calibri" w:hAnsiTheme="majorHAnsi" w:cstheme="majorHAnsi"/>
                </w:rPr>
                <w:delText>WITH CIRCUMFLEX BELOW</w:delText>
              </w:r>
            </w:del>
            <w:ins w:id="801" w:author="Author">
              <w:r w:rsidR="00553AB0">
                <w:rPr>
                  <w:rFonts w:asciiTheme="majorHAnsi" w:eastAsia="Calibri" w:hAnsiTheme="majorHAnsi" w:cstheme="majorHAnsi"/>
                </w:rPr>
                <w:t>with Circumflex Below</w:t>
              </w:r>
            </w:ins>
          </w:p>
        </w:tc>
        <w:tc>
          <w:tcPr>
            <w:tcW w:w="2693"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72A9D">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2F190432" w14:textId="129EE15A" w:rsidR="00347CFE" w:rsidRPr="00932256" w:rsidRDefault="00FE5DC0">
            <w:pPr>
              <w:rPr>
                <w:rFonts w:asciiTheme="majorHAnsi" w:eastAsia="Calibri" w:hAnsiTheme="majorHAnsi" w:cstheme="majorHAnsi"/>
              </w:rPr>
            </w:pPr>
            <w:del w:id="802" w:author="Author">
              <w:r w:rsidRPr="00932256" w:rsidDel="00553AB0">
                <w:rPr>
                  <w:rFonts w:asciiTheme="majorHAnsi" w:eastAsia="Calibri" w:hAnsiTheme="majorHAnsi" w:cstheme="majorHAnsi"/>
                </w:rPr>
                <w:delText>LATIN SMALL LETTER</w:delText>
              </w:r>
            </w:del>
            <w:ins w:id="803"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804" w:author="Author">
              <w:r w:rsidRPr="00932256" w:rsidDel="00553AB0">
                <w:rPr>
                  <w:rFonts w:asciiTheme="majorHAnsi" w:eastAsia="Calibri" w:hAnsiTheme="majorHAnsi" w:cstheme="majorHAnsi"/>
                </w:rPr>
                <w:delText>WITH DOT BELOW</w:delText>
              </w:r>
            </w:del>
            <w:ins w:id="805" w:author="Author">
              <w:r w:rsidR="00553AB0">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72A9D">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71131227" w14:textId="1523DA92" w:rsidR="00347CFE" w:rsidRPr="00932256" w:rsidRDefault="00FE5DC0">
            <w:pPr>
              <w:rPr>
                <w:rFonts w:asciiTheme="majorHAnsi" w:eastAsia="Calibri" w:hAnsiTheme="majorHAnsi" w:cstheme="majorHAnsi"/>
              </w:rPr>
            </w:pPr>
            <w:del w:id="806" w:author="Author">
              <w:r w:rsidRPr="00932256" w:rsidDel="00553AB0">
                <w:rPr>
                  <w:rFonts w:asciiTheme="majorHAnsi" w:eastAsia="Calibri" w:hAnsiTheme="majorHAnsi" w:cstheme="majorHAnsi"/>
                </w:rPr>
                <w:delText>LATIN SMALL LETTER</w:delText>
              </w:r>
            </w:del>
            <w:ins w:id="807"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808" w:author="Author">
              <w:r w:rsidRPr="00932256" w:rsidDel="00553AB0">
                <w:rPr>
                  <w:rFonts w:asciiTheme="majorHAnsi" w:eastAsia="Calibri" w:hAnsiTheme="majorHAnsi" w:cstheme="majorHAnsi"/>
                </w:rPr>
                <w:delText>WITH DOT BELOW</w:delText>
              </w:r>
            </w:del>
            <w:ins w:id="809" w:author="Author">
              <w:r w:rsidR="00553AB0">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72A9D">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16193347" w14:textId="1946F105" w:rsidR="00347CFE" w:rsidRPr="00932256" w:rsidRDefault="00FE5DC0">
            <w:pPr>
              <w:rPr>
                <w:rFonts w:asciiTheme="majorHAnsi" w:eastAsia="Calibri" w:hAnsiTheme="majorHAnsi" w:cstheme="majorHAnsi"/>
              </w:rPr>
            </w:pPr>
            <w:del w:id="810" w:author="Author">
              <w:r w:rsidRPr="00932256" w:rsidDel="00553AB0">
                <w:rPr>
                  <w:rFonts w:asciiTheme="majorHAnsi" w:eastAsia="Calibri" w:hAnsiTheme="majorHAnsi" w:cstheme="majorHAnsi"/>
                </w:rPr>
                <w:delText>LATIN SMALL LETTER</w:delText>
              </w:r>
            </w:del>
            <w:ins w:id="811"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812" w:author="Author">
              <w:r w:rsidRPr="00932256" w:rsidDel="00553AB0">
                <w:rPr>
                  <w:rFonts w:asciiTheme="majorHAnsi" w:eastAsia="Calibri" w:hAnsiTheme="majorHAnsi" w:cstheme="majorHAnsi"/>
                </w:rPr>
                <w:delText>WITH CIRCUMFLEX BELOW</w:delText>
              </w:r>
            </w:del>
            <w:ins w:id="813" w:author="Author">
              <w:r w:rsidR="00553AB0">
                <w:rPr>
                  <w:rFonts w:asciiTheme="majorHAnsi" w:eastAsia="Calibri" w:hAnsiTheme="majorHAnsi" w:cstheme="majorHAnsi"/>
                </w:rPr>
                <w:t>with Circumflex</w:t>
              </w:r>
            </w:ins>
          </w:p>
        </w:tc>
        <w:tc>
          <w:tcPr>
            <w:tcW w:w="2693"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72A9D">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04A1BEF0" w14:textId="00C3812D" w:rsidR="00347CFE" w:rsidRPr="00932256" w:rsidRDefault="00FE5DC0">
            <w:pPr>
              <w:rPr>
                <w:rFonts w:asciiTheme="majorHAnsi" w:eastAsia="Calibri" w:hAnsiTheme="majorHAnsi" w:cstheme="majorHAnsi"/>
              </w:rPr>
            </w:pPr>
            <w:del w:id="814" w:author="Author">
              <w:r w:rsidRPr="00932256" w:rsidDel="00553AB0">
                <w:rPr>
                  <w:rFonts w:asciiTheme="majorHAnsi" w:eastAsia="Calibri" w:hAnsiTheme="majorHAnsi" w:cstheme="majorHAnsi"/>
                </w:rPr>
                <w:delText>LATIN SMALL LETTER</w:delText>
              </w:r>
            </w:del>
            <w:ins w:id="815"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X </w:t>
            </w:r>
            <w:del w:id="816" w:author="Author">
              <w:r w:rsidRPr="00932256" w:rsidDel="00553AB0">
                <w:rPr>
                  <w:rFonts w:asciiTheme="majorHAnsi" w:eastAsia="Calibri" w:hAnsiTheme="majorHAnsi" w:cstheme="majorHAnsi"/>
                </w:rPr>
                <w:delText>WITH DIAERESIS</w:delText>
              </w:r>
            </w:del>
            <w:ins w:id="817" w:author="Author">
              <w:r w:rsidR="00553AB0">
                <w:rPr>
                  <w:rFonts w:asciiTheme="majorHAnsi" w:eastAsia="Calibri" w:hAnsiTheme="majorHAnsi" w:cstheme="majorHAnsi"/>
                </w:rPr>
                <w:t>with Diaeresis</w:t>
              </w:r>
            </w:ins>
          </w:p>
        </w:tc>
        <w:tc>
          <w:tcPr>
            <w:tcW w:w="2693"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72A9D">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1874FCA9" w14:textId="033BF4F8" w:rsidR="00347CFE" w:rsidRPr="00932256" w:rsidRDefault="00FE5DC0">
            <w:pPr>
              <w:rPr>
                <w:rFonts w:asciiTheme="majorHAnsi" w:eastAsia="Calibri" w:hAnsiTheme="majorHAnsi" w:cstheme="majorHAnsi"/>
              </w:rPr>
            </w:pPr>
            <w:del w:id="818" w:author="Author">
              <w:r w:rsidRPr="00932256" w:rsidDel="00553AB0">
                <w:rPr>
                  <w:rFonts w:asciiTheme="majorHAnsi" w:eastAsia="Calibri" w:hAnsiTheme="majorHAnsi" w:cstheme="majorHAnsi"/>
                </w:rPr>
                <w:delText>LATIN SMALL LETTER</w:delText>
              </w:r>
            </w:del>
            <w:ins w:id="819"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20" w:author="Author">
              <w:r w:rsidRPr="00932256" w:rsidDel="00553AB0">
                <w:rPr>
                  <w:rFonts w:asciiTheme="majorHAnsi" w:eastAsia="Calibri" w:hAnsiTheme="majorHAnsi" w:cstheme="majorHAnsi"/>
                </w:rPr>
                <w:delText>WITH DOT BELOW</w:delText>
              </w:r>
            </w:del>
            <w:ins w:id="821" w:author="Author">
              <w:r w:rsidR="00553AB0">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72A9D">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19569007" w14:textId="51253D50" w:rsidR="00347CFE" w:rsidRPr="00932256" w:rsidRDefault="00FE5DC0">
            <w:pPr>
              <w:rPr>
                <w:rFonts w:asciiTheme="majorHAnsi" w:eastAsia="Calibri" w:hAnsiTheme="majorHAnsi" w:cstheme="majorHAnsi"/>
              </w:rPr>
            </w:pPr>
            <w:del w:id="822" w:author="Author">
              <w:r w:rsidRPr="00932256" w:rsidDel="00553AB0">
                <w:rPr>
                  <w:rFonts w:asciiTheme="majorHAnsi" w:eastAsia="Calibri" w:hAnsiTheme="majorHAnsi" w:cstheme="majorHAnsi"/>
                </w:rPr>
                <w:delText>LATIN SMALL LETTER</w:delText>
              </w:r>
            </w:del>
            <w:ins w:id="823"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24" w:author="Author">
              <w:r w:rsidRPr="00932256" w:rsidDel="00553AB0">
                <w:rPr>
                  <w:rFonts w:asciiTheme="majorHAnsi" w:eastAsia="Calibri" w:hAnsiTheme="majorHAnsi" w:cstheme="majorHAnsi"/>
                </w:rPr>
                <w:delText>WITH HOOK ABOVE</w:delText>
              </w:r>
            </w:del>
            <w:ins w:id="825" w:author="Author">
              <w:r w:rsidR="00553AB0">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72A9D">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62905DC4" w14:textId="5486E3AB" w:rsidR="00347CFE" w:rsidRPr="00932256" w:rsidRDefault="00FE5DC0">
            <w:pPr>
              <w:rPr>
                <w:rFonts w:asciiTheme="majorHAnsi" w:eastAsia="Calibri" w:hAnsiTheme="majorHAnsi" w:cstheme="majorHAnsi"/>
              </w:rPr>
            </w:pPr>
            <w:del w:id="826" w:author="Author">
              <w:r w:rsidRPr="00932256" w:rsidDel="00553AB0">
                <w:rPr>
                  <w:rFonts w:asciiTheme="majorHAnsi" w:eastAsia="Calibri" w:hAnsiTheme="majorHAnsi" w:cstheme="majorHAnsi"/>
                </w:rPr>
                <w:delText>LATIN SMALL LETTER</w:delText>
              </w:r>
            </w:del>
            <w:ins w:id="827"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28" w:author="Author">
              <w:r w:rsidRPr="00932256" w:rsidDel="00553AB0">
                <w:rPr>
                  <w:rFonts w:asciiTheme="majorHAnsi" w:eastAsia="Calibri" w:hAnsiTheme="majorHAnsi" w:cstheme="majorHAnsi"/>
                </w:rPr>
                <w:delText>WITH CIRCUMFLEX AND ACUTE</w:delText>
              </w:r>
            </w:del>
            <w:ins w:id="829" w:author="Author">
              <w:r w:rsidR="00553AB0">
                <w:rPr>
                  <w:rFonts w:asciiTheme="majorHAnsi" w:eastAsia="Calibri" w:hAnsiTheme="majorHAnsi" w:cstheme="majorHAnsi"/>
                </w:rPr>
                <w:t>with Circumflex and Acute</w:t>
              </w:r>
            </w:ins>
          </w:p>
        </w:tc>
        <w:tc>
          <w:tcPr>
            <w:tcW w:w="2693"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372A9D">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Change w:id="830" w:author="Author">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
          </w:tblPrExChange>
        </w:tblPrEx>
        <w:trPr>
          <w:trPrChange w:id="831" w:author="Author">
            <w:trPr>
              <w:gridBefore w:val="2"/>
            </w:trPr>
          </w:trPrChange>
        </w:trPr>
        <w:tc>
          <w:tcPr>
            <w:tcW w:w="551" w:type="dxa"/>
            <w:tcMar>
              <w:top w:w="100" w:type="dxa"/>
              <w:left w:w="115" w:type="dxa"/>
              <w:bottom w:w="100" w:type="dxa"/>
              <w:right w:w="115" w:type="dxa"/>
            </w:tcMar>
            <w:tcPrChange w:id="832" w:author="Author">
              <w:tcPr>
                <w:tcW w:w="551" w:type="dxa"/>
                <w:tcMar>
                  <w:top w:w="100" w:type="dxa"/>
                  <w:left w:w="115" w:type="dxa"/>
                  <w:bottom w:w="100" w:type="dxa"/>
                  <w:right w:w="115" w:type="dxa"/>
                </w:tcMar>
              </w:tcPr>
            </w:tcPrChange>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Change w:id="833" w:author="Author">
              <w:tcPr>
                <w:tcW w:w="1124" w:type="dxa"/>
                <w:gridSpan w:val="2"/>
                <w:tcMar>
                  <w:top w:w="100" w:type="dxa"/>
                  <w:left w:w="115" w:type="dxa"/>
                  <w:bottom w:w="100" w:type="dxa"/>
                  <w:right w:w="115" w:type="dxa"/>
                </w:tcMar>
              </w:tcPr>
            </w:tcPrChange>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Change w:id="834" w:author="Author">
              <w:tcPr>
                <w:tcW w:w="850" w:type="dxa"/>
                <w:gridSpan w:val="2"/>
                <w:tcMar>
                  <w:top w:w="100" w:type="dxa"/>
                  <w:left w:w="115" w:type="dxa"/>
                  <w:bottom w:w="100" w:type="dxa"/>
                  <w:right w:w="115" w:type="dxa"/>
                </w:tcMar>
              </w:tcPr>
            </w:tcPrChange>
          </w:tcPr>
          <w:p w14:paraId="5E5A09A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ầ</w:t>
            </w:r>
          </w:p>
        </w:tc>
        <w:tc>
          <w:tcPr>
            <w:tcW w:w="1843" w:type="dxa"/>
            <w:tcMar>
              <w:top w:w="100" w:type="dxa"/>
              <w:left w:w="115" w:type="dxa"/>
              <w:bottom w:w="100" w:type="dxa"/>
              <w:right w:w="115" w:type="dxa"/>
            </w:tcMar>
            <w:tcPrChange w:id="835" w:author="Author">
              <w:tcPr>
                <w:tcW w:w="1843" w:type="dxa"/>
                <w:gridSpan w:val="2"/>
                <w:tcMar>
                  <w:top w:w="100" w:type="dxa"/>
                  <w:left w:w="115" w:type="dxa"/>
                  <w:bottom w:w="100" w:type="dxa"/>
                  <w:right w:w="115" w:type="dxa"/>
                </w:tcMar>
              </w:tcPr>
            </w:tcPrChange>
          </w:tcPr>
          <w:p w14:paraId="3F31CED8" w14:textId="35AD72B2" w:rsidR="00347CFE" w:rsidRPr="00932256" w:rsidRDefault="00FE5DC0">
            <w:pPr>
              <w:rPr>
                <w:rFonts w:asciiTheme="majorHAnsi" w:eastAsia="Calibri" w:hAnsiTheme="majorHAnsi" w:cstheme="majorHAnsi"/>
              </w:rPr>
            </w:pPr>
            <w:del w:id="836" w:author="Author">
              <w:r w:rsidRPr="00932256" w:rsidDel="00553AB0">
                <w:rPr>
                  <w:rFonts w:asciiTheme="majorHAnsi" w:eastAsia="Calibri" w:hAnsiTheme="majorHAnsi" w:cstheme="majorHAnsi"/>
                </w:rPr>
                <w:delText>LATIN SMALL LETTER</w:delText>
              </w:r>
            </w:del>
            <w:ins w:id="837"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38" w:author="Author">
              <w:r w:rsidRPr="00932256" w:rsidDel="00553AB0">
                <w:rPr>
                  <w:rFonts w:asciiTheme="majorHAnsi" w:eastAsia="Calibri" w:hAnsiTheme="majorHAnsi" w:cstheme="majorHAnsi"/>
                </w:rPr>
                <w:delText>WITH CIRCUMFLEX AND GRAVE</w:delText>
              </w:r>
            </w:del>
            <w:ins w:id="839" w:author="Author">
              <w:r w:rsidR="00553AB0">
                <w:rPr>
                  <w:rFonts w:asciiTheme="majorHAnsi" w:eastAsia="Calibri" w:hAnsiTheme="majorHAnsi" w:cstheme="majorHAnsi"/>
                </w:rPr>
                <w:t>with Circumflex and Grave</w:t>
              </w:r>
            </w:ins>
          </w:p>
        </w:tc>
        <w:tc>
          <w:tcPr>
            <w:tcW w:w="2693" w:type="dxa"/>
            <w:tcMar>
              <w:top w:w="100" w:type="dxa"/>
              <w:left w:w="115" w:type="dxa"/>
              <w:bottom w:w="100" w:type="dxa"/>
              <w:right w:w="115" w:type="dxa"/>
            </w:tcMar>
            <w:tcPrChange w:id="840" w:author="Author">
              <w:tcPr>
                <w:tcW w:w="2693" w:type="dxa"/>
                <w:gridSpan w:val="2"/>
                <w:tcMar>
                  <w:top w:w="100" w:type="dxa"/>
                  <w:left w:w="115" w:type="dxa"/>
                  <w:bottom w:w="100" w:type="dxa"/>
                  <w:right w:w="115" w:type="dxa"/>
                </w:tcMar>
              </w:tcPr>
            </w:tcPrChange>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Change w:id="841" w:author="Author">
              <w:tcPr>
                <w:tcW w:w="2400" w:type="dxa"/>
                <w:gridSpan w:val="2"/>
                <w:shd w:val="clear" w:color="auto" w:fill="FFFFFF"/>
                <w:tcMar>
                  <w:top w:w="100" w:type="dxa"/>
                  <w:left w:w="115" w:type="dxa"/>
                  <w:bottom w:w="100" w:type="dxa"/>
                  <w:right w:w="115" w:type="dxa"/>
                </w:tcMar>
              </w:tcPr>
            </w:tcPrChange>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72A9D">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738ECCA6" w14:textId="2F00EEB2" w:rsidR="00347CFE" w:rsidRPr="00932256" w:rsidRDefault="00FE5DC0">
            <w:pPr>
              <w:rPr>
                <w:rFonts w:asciiTheme="majorHAnsi" w:eastAsia="Calibri" w:hAnsiTheme="majorHAnsi" w:cstheme="majorHAnsi"/>
              </w:rPr>
            </w:pPr>
            <w:del w:id="842" w:author="Author">
              <w:r w:rsidRPr="00932256" w:rsidDel="00553AB0">
                <w:rPr>
                  <w:rFonts w:asciiTheme="majorHAnsi" w:eastAsia="Calibri" w:hAnsiTheme="majorHAnsi" w:cstheme="majorHAnsi"/>
                </w:rPr>
                <w:delText>LATIN SMALL LETTER</w:delText>
              </w:r>
            </w:del>
            <w:ins w:id="843"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44" w:author="Author">
              <w:r w:rsidRPr="00932256" w:rsidDel="00553AB0">
                <w:rPr>
                  <w:rFonts w:asciiTheme="majorHAnsi" w:eastAsia="Calibri" w:hAnsiTheme="majorHAnsi" w:cstheme="majorHAnsi"/>
                </w:rPr>
                <w:delText>WITH CIRCUMFLEX AND HOOK ABOVE</w:delText>
              </w:r>
            </w:del>
            <w:ins w:id="845" w:author="Author">
              <w:r w:rsidR="00553AB0">
                <w:rPr>
                  <w:rFonts w:asciiTheme="majorHAnsi" w:eastAsia="Calibri" w:hAnsiTheme="majorHAnsi" w:cstheme="majorHAnsi"/>
                </w:rPr>
                <w:t>with Circumflex and Hook Above</w:t>
              </w:r>
            </w:ins>
          </w:p>
        </w:tc>
        <w:tc>
          <w:tcPr>
            <w:tcW w:w="2693"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372A9D">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Change w:id="846" w:author="Author">
            <w:tblPrEx>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
          </w:tblPrExChange>
        </w:tblPrEx>
        <w:trPr>
          <w:trPrChange w:id="847" w:author="Author">
            <w:trPr>
              <w:gridBefore w:val="2"/>
            </w:trPr>
          </w:trPrChange>
        </w:trPr>
        <w:tc>
          <w:tcPr>
            <w:tcW w:w="551" w:type="dxa"/>
            <w:tcMar>
              <w:top w:w="100" w:type="dxa"/>
              <w:left w:w="115" w:type="dxa"/>
              <w:bottom w:w="100" w:type="dxa"/>
              <w:right w:w="115" w:type="dxa"/>
            </w:tcMar>
            <w:tcPrChange w:id="848" w:author="Author">
              <w:tcPr>
                <w:tcW w:w="551" w:type="dxa"/>
                <w:tcMar>
                  <w:top w:w="100" w:type="dxa"/>
                  <w:left w:w="115" w:type="dxa"/>
                  <w:bottom w:w="100" w:type="dxa"/>
                  <w:right w:w="115" w:type="dxa"/>
                </w:tcMar>
              </w:tcPr>
            </w:tcPrChange>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Change w:id="849" w:author="Author">
              <w:tcPr>
                <w:tcW w:w="1124" w:type="dxa"/>
                <w:gridSpan w:val="2"/>
                <w:tcMar>
                  <w:top w:w="100" w:type="dxa"/>
                  <w:left w:w="115" w:type="dxa"/>
                  <w:bottom w:w="100" w:type="dxa"/>
                  <w:right w:w="115" w:type="dxa"/>
                </w:tcMar>
              </w:tcPr>
            </w:tcPrChange>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Change w:id="850" w:author="Author">
              <w:tcPr>
                <w:tcW w:w="850" w:type="dxa"/>
                <w:gridSpan w:val="2"/>
                <w:tcMar>
                  <w:top w:w="100" w:type="dxa"/>
                  <w:left w:w="115" w:type="dxa"/>
                  <w:bottom w:w="100" w:type="dxa"/>
                  <w:right w:w="115" w:type="dxa"/>
                </w:tcMar>
              </w:tcPr>
            </w:tcPrChange>
          </w:tcPr>
          <w:p w14:paraId="0FFC85B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ẫ</w:t>
            </w:r>
          </w:p>
        </w:tc>
        <w:tc>
          <w:tcPr>
            <w:tcW w:w="1843" w:type="dxa"/>
            <w:tcMar>
              <w:top w:w="100" w:type="dxa"/>
              <w:left w:w="115" w:type="dxa"/>
              <w:bottom w:w="100" w:type="dxa"/>
              <w:right w:w="115" w:type="dxa"/>
            </w:tcMar>
            <w:tcPrChange w:id="851" w:author="Author">
              <w:tcPr>
                <w:tcW w:w="1843" w:type="dxa"/>
                <w:gridSpan w:val="2"/>
                <w:tcMar>
                  <w:top w:w="100" w:type="dxa"/>
                  <w:left w:w="115" w:type="dxa"/>
                  <w:bottom w:w="100" w:type="dxa"/>
                  <w:right w:w="115" w:type="dxa"/>
                </w:tcMar>
              </w:tcPr>
            </w:tcPrChange>
          </w:tcPr>
          <w:p w14:paraId="65A35F27" w14:textId="53CA4912" w:rsidR="00347CFE" w:rsidRPr="00932256" w:rsidRDefault="00FE5DC0">
            <w:pPr>
              <w:rPr>
                <w:rFonts w:asciiTheme="majorHAnsi" w:eastAsia="Calibri" w:hAnsiTheme="majorHAnsi" w:cstheme="majorHAnsi"/>
              </w:rPr>
            </w:pPr>
            <w:del w:id="852" w:author="Author">
              <w:r w:rsidRPr="00932256" w:rsidDel="00553AB0">
                <w:rPr>
                  <w:rFonts w:asciiTheme="majorHAnsi" w:eastAsia="Calibri" w:hAnsiTheme="majorHAnsi" w:cstheme="majorHAnsi"/>
                </w:rPr>
                <w:delText>LATIN SMALL LETTER</w:delText>
              </w:r>
            </w:del>
            <w:ins w:id="853" w:author="Author">
              <w:r w:rsidR="00553AB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54" w:author="Author">
              <w:r w:rsidRPr="00932256" w:rsidDel="00553AB0">
                <w:rPr>
                  <w:rFonts w:asciiTheme="majorHAnsi" w:eastAsia="Calibri" w:hAnsiTheme="majorHAnsi" w:cstheme="majorHAnsi"/>
                </w:rPr>
                <w:delText>WITH CIRCUMFLEX AND TILDE</w:delText>
              </w:r>
            </w:del>
            <w:ins w:id="855" w:author="Author">
              <w:r w:rsidR="00553AB0">
                <w:rPr>
                  <w:rFonts w:asciiTheme="majorHAnsi" w:eastAsia="Calibri" w:hAnsiTheme="majorHAnsi" w:cstheme="majorHAnsi"/>
                </w:rPr>
                <w:t xml:space="preserve">with </w:t>
              </w:r>
              <w:r w:rsidR="00553AB0">
                <w:rPr>
                  <w:rFonts w:asciiTheme="majorHAnsi" w:eastAsia="Calibri" w:hAnsiTheme="majorHAnsi" w:cstheme="majorHAnsi"/>
                </w:rPr>
                <w:lastRenderedPageBreak/>
                <w:t>C</w:t>
              </w:r>
              <w:r w:rsidR="00226DB5">
                <w:rPr>
                  <w:rFonts w:asciiTheme="majorHAnsi" w:eastAsia="Calibri" w:hAnsiTheme="majorHAnsi" w:cstheme="majorHAnsi"/>
                </w:rPr>
                <w:t>ircumflex and Tilde</w:t>
              </w:r>
            </w:ins>
          </w:p>
        </w:tc>
        <w:tc>
          <w:tcPr>
            <w:tcW w:w="2693" w:type="dxa"/>
            <w:tcMar>
              <w:top w:w="100" w:type="dxa"/>
              <w:left w:w="115" w:type="dxa"/>
              <w:bottom w:w="100" w:type="dxa"/>
              <w:right w:w="115" w:type="dxa"/>
            </w:tcMar>
            <w:tcPrChange w:id="856" w:author="Author">
              <w:tcPr>
                <w:tcW w:w="2693" w:type="dxa"/>
                <w:gridSpan w:val="2"/>
                <w:tcMar>
                  <w:top w:w="100" w:type="dxa"/>
                  <w:left w:w="115" w:type="dxa"/>
                  <w:bottom w:w="100" w:type="dxa"/>
                  <w:right w:w="115" w:type="dxa"/>
                </w:tcMar>
              </w:tcPr>
            </w:tcPrChange>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tcMar>
              <w:top w:w="100" w:type="dxa"/>
              <w:left w:w="115" w:type="dxa"/>
              <w:bottom w:w="100" w:type="dxa"/>
              <w:right w:w="115" w:type="dxa"/>
            </w:tcMar>
            <w:tcPrChange w:id="857" w:author="Author">
              <w:tcPr>
                <w:tcW w:w="2400" w:type="dxa"/>
                <w:gridSpan w:val="2"/>
                <w:tcMar>
                  <w:top w:w="100" w:type="dxa"/>
                  <w:left w:w="115" w:type="dxa"/>
                  <w:bottom w:w="100" w:type="dxa"/>
                  <w:right w:w="115" w:type="dxa"/>
                </w:tcMar>
              </w:tcPr>
            </w:tcPrChange>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72A9D">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447670D" w14:textId="5BB4FC1F" w:rsidR="00347CFE" w:rsidRPr="00932256" w:rsidRDefault="00FE5DC0" w:rsidP="006733FD">
            <w:pPr>
              <w:rPr>
                <w:rFonts w:asciiTheme="majorHAnsi" w:eastAsia="Calibri" w:hAnsiTheme="majorHAnsi" w:cstheme="majorHAnsi"/>
              </w:rPr>
            </w:pPr>
            <w:del w:id="858" w:author="Author">
              <w:r w:rsidRPr="00932256" w:rsidDel="00226DB5">
                <w:rPr>
                  <w:rFonts w:asciiTheme="majorHAnsi" w:eastAsia="Calibri" w:hAnsiTheme="majorHAnsi" w:cstheme="majorHAnsi"/>
                </w:rPr>
                <w:delText>LATIN SMALL LETTER</w:delText>
              </w:r>
            </w:del>
            <w:ins w:id="85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60" w:author="Author">
              <w:r w:rsidRPr="00932256" w:rsidDel="00226DB5">
                <w:rPr>
                  <w:rFonts w:asciiTheme="majorHAnsi" w:eastAsia="Calibri" w:hAnsiTheme="majorHAnsi" w:cstheme="majorHAnsi"/>
                </w:rPr>
                <w:delText>WITH CIRCUMFLEX</w:delText>
              </w:r>
              <w:r w:rsidR="002320E6" w:rsidRPr="00932256" w:rsidDel="00226DB5">
                <w:rPr>
                  <w:rFonts w:asciiTheme="majorHAnsi" w:eastAsia="Calibri" w:hAnsiTheme="majorHAnsi" w:cstheme="majorHAnsi"/>
                </w:rPr>
                <w:delText xml:space="preserve"> </w:delText>
              </w:r>
              <w:r w:rsidRPr="00932256" w:rsidDel="00226DB5">
                <w:rPr>
                  <w:rFonts w:asciiTheme="majorHAnsi" w:eastAsia="Calibri" w:hAnsiTheme="majorHAnsi" w:cstheme="majorHAnsi"/>
                </w:rPr>
                <w:delText>AND DOT BELOW</w:delText>
              </w:r>
            </w:del>
            <w:ins w:id="861" w:author="Author">
              <w:r w:rsidR="00226DB5">
                <w:rPr>
                  <w:rFonts w:asciiTheme="majorHAnsi" w:eastAsia="Calibri" w:hAnsiTheme="majorHAnsi" w:cstheme="majorHAnsi"/>
                </w:rPr>
                <w:t>with Circumflex and Dot Below</w:t>
              </w:r>
            </w:ins>
          </w:p>
        </w:tc>
        <w:tc>
          <w:tcPr>
            <w:tcW w:w="2693"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72A9D">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6DBE5071" w14:textId="0D014F09" w:rsidR="00347CFE" w:rsidRPr="00932256" w:rsidRDefault="00FE5DC0">
            <w:pPr>
              <w:rPr>
                <w:rFonts w:asciiTheme="majorHAnsi" w:eastAsia="Calibri" w:hAnsiTheme="majorHAnsi" w:cstheme="majorHAnsi"/>
              </w:rPr>
            </w:pPr>
            <w:del w:id="862" w:author="Author">
              <w:r w:rsidRPr="00932256" w:rsidDel="00226DB5">
                <w:rPr>
                  <w:rFonts w:asciiTheme="majorHAnsi" w:eastAsia="Calibri" w:hAnsiTheme="majorHAnsi" w:cstheme="majorHAnsi"/>
                </w:rPr>
                <w:delText>LATIN SMALL LETTER</w:delText>
              </w:r>
            </w:del>
            <w:ins w:id="86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64" w:author="Author">
              <w:r w:rsidRPr="00932256" w:rsidDel="00226DB5">
                <w:rPr>
                  <w:rFonts w:asciiTheme="majorHAnsi" w:eastAsia="Calibri" w:hAnsiTheme="majorHAnsi" w:cstheme="majorHAnsi"/>
                </w:rPr>
                <w:delText>WITH BREVE AND ACUTE</w:delText>
              </w:r>
            </w:del>
            <w:ins w:id="865" w:author="Author">
              <w:r w:rsidR="00226DB5">
                <w:rPr>
                  <w:rFonts w:asciiTheme="majorHAnsi" w:eastAsia="Calibri" w:hAnsiTheme="majorHAnsi" w:cstheme="majorHAnsi"/>
                </w:rPr>
                <w:t>with Breve and Acute</w:t>
              </w:r>
            </w:ins>
          </w:p>
        </w:tc>
        <w:tc>
          <w:tcPr>
            <w:tcW w:w="2693"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72A9D">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4B37454A" w14:textId="57281AC9" w:rsidR="00347CFE" w:rsidRPr="00932256" w:rsidRDefault="00FE5DC0">
            <w:pPr>
              <w:rPr>
                <w:rFonts w:asciiTheme="majorHAnsi" w:eastAsia="Calibri" w:hAnsiTheme="majorHAnsi" w:cstheme="majorHAnsi"/>
              </w:rPr>
            </w:pPr>
            <w:del w:id="866" w:author="Author">
              <w:r w:rsidRPr="00932256" w:rsidDel="00226DB5">
                <w:rPr>
                  <w:rFonts w:asciiTheme="majorHAnsi" w:eastAsia="Calibri" w:hAnsiTheme="majorHAnsi" w:cstheme="majorHAnsi"/>
                </w:rPr>
                <w:delText>LATIN SMALL LETTER</w:delText>
              </w:r>
            </w:del>
            <w:ins w:id="86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68" w:author="Author">
              <w:r w:rsidRPr="00932256" w:rsidDel="00226DB5">
                <w:rPr>
                  <w:rFonts w:asciiTheme="majorHAnsi" w:eastAsia="Calibri" w:hAnsiTheme="majorHAnsi" w:cstheme="majorHAnsi"/>
                </w:rPr>
                <w:delText>WITH BREVE AND GRAVE</w:delText>
              </w:r>
            </w:del>
            <w:ins w:id="869" w:author="Author">
              <w:r w:rsidR="00226DB5">
                <w:rPr>
                  <w:rFonts w:asciiTheme="majorHAnsi" w:eastAsia="Calibri" w:hAnsiTheme="majorHAnsi" w:cstheme="majorHAnsi"/>
                </w:rPr>
                <w:t>with Breve and Grave</w:t>
              </w:r>
            </w:ins>
          </w:p>
        </w:tc>
        <w:tc>
          <w:tcPr>
            <w:tcW w:w="2693"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72A9D">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046B7EFE" w14:textId="2C3CA150" w:rsidR="00347CFE" w:rsidRPr="00932256" w:rsidRDefault="00FE5DC0">
            <w:pPr>
              <w:rPr>
                <w:rFonts w:asciiTheme="majorHAnsi" w:eastAsia="Calibri" w:hAnsiTheme="majorHAnsi" w:cstheme="majorHAnsi"/>
              </w:rPr>
            </w:pPr>
            <w:del w:id="870" w:author="Author">
              <w:r w:rsidRPr="00932256" w:rsidDel="00226DB5">
                <w:rPr>
                  <w:rFonts w:asciiTheme="majorHAnsi" w:eastAsia="Calibri" w:hAnsiTheme="majorHAnsi" w:cstheme="majorHAnsi"/>
                </w:rPr>
                <w:delText>LATIN SMALL LETTER</w:delText>
              </w:r>
            </w:del>
            <w:ins w:id="871"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72" w:author="Author">
              <w:r w:rsidRPr="00932256" w:rsidDel="00226DB5">
                <w:rPr>
                  <w:rFonts w:asciiTheme="majorHAnsi" w:eastAsia="Calibri" w:hAnsiTheme="majorHAnsi" w:cstheme="majorHAnsi"/>
                </w:rPr>
                <w:delText>WITH BREVE AND HOOK ABOVE</w:delText>
              </w:r>
            </w:del>
            <w:ins w:id="873" w:author="Author">
              <w:r w:rsidR="00226DB5">
                <w:rPr>
                  <w:rFonts w:asciiTheme="majorHAnsi" w:eastAsia="Calibri" w:hAnsiTheme="majorHAnsi" w:cstheme="majorHAnsi"/>
                </w:rPr>
                <w:t>with Breve and Hook Above</w:t>
              </w:r>
            </w:ins>
          </w:p>
        </w:tc>
        <w:tc>
          <w:tcPr>
            <w:tcW w:w="2693"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72A9D">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215D255E" w14:textId="754A46E1" w:rsidR="00347CFE" w:rsidRPr="00932256" w:rsidRDefault="00FE5DC0">
            <w:pPr>
              <w:rPr>
                <w:rFonts w:asciiTheme="majorHAnsi" w:eastAsia="Calibri" w:hAnsiTheme="majorHAnsi" w:cstheme="majorHAnsi"/>
              </w:rPr>
            </w:pPr>
            <w:del w:id="874" w:author="Author">
              <w:r w:rsidRPr="00932256" w:rsidDel="00226DB5">
                <w:rPr>
                  <w:rFonts w:asciiTheme="majorHAnsi" w:eastAsia="Calibri" w:hAnsiTheme="majorHAnsi" w:cstheme="majorHAnsi"/>
                </w:rPr>
                <w:delText>LATIN SMALL LETTER</w:delText>
              </w:r>
            </w:del>
            <w:ins w:id="875"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76" w:author="Author">
              <w:r w:rsidRPr="00932256" w:rsidDel="00226DB5">
                <w:rPr>
                  <w:rFonts w:asciiTheme="majorHAnsi" w:eastAsia="Calibri" w:hAnsiTheme="majorHAnsi" w:cstheme="majorHAnsi"/>
                </w:rPr>
                <w:delText>WITH BREVE AND TILDE</w:delText>
              </w:r>
            </w:del>
            <w:ins w:id="877" w:author="Author">
              <w:r w:rsidR="00226DB5">
                <w:rPr>
                  <w:rFonts w:asciiTheme="majorHAnsi" w:eastAsia="Calibri" w:hAnsiTheme="majorHAnsi" w:cstheme="majorHAnsi"/>
                </w:rPr>
                <w:t>with Breve and Tilde</w:t>
              </w:r>
            </w:ins>
          </w:p>
        </w:tc>
        <w:tc>
          <w:tcPr>
            <w:tcW w:w="2693"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72A9D">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013426EE" w14:textId="0BD44FDF" w:rsidR="00347CFE" w:rsidRPr="00932256" w:rsidRDefault="00FE5DC0">
            <w:pPr>
              <w:rPr>
                <w:rFonts w:asciiTheme="majorHAnsi" w:eastAsia="Calibri" w:hAnsiTheme="majorHAnsi" w:cstheme="majorHAnsi"/>
              </w:rPr>
            </w:pPr>
            <w:del w:id="878" w:author="Author">
              <w:r w:rsidRPr="00932256" w:rsidDel="00226DB5">
                <w:rPr>
                  <w:rFonts w:asciiTheme="majorHAnsi" w:eastAsia="Calibri" w:hAnsiTheme="majorHAnsi" w:cstheme="majorHAnsi"/>
                </w:rPr>
                <w:delText>LATIN SMALL LETTER</w:delText>
              </w:r>
            </w:del>
            <w:ins w:id="87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80" w:author="Author">
              <w:r w:rsidRPr="00932256" w:rsidDel="00226DB5">
                <w:rPr>
                  <w:rFonts w:asciiTheme="majorHAnsi" w:eastAsia="Calibri" w:hAnsiTheme="majorHAnsi" w:cstheme="majorHAnsi"/>
                </w:rPr>
                <w:delText xml:space="preserve">WITH BREVE </w:delText>
              </w:r>
              <w:r w:rsidRPr="00932256" w:rsidDel="00226DB5">
                <w:rPr>
                  <w:rFonts w:asciiTheme="majorHAnsi" w:eastAsia="Calibri" w:hAnsiTheme="majorHAnsi" w:cstheme="majorHAnsi"/>
                </w:rPr>
                <w:lastRenderedPageBreak/>
                <w:delText>AND DOT BELOW</w:delText>
              </w:r>
            </w:del>
            <w:ins w:id="881" w:author="Author">
              <w:r w:rsidR="00226DB5">
                <w:rPr>
                  <w:rFonts w:asciiTheme="majorHAnsi" w:eastAsia="Calibri" w:hAnsiTheme="majorHAnsi" w:cstheme="majorHAnsi"/>
                </w:rPr>
                <w:t>with Breve and Dot Above</w:t>
              </w:r>
            </w:ins>
          </w:p>
        </w:tc>
        <w:tc>
          <w:tcPr>
            <w:tcW w:w="2693"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72A9D">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11A5ED" w14:textId="20A78794" w:rsidR="00347CFE" w:rsidRPr="00932256" w:rsidRDefault="00FE5DC0">
            <w:pPr>
              <w:rPr>
                <w:rFonts w:asciiTheme="majorHAnsi" w:eastAsia="Calibri" w:hAnsiTheme="majorHAnsi" w:cstheme="majorHAnsi"/>
              </w:rPr>
            </w:pPr>
            <w:del w:id="882" w:author="Author">
              <w:r w:rsidRPr="00932256" w:rsidDel="00226DB5">
                <w:rPr>
                  <w:rFonts w:asciiTheme="majorHAnsi" w:eastAsia="Calibri" w:hAnsiTheme="majorHAnsi" w:cstheme="majorHAnsi"/>
                </w:rPr>
                <w:delText>LATIN SMALL LETTER</w:delText>
              </w:r>
            </w:del>
            <w:ins w:id="88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884" w:author="Author">
              <w:r w:rsidRPr="00932256" w:rsidDel="00226DB5">
                <w:rPr>
                  <w:rFonts w:asciiTheme="majorHAnsi" w:eastAsia="Calibri" w:hAnsiTheme="majorHAnsi" w:cstheme="majorHAnsi"/>
                </w:rPr>
                <w:delText>WITH DOT BELOW</w:delText>
              </w:r>
            </w:del>
            <w:ins w:id="885" w:author="Author">
              <w:r w:rsidR="00226DB5">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72A9D">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E9D172D" w14:textId="17D87E1E" w:rsidR="00347CFE" w:rsidRPr="00932256" w:rsidRDefault="00FE5DC0">
            <w:pPr>
              <w:rPr>
                <w:rFonts w:asciiTheme="majorHAnsi" w:eastAsia="Calibri" w:hAnsiTheme="majorHAnsi" w:cstheme="majorHAnsi"/>
              </w:rPr>
            </w:pPr>
            <w:del w:id="886" w:author="Author">
              <w:r w:rsidRPr="00932256" w:rsidDel="00226DB5">
                <w:rPr>
                  <w:rFonts w:asciiTheme="majorHAnsi" w:eastAsia="Calibri" w:hAnsiTheme="majorHAnsi" w:cstheme="majorHAnsi"/>
                </w:rPr>
                <w:delText>LATIN SMALL LETTER</w:delText>
              </w:r>
            </w:del>
            <w:ins w:id="88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888" w:author="Author">
              <w:r w:rsidRPr="00932256" w:rsidDel="00226DB5">
                <w:rPr>
                  <w:rFonts w:asciiTheme="majorHAnsi" w:eastAsia="Calibri" w:hAnsiTheme="majorHAnsi" w:cstheme="majorHAnsi"/>
                </w:rPr>
                <w:delText>WITH DOT BELOW</w:delText>
              </w:r>
            </w:del>
            <w:ins w:id="889" w:author="Author">
              <w:r w:rsidR="00226DB5">
                <w:rPr>
                  <w:rFonts w:asciiTheme="majorHAnsi" w:eastAsia="Calibri" w:hAnsiTheme="majorHAnsi" w:cstheme="majorHAnsi"/>
                </w:rPr>
                <w:t>with Dot Below</w:t>
              </w:r>
            </w:ins>
            <w:r w:rsidRPr="00932256">
              <w:rPr>
                <w:rFonts w:asciiTheme="majorHAnsi" w:eastAsia="Calibri" w:hAnsiTheme="majorHAnsi" w:cstheme="majorHAnsi"/>
              </w:rPr>
              <w:t xml:space="preserve"> + </w:t>
            </w:r>
            <w:del w:id="890" w:author="Author">
              <w:r w:rsidRPr="00932256" w:rsidDel="00226DB5">
                <w:rPr>
                  <w:rFonts w:asciiTheme="majorHAnsi" w:eastAsia="Calibri" w:hAnsiTheme="majorHAnsi" w:cstheme="majorHAnsi"/>
                </w:rPr>
                <w:delText>COMBINING GRAVE ACCENT</w:delText>
              </w:r>
            </w:del>
            <w:ins w:id="891" w:author="Author">
              <w:r w:rsidR="00226DB5">
                <w:rPr>
                  <w:rFonts w:asciiTheme="majorHAnsi" w:eastAsia="Calibri" w:hAnsiTheme="majorHAnsi" w:cstheme="majorHAnsi"/>
                </w:rPr>
                <w:t>Combining grave Accent</w:t>
              </w:r>
            </w:ins>
          </w:p>
        </w:tc>
        <w:tc>
          <w:tcPr>
            <w:tcW w:w="2693"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72A9D">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2445638" w14:textId="2E205F1C" w:rsidR="00347CFE" w:rsidRPr="00932256" w:rsidRDefault="00FE5DC0">
            <w:pPr>
              <w:rPr>
                <w:rFonts w:asciiTheme="majorHAnsi" w:eastAsia="Calibri" w:hAnsiTheme="majorHAnsi" w:cstheme="majorHAnsi"/>
              </w:rPr>
            </w:pPr>
            <w:del w:id="892" w:author="Author">
              <w:r w:rsidRPr="00932256" w:rsidDel="00226DB5">
                <w:rPr>
                  <w:rFonts w:asciiTheme="majorHAnsi" w:eastAsia="Calibri" w:hAnsiTheme="majorHAnsi" w:cstheme="majorHAnsi"/>
                </w:rPr>
                <w:delText>LATIN SMALL LETTER</w:delText>
              </w:r>
            </w:del>
            <w:ins w:id="89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894" w:author="Author">
              <w:r w:rsidRPr="00932256" w:rsidDel="00226DB5">
                <w:rPr>
                  <w:rFonts w:asciiTheme="majorHAnsi" w:eastAsia="Calibri" w:hAnsiTheme="majorHAnsi" w:cstheme="majorHAnsi"/>
                </w:rPr>
                <w:delText>WITH DOT BELOW</w:delText>
              </w:r>
            </w:del>
            <w:ins w:id="895" w:author="Author">
              <w:r w:rsidR="00226DB5">
                <w:rPr>
                  <w:rFonts w:asciiTheme="majorHAnsi" w:eastAsia="Calibri" w:hAnsiTheme="majorHAnsi" w:cstheme="majorHAnsi"/>
                </w:rPr>
                <w:t>with Dot Below</w:t>
              </w:r>
            </w:ins>
            <w:r w:rsidRPr="00932256">
              <w:rPr>
                <w:rFonts w:asciiTheme="majorHAnsi" w:eastAsia="Calibri" w:hAnsiTheme="majorHAnsi" w:cstheme="majorHAnsi"/>
              </w:rPr>
              <w:t xml:space="preserve"> + </w:t>
            </w:r>
            <w:del w:id="896" w:author="Author">
              <w:r w:rsidRPr="00932256" w:rsidDel="00226DB5">
                <w:rPr>
                  <w:rFonts w:asciiTheme="majorHAnsi" w:eastAsia="Calibri" w:hAnsiTheme="majorHAnsi" w:cstheme="majorHAnsi"/>
                </w:rPr>
                <w:delText xml:space="preserve">COMBINING ACUTE </w:delText>
              </w:r>
              <w:r w:rsidR="00E730B1" w:rsidRPr="00932256" w:rsidDel="00226DB5">
                <w:rPr>
                  <w:rFonts w:asciiTheme="majorHAnsi" w:eastAsia="Calibri" w:hAnsiTheme="majorHAnsi" w:cstheme="majorHAnsi"/>
                </w:rPr>
                <w:delText>ACCENT</w:delText>
              </w:r>
            </w:del>
            <w:ins w:id="897" w:author="Author">
              <w:r w:rsidR="00226DB5">
                <w:rPr>
                  <w:rFonts w:asciiTheme="majorHAnsi" w:eastAsia="Calibri" w:hAnsiTheme="majorHAnsi" w:cstheme="majorHAnsi"/>
                </w:rPr>
                <w:t>Combining Acute Accent</w:t>
              </w:r>
            </w:ins>
          </w:p>
        </w:tc>
        <w:tc>
          <w:tcPr>
            <w:tcW w:w="2693"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72A9D">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152BB456" w14:textId="30CD5662" w:rsidR="00347CFE" w:rsidRPr="00932256" w:rsidRDefault="00FE5DC0">
            <w:pPr>
              <w:rPr>
                <w:rFonts w:asciiTheme="majorHAnsi" w:eastAsia="Calibri" w:hAnsiTheme="majorHAnsi" w:cstheme="majorHAnsi"/>
              </w:rPr>
            </w:pPr>
            <w:del w:id="898" w:author="Author">
              <w:r w:rsidRPr="00932256" w:rsidDel="00226DB5">
                <w:rPr>
                  <w:rFonts w:asciiTheme="majorHAnsi" w:eastAsia="Calibri" w:hAnsiTheme="majorHAnsi" w:cstheme="majorHAnsi"/>
                </w:rPr>
                <w:delText>LATIN SMALL LETTER</w:delText>
              </w:r>
            </w:del>
            <w:ins w:id="89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00" w:author="Author">
              <w:r w:rsidRPr="00932256" w:rsidDel="00226DB5">
                <w:rPr>
                  <w:rFonts w:asciiTheme="majorHAnsi" w:eastAsia="Calibri" w:hAnsiTheme="majorHAnsi" w:cstheme="majorHAnsi"/>
                </w:rPr>
                <w:delText>WITH HOOK ABOVE</w:delText>
              </w:r>
            </w:del>
            <w:ins w:id="901" w:author="Author">
              <w:r w:rsidR="00226DB5">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72A9D">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77515EEB" w14:textId="6405FBE4" w:rsidR="00347CFE" w:rsidRPr="00932256" w:rsidRDefault="00FE5DC0">
            <w:pPr>
              <w:rPr>
                <w:rFonts w:asciiTheme="majorHAnsi" w:eastAsia="Calibri" w:hAnsiTheme="majorHAnsi" w:cstheme="majorHAnsi"/>
              </w:rPr>
            </w:pPr>
            <w:del w:id="902" w:author="Author">
              <w:r w:rsidRPr="00932256" w:rsidDel="00226DB5">
                <w:rPr>
                  <w:rFonts w:asciiTheme="majorHAnsi" w:eastAsia="Calibri" w:hAnsiTheme="majorHAnsi" w:cstheme="majorHAnsi"/>
                </w:rPr>
                <w:delText>LATIN SMALL LETTER</w:delText>
              </w:r>
            </w:del>
            <w:ins w:id="90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04" w:author="Author">
              <w:r w:rsidRPr="00932256" w:rsidDel="00226DB5">
                <w:rPr>
                  <w:rFonts w:asciiTheme="majorHAnsi" w:eastAsia="Calibri" w:hAnsiTheme="majorHAnsi" w:cstheme="majorHAnsi"/>
                </w:rPr>
                <w:delText>WITH TILDE</w:delText>
              </w:r>
            </w:del>
            <w:ins w:id="905" w:author="Author">
              <w:r w:rsidR="00226DB5">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26D9838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2400"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72A9D">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373AF915" w14:textId="5510655C" w:rsidR="00347CFE" w:rsidRPr="00932256" w:rsidRDefault="00FE5DC0">
            <w:pPr>
              <w:rPr>
                <w:rFonts w:asciiTheme="majorHAnsi" w:eastAsia="Calibri" w:hAnsiTheme="majorHAnsi" w:cstheme="majorHAnsi"/>
              </w:rPr>
            </w:pPr>
            <w:del w:id="906" w:author="Author">
              <w:r w:rsidRPr="00932256" w:rsidDel="00226DB5">
                <w:rPr>
                  <w:rFonts w:asciiTheme="majorHAnsi" w:eastAsia="Calibri" w:hAnsiTheme="majorHAnsi" w:cstheme="majorHAnsi"/>
                </w:rPr>
                <w:delText>LATIN SMALL LETTER</w:delText>
              </w:r>
            </w:del>
            <w:ins w:id="90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08" w:author="Author">
              <w:r w:rsidRPr="00932256" w:rsidDel="00226DB5">
                <w:rPr>
                  <w:rFonts w:asciiTheme="majorHAnsi" w:eastAsia="Calibri" w:hAnsiTheme="majorHAnsi" w:cstheme="majorHAnsi"/>
                </w:rPr>
                <w:delText>WITH CIRCUMFLEX AND ACUTE</w:delText>
              </w:r>
            </w:del>
            <w:ins w:id="909" w:author="Author">
              <w:r w:rsidR="00226DB5">
                <w:rPr>
                  <w:rFonts w:asciiTheme="majorHAnsi" w:eastAsia="Calibri" w:hAnsiTheme="majorHAnsi" w:cstheme="majorHAnsi"/>
                </w:rPr>
                <w:t>with Circumflex and Acute</w:t>
              </w:r>
            </w:ins>
          </w:p>
        </w:tc>
        <w:tc>
          <w:tcPr>
            <w:tcW w:w="2693"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72A9D">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5C2B4806" w14:textId="30715FD9" w:rsidR="00347CFE" w:rsidRPr="00932256" w:rsidRDefault="00FE5DC0">
            <w:pPr>
              <w:rPr>
                <w:rFonts w:asciiTheme="majorHAnsi" w:eastAsia="Calibri" w:hAnsiTheme="majorHAnsi" w:cstheme="majorHAnsi"/>
              </w:rPr>
            </w:pPr>
            <w:del w:id="910" w:author="Author">
              <w:r w:rsidRPr="00932256" w:rsidDel="00226DB5">
                <w:rPr>
                  <w:rFonts w:asciiTheme="majorHAnsi" w:eastAsia="Calibri" w:hAnsiTheme="majorHAnsi" w:cstheme="majorHAnsi"/>
                </w:rPr>
                <w:delText>LATIN SMALL LETTER</w:delText>
              </w:r>
            </w:del>
            <w:ins w:id="911"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12" w:author="Author">
              <w:r w:rsidRPr="00932256" w:rsidDel="00226DB5">
                <w:rPr>
                  <w:rFonts w:asciiTheme="majorHAnsi" w:eastAsia="Calibri" w:hAnsiTheme="majorHAnsi" w:cstheme="majorHAnsi"/>
                </w:rPr>
                <w:delText>WITH CIRCUMFLEX AND GRAVE</w:delText>
              </w:r>
            </w:del>
            <w:ins w:id="913" w:author="Author">
              <w:r w:rsidR="00226DB5">
                <w:rPr>
                  <w:rFonts w:asciiTheme="majorHAnsi" w:eastAsia="Calibri" w:hAnsiTheme="majorHAnsi" w:cstheme="majorHAnsi"/>
                </w:rPr>
                <w:t>with Circumflex and Grave</w:t>
              </w:r>
            </w:ins>
          </w:p>
        </w:tc>
        <w:tc>
          <w:tcPr>
            <w:tcW w:w="2693"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72A9D">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62678326" w14:textId="3AB4019B" w:rsidR="00347CFE" w:rsidRPr="00932256" w:rsidRDefault="00FE5DC0">
            <w:pPr>
              <w:rPr>
                <w:rFonts w:asciiTheme="majorHAnsi" w:eastAsia="Calibri" w:hAnsiTheme="majorHAnsi" w:cstheme="majorHAnsi"/>
              </w:rPr>
            </w:pPr>
            <w:del w:id="914" w:author="Author">
              <w:r w:rsidRPr="00932256" w:rsidDel="00226DB5">
                <w:rPr>
                  <w:rFonts w:asciiTheme="majorHAnsi" w:eastAsia="Calibri" w:hAnsiTheme="majorHAnsi" w:cstheme="majorHAnsi"/>
                </w:rPr>
                <w:delText>LATIN SMALL LETTER</w:delText>
              </w:r>
            </w:del>
            <w:ins w:id="915"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16" w:author="Author">
              <w:r w:rsidRPr="00932256" w:rsidDel="00226DB5">
                <w:rPr>
                  <w:rFonts w:asciiTheme="majorHAnsi" w:eastAsia="Calibri" w:hAnsiTheme="majorHAnsi" w:cstheme="majorHAnsi"/>
                </w:rPr>
                <w:delText>WITH CIRCUMFLEX AND HOOK ABOVE</w:delText>
              </w:r>
            </w:del>
            <w:ins w:id="917" w:author="Author">
              <w:r w:rsidR="00226DB5">
                <w:rPr>
                  <w:rFonts w:asciiTheme="majorHAnsi" w:eastAsia="Calibri" w:hAnsiTheme="majorHAnsi" w:cstheme="majorHAnsi"/>
                </w:rPr>
                <w:t>with Circumflex and Hook Above</w:t>
              </w:r>
            </w:ins>
          </w:p>
        </w:tc>
        <w:tc>
          <w:tcPr>
            <w:tcW w:w="2693"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72A9D">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037CA1E7" w14:textId="3305249D" w:rsidR="00347CFE" w:rsidRPr="00932256" w:rsidRDefault="00FE5DC0">
            <w:pPr>
              <w:rPr>
                <w:rFonts w:asciiTheme="majorHAnsi" w:eastAsia="Calibri" w:hAnsiTheme="majorHAnsi" w:cstheme="majorHAnsi"/>
              </w:rPr>
            </w:pPr>
            <w:del w:id="918" w:author="Author">
              <w:r w:rsidRPr="00932256" w:rsidDel="00226DB5">
                <w:rPr>
                  <w:rFonts w:asciiTheme="majorHAnsi" w:eastAsia="Calibri" w:hAnsiTheme="majorHAnsi" w:cstheme="majorHAnsi"/>
                </w:rPr>
                <w:delText>LATIN SMALL LETTER</w:delText>
              </w:r>
            </w:del>
            <w:ins w:id="91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20" w:author="Author">
              <w:r w:rsidRPr="00932256" w:rsidDel="00226DB5">
                <w:rPr>
                  <w:rFonts w:asciiTheme="majorHAnsi" w:eastAsia="Calibri" w:hAnsiTheme="majorHAnsi" w:cstheme="majorHAnsi"/>
                </w:rPr>
                <w:delText>WITH CIRCUMFLEX AND TILDE</w:delText>
              </w:r>
            </w:del>
            <w:ins w:id="921" w:author="Author">
              <w:r w:rsidR="00226DB5">
                <w:rPr>
                  <w:rFonts w:asciiTheme="majorHAnsi" w:eastAsia="Calibri" w:hAnsiTheme="majorHAnsi" w:cstheme="majorHAnsi"/>
                </w:rPr>
                <w:t>with Circumflex and Tilde</w:t>
              </w:r>
            </w:ins>
          </w:p>
        </w:tc>
        <w:tc>
          <w:tcPr>
            <w:tcW w:w="2693"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72A9D">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5D39EB40"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ệ</w:t>
            </w:r>
          </w:p>
        </w:tc>
        <w:tc>
          <w:tcPr>
            <w:tcW w:w="1843" w:type="dxa"/>
            <w:shd w:val="clear" w:color="auto" w:fill="FFFFFF"/>
            <w:tcMar>
              <w:top w:w="100" w:type="dxa"/>
              <w:left w:w="115" w:type="dxa"/>
              <w:bottom w:w="100" w:type="dxa"/>
              <w:right w:w="115" w:type="dxa"/>
            </w:tcMar>
          </w:tcPr>
          <w:p w14:paraId="3BF41CAF" w14:textId="51AF5D6F" w:rsidR="002320E6" w:rsidRPr="00932256" w:rsidDel="00226DB5" w:rsidRDefault="00FE5DC0">
            <w:pPr>
              <w:rPr>
                <w:del w:id="922" w:author="Author"/>
                <w:rFonts w:asciiTheme="majorHAnsi" w:eastAsia="Calibri" w:hAnsiTheme="majorHAnsi" w:cstheme="majorHAnsi"/>
              </w:rPr>
            </w:pPr>
            <w:del w:id="923" w:author="Author">
              <w:r w:rsidRPr="00932256" w:rsidDel="00226DB5">
                <w:rPr>
                  <w:rFonts w:asciiTheme="majorHAnsi" w:eastAsia="Calibri" w:hAnsiTheme="majorHAnsi" w:cstheme="majorHAnsi"/>
                </w:rPr>
                <w:delText>LATIN SMALL LETTER</w:delText>
              </w:r>
            </w:del>
            <w:ins w:id="924"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925" w:author="Author">
              <w:r w:rsidRPr="00932256" w:rsidDel="00226DB5">
                <w:rPr>
                  <w:rFonts w:asciiTheme="majorHAnsi" w:eastAsia="Calibri" w:hAnsiTheme="majorHAnsi" w:cstheme="majorHAnsi"/>
                </w:rPr>
                <w:delText>WITH CIRCUMFLEX</w:delText>
              </w:r>
            </w:del>
          </w:p>
          <w:p w14:paraId="1EFD3D78" w14:textId="765A0B11" w:rsidR="00347CFE" w:rsidRPr="00932256" w:rsidRDefault="00FE5DC0" w:rsidP="00226DB5">
            <w:pPr>
              <w:rPr>
                <w:rFonts w:asciiTheme="majorHAnsi" w:eastAsia="Calibri" w:hAnsiTheme="majorHAnsi" w:cstheme="majorHAnsi"/>
              </w:rPr>
            </w:pPr>
            <w:del w:id="926" w:author="Author">
              <w:r w:rsidRPr="00932256" w:rsidDel="00226DB5">
                <w:rPr>
                  <w:rFonts w:asciiTheme="majorHAnsi" w:eastAsia="Calibri" w:hAnsiTheme="majorHAnsi" w:cstheme="majorHAnsi"/>
                </w:rPr>
                <w:delText>AND DOT BELOW</w:delText>
              </w:r>
            </w:del>
            <w:ins w:id="927" w:author="Author">
              <w:r w:rsidR="00226DB5">
                <w:rPr>
                  <w:rFonts w:asciiTheme="majorHAnsi" w:eastAsia="Calibri" w:hAnsiTheme="majorHAnsi" w:cstheme="majorHAnsi"/>
                </w:rPr>
                <w:t>with Circumflex and Dot Below</w:t>
              </w:r>
            </w:ins>
          </w:p>
        </w:tc>
        <w:tc>
          <w:tcPr>
            <w:tcW w:w="2693"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72A9D">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21515E79" w14:textId="4DF2A727" w:rsidR="00347CFE" w:rsidRPr="00932256" w:rsidRDefault="00FE5DC0">
            <w:pPr>
              <w:rPr>
                <w:rFonts w:asciiTheme="majorHAnsi" w:eastAsia="Calibri" w:hAnsiTheme="majorHAnsi" w:cstheme="majorHAnsi"/>
              </w:rPr>
            </w:pPr>
            <w:del w:id="928" w:author="Author">
              <w:r w:rsidRPr="00932256" w:rsidDel="00226DB5">
                <w:rPr>
                  <w:rFonts w:asciiTheme="majorHAnsi" w:eastAsia="Calibri" w:hAnsiTheme="majorHAnsi" w:cstheme="majorHAnsi"/>
                </w:rPr>
                <w:delText>LATIN SMALL LETTER</w:delText>
              </w:r>
            </w:del>
            <w:ins w:id="92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930" w:author="Author">
              <w:r w:rsidRPr="00932256" w:rsidDel="00226DB5">
                <w:rPr>
                  <w:rFonts w:asciiTheme="majorHAnsi" w:eastAsia="Calibri" w:hAnsiTheme="majorHAnsi" w:cstheme="majorHAnsi"/>
                </w:rPr>
                <w:delText>WITH HOOK ABOVE</w:delText>
              </w:r>
            </w:del>
            <w:ins w:id="931" w:author="Author">
              <w:r w:rsidR="00226DB5">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72A9D">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4DFFD3E2" w14:textId="58486991" w:rsidR="00347CFE" w:rsidRPr="00932256" w:rsidRDefault="00FE5DC0">
            <w:pPr>
              <w:rPr>
                <w:rFonts w:asciiTheme="majorHAnsi" w:eastAsia="Calibri" w:hAnsiTheme="majorHAnsi" w:cstheme="majorHAnsi"/>
              </w:rPr>
            </w:pPr>
            <w:del w:id="932" w:author="Author">
              <w:r w:rsidRPr="00932256" w:rsidDel="00226DB5">
                <w:rPr>
                  <w:rFonts w:asciiTheme="majorHAnsi" w:eastAsia="Calibri" w:hAnsiTheme="majorHAnsi" w:cstheme="majorHAnsi"/>
                </w:rPr>
                <w:delText>LATIN SMALL LETTER</w:delText>
              </w:r>
            </w:del>
            <w:ins w:id="93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934" w:author="Author">
              <w:r w:rsidRPr="00932256" w:rsidDel="00226DB5">
                <w:rPr>
                  <w:rFonts w:asciiTheme="majorHAnsi" w:eastAsia="Calibri" w:hAnsiTheme="majorHAnsi" w:cstheme="majorHAnsi"/>
                </w:rPr>
                <w:delText>WITH DOT BELOW</w:delText>
              </w:r>
            </w:del>
            <w:ins w:id="935" w:author="Author">
              <w:r w:rsidR="00226DB5">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72A9D">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7170A425" w14:textId="2263D2F6" w:rsidR="00347CFE" w:rsidRPr="00932256" w:rsidRDefault="00FE5DC0">
            <w:pPr>
              <w:rPr>
                <w:rFonts w:asciiTheme="majorHAnsi" w:eastAsia="Calibri" w:hAnsiTheme="majorHAnsi" w:cstheme="majorHAnsi"/>
              </w:rPr>
            </w:pPr>
            <w:del w:id="936" w:author="Author">
              <w:r w:rsidRPr="00932256" w:rsidDel="00226DB5">
                <w:rPr>
                  <w:rFonts w:asciiTheme="majorHAnsi" w:eastAsia="Calibri" w:hAnsiTheme="majorHAnsi" w:cstheme="majorHAnsi"/>
                </w:rPr>
                <w:delText>LATIN SMALL LETTER</w:delText>
              </w:r>
            </w:del>
            <w:ins w:id="93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38" w:author="Author">
              <w:r w:rsidRPr="00932256" w:rsidDel="00226DB5">
                <w:rPr>
                  <w:rFonts w:asciiTheme="majorHAnsi" w:eastAsia="Calibri" w:hAnsiTheme="majorHAnsi" w:cstheme="majorHAnsi"/>
                </w:rPr>
                <w:delText>WITH DOT BELOW</w:delText>
              </w:r>
            </w:del>
            <w:ins w:id="939" w:author="Author">
              <w:r w:rsidR="00226DB5">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72A9D">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5081F2E7" w14:textId="33B31953" w:rsidR="00347CFE" w:rsidRPr="00932256" w:rsidRDefault="00FE5DC0">
            <w:pPr>
              <w:rPr>
                <w:rFonts w:asciiTheme="majorHAnsi" w:eastAsia="Calibri" w:hAnsiTheme="majorHAnsi" w:cstheme="majorHAnsi"/>
              </w:rPr>
            </w:pPr>
            <w:del w:id="940" w:author="Author">
              <w:r w:rsidRPr="00932256" w:rsidDel="00226DB5">
                <w:rPr>
                  <w:rFonts w:asciiTheme="majorHAnsi" w:eastAsia="Calibri" w:hAnsiTheme="majorHAnsi" w:cstheme="majorHAnsi"/>
                </w:rPr>
                <w:delText>LATIN SMALL LETTER</w:delText>
              </w:r>
            </w:del>
            <w:ins w:id="941"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42" w:author="Author">
              <w:r w:rsidRPr="00932256" w:rsidDel="00226DB5">
                <w:rPr>
                  <w:rFonts w:asciiTheme="majorHAnsi" w:eastAsia="Calibri" w:hAnsiTheme="majorHAnsi" w:cstheme="majorHAnsi"/>
                </w:rPr>
                <w:delText>WITH DOT BELOW</w:delText>
              </w:r>
            </w:del>
            <w:ins w:id="943" w:author="Author">
              <w:r w:rsidR="00226DB5">
                <w:rPr>
                  <w:rFonts w:asciiTheme="majorHAnsi" w:eastAsia="Calibri" w:hAnsiTheme="majorHAnsi" w:cstheme="majorHAnsi"/>
                </w:rPr>
                <w:t>wit Dot Below</w:t>
              </w:r>
            </w:ins>
            <w:r w:rsidRPr="00932256">
              <w:rPr>
                <w:rFonts w:asciiTheme="majorHAnsi" w:eastAsia="Calibri" w:hAnsiTheme="majorHAnsi" w:cstheme="majorHAnsi"/>
              </w:rPr>
              <w:t xml:space="preserve"> + </w:t>
            </w:r>
            <w:del w:id="944" w:author="Author">
              <w:r w:rsidRPr="00932256" w:rsidDel="00226DB5">
                <w:rPr>
                  <w:rFonts w:asciiTheme="majorHAnsi" w:eastAsia="Calibri" w:hAnsiTheme="majorHAnsi" w:cstheme="majorHAnsi"/>
                </w:rPr>
                <w:delText>COMBINING GRAVE ACCENT</w:delText>
              </w:r>
            </w:del>
            <w:ins w:id="945" w:author="Author">
              <w:r w:rsidR="00226DB5">
                <w:rPr>
                  <w:rFonts w:asciiTheme="majorHAnsi" w:eastAsia="Calibri" w:hAnsiTheme="majorHAnsi" w:cstheme="majorHAnsi"/>
                </w:rPr>
                <w:t>Combining Grave Accent</w:t>
              </w:r>
            </w:ins>
          </w:p>
        </w:tc>
        <w:tc>
          <w:tcPr>
            <w:tcW w:w="2693"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72A9D">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3D0A72C" w14:textId="5E3C5D9B" w:rsidR="00347CFE" w:rsidRPr="00932256" w:rsidRDefault="00FE5DC0">
            <w:pPr>
              <w:rPr>
                <w:rFonts w:asciiTheme="majorHAnsi" w:eastAsia="Calibri" w:hAnsiTheme="majorHAnsi" w:cstheme="majorHAnsi"/>
              </w:rPr>
            </w:pPr>
            <w:del w:id="946" w:author="Author">
              <w:r w:rsidRPr="00932256" w:rsidDel="00226DB5">
                <w:rPr>
                  <w:rFonts w:asciiTheme="majorHAnsi" w:eastAsia="Calibri" w:hAnsiTheme="majorHAnsi" w:cstheme="majorHAnsi"/>
                </w:rPr>
                <w:delText>LATIN SMALL LETTER</w:delText>
              </w:r>
            </w:del>
            <w:ins w:id="94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48" w:author="Author">
              <w:r w:rsidRPr="00932256" w:rsidDel="00226DB5">
                <w:rPr>
                  <w:rFonts w:asciiTheme="majorHAnsi" w:eastAsia="Calibri" w:hAnsiTheme="majorHAnsi" w:cstheme="majorHAnsi"/>
                </w:rPr>
                <w:delText>WITH DOT BELOW</w:delText>
              </w:r>
            </w:del>
            <w:ins w:id="949" w:author="Author">
              <w:r w:rsidR="00226DB5">
                <w:rPr>
                  <w:rFonts w:asciiTheme="majorHAnsi" w:eastAsia="Calibri" w:hAnsiTheme="majorHAnsi" w:cstheme="majorHAnsi"/>
                </w:rPr>
                <w:t>with Dot Below</w:t>
              </w:r>
            </w:ins>
            <w:r w:rsidRPr="00932256">
              <w:rPr>
                <w:rFonts w:asciiTheme="majorHAnsi" w:eastAsia="Calibri" w:hAnsiTheme="majorHAnsi" w:cstheme="majorHAnsi"/>
              </w:rPr>
              <w:t xml:space="preserve"> + </w:t>
            </w:r>
            <w:del w:id="950" w:author="Author">
              <w:r w:rsidRPr="00932256" w:rsidDel="00226DB5">
                <w:rPr>
                  <w:rFonts w:asciiTheme="majorHAnsi" w:eastAsia="Calibri" w:hAnsiTheme="majorHAnsi" w:cstheme="majorHAnsi"/>
                </w:rPr>
                <w:delText>COMBINING ACUTE ACCENT</w:delText>
              </w:r>
            </w:del>
            <w:ins w:id="951" w:author="Author">
              <w:r w:rsidR="00226DB5">
                <w:rPr>
                  <w:rFonts w:asciiTheme="majorHAnsi" w:eastAsia="Calibri" w:hAnsiTheme="majorHAnsi" w:cstheme="majorHAnsi"/>
                </w:rPr>
                <w:t>Combining Acute Accent</w:t>
              </w:r>
            </w:ins>
          </w:p>
        </w:tc>
        <w:tc>
          <w:tcPr>
            <w:tcW w:w="2693"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72A9D">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555E15FB" w14:textId="37E42304" w:rsidR="00347CFE" w:rsidRPr="00932256" w:rsidRDefault="00FE5DC0">
            <w:pPr>
              <w:rPr>
                <w:rFonts w:asciiTheme="majorHAnsi" w:eastAsia="Calibri" w:hAnsiTheme="majorHAnsi" w:cstheme="majorHAnsi"/>
              </w:rPr>
            </w:pPr>
            <w:del w:id="952" w:author="Author">
              <w:r w:rsidRPr="00932256" w:rsidDel="00226DB5">
                <w:rPr>
                  <w:rFonts w:asciiTheme="majorHAnsi" w:eastAsia="Calibri" w:hAnsiTheme="majorHAnsi" w:cstheme="majorHAnsi"/>
                </w:rPr>
                <w:delText>LATIN SMALL LETTER</w:delText>
              </w:r>
            </w:del>
            <w:ins w:id="95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54" w:author="Author">
              <w:r w:rsidRPr="00932256" w:rsidDel="00226DB5">
                <w:rPr>
                  <w:rFonts w:asciiTheme="majorHAnsi" w:eastAsia="Calibri" w:hAnsiTheme="majorHAnsi" w:cstheme="majorHAnsi"/>
                </w:rPr>
                <w:delText xml:space="preserve">WITH HOOK </w:delText>
              </w:r>
              <w:r w:rsidRPr="00932256" w:rsidDel="00226DB5">
                <w:rPr>
                  <w:rFonts w:asciiTheme="majorHAnsi" w:eastAsia="Calibri" w:hAnsiTheme="majorHAnsi" w:cstheme="majorHAnsi"/>
                </w:rPr>
                <w:lastRenderedPageBreak/>
                <w:delText>ABOVE</w:delText>
              </w:r>
            </w:del>
            <w:ins w:id="955" w:author="Author">
              <w:r w:rsidR="00226DB5">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72A9D">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7B73B4C8" w14:textId="73ABC1AD" w:rsidR="00347CFE" w:rsidRPr="00932256" w:rsidRDefault="00FE5DC0">
            <w:pPr>
              <w:rPr>
                <w:rFonts w:asciiTheme="majorHAnsi" w:eastAsia="Calibri" w:hAnsiTheme="majorHAnsi" w:cstheme="majorHAnsi"/>
              </w:rPr>
            </w:pPr>
            <w:del w:id="956" w:author="Author">
              <w:r w:rsidRPr="00932256" w:rsidDel="00226DB5">
                <w:rPr>
                  <w:rFonts w:asciiTheme="majorHAnsi" w:eastAsia="Calibri" w:hAnsiTheme="majorHAnsi" w:cstheme="majorHAnsi"/>
                </w:rPr>
                <w:delText>LATIN SMALL LETTER</w:delText>
              </w:r>
            </w:del>
            <w:ins w:id="95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58" w:author="Author">
              <w:r w:rsidRPr="00932256" w:rsidDel="00226DB5">
                <w:rPr>
                  <w:rFonts w:asciiTheme="majorHAnsi" w:eastAsia="Calibri" w:hAnsiTheme="majorHAnsi" w:cstheme="majorHAnsi"/>
                </w:rPr>
                <w:delText>WITH CIRCUMFLEX AND ACUTE</w:delText>
              </w:r>
            </w:del>
            <w:ins w:id="959" w:author="Author">
              <w:r w:rsidR="00226DB5">
                <w:rPr>
                  <w:rFonts w:asciiTheme="majorHAnsi" w:eastAsia="Calibri" w:hAnsiTheme="majorHAnsi" w:cstheme="majorHAnsi"/>
                </w:rPr>
                <w:t>with Circumflex and Acute</w:t>
              </w:r>
            </w:ins>
          </w:p>
        </w:tc>
        <w:tc>
          <w:tcPr>
            <w:tcW w:w="2693"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72A9D">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8A4F171" w14:textId="362C918E" w:rsidR="00347CFE" w:rsidRPr="00932256" w:rsidRDefault="00FE5DC0">
            <w:pPr>
              <w:rPr>
                <w:rFonts w:asciiTheme="majorHAnsi" w:eastAsia="Calibri" w:hAnsiTheme="majorHAnsi" w:cstheme="majorHAnsi"/>
              </w:rPr>
            </w:pPr>
            <w:del w:id="960" w:author="Author">
              <w:r w:rsidRPr="00932256" w:rsidDel="00226DB5">
                <w:rPr>
                  <w:rFonts w:asciiTheme="majorHAnsi" w:eastAsia="Calibri" w:hAnsiTheme="majorHAnsi" w:cstheme="majorHAnsi"/>
                </w:rPr>
                <w:delText>LATIN SMALL LETTER</w:delText>
              </w:r>
            </w:del>
            <w:ins w:id="961"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62" w:author="Author">
              <w:r w:rsidRPr="00932256" w:rsidDel="00226DB5">
                <w:rPr>
                  <w:rFonts w:asciiTheme="majorHAnsi" w:eastAsia="Calibri" w:hAnsiTheme="majorHAnsi" w:cstheme="majorHAnsi"/>
                </w:rPr>
                <w:delText>WITH CIRCUMFLEX AND GRAVE</w:delText>
              </w:r>
            </w:del>
            <w:ins w:id="963" w:author="Author">
              <w:r w:rsidR="00226DB5">
                <w:rPr>
                  <w:rFonts w:asciiTheme="majorHAnsi" w:eastAsia="Calibri" w:hAnsiTheme="majorHAnsi" w:cstheme="majorHAnsi"/>
                </w:rPr>
                <w:t>with Circumflex and Grave</w:t>
              </w:r>
            </w:ins>
          </w:p>
        </w:tc>
        <w:tc>
          <w:tcPr>
            <w:tcW w:w="2693"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72A9D">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05D93E73" w14:textId="05DBDBF5" w:rsidR="00347CFE" w:rsidRPr="00932256" w:rsidRDefault="00FE5DC0">
            <w:pPr>
              <w:rPr>
                <w:rFonts w:asciiTheme="majorHAnsi" w:eastAsia="Calibri" w:hAnsiTheme="majorHAnsi" w:cstheme="majorHAnsi"/>
              </w:rPr>
            </w:pPr>
            <w:del w:id="964" w:author="Author">
              <w:r w:rsidRPr="00932256" w:rsidDel="00226DB5">
                <w:rPr>
                  <w:rFonts w:asciiTheme="majorHAnsi" w:eastAsia="Calibri" w:hAnsiTheme="majorHAnsi" w:cstheme="majorHAnsi"/>
                </w:rPr>
                <w:delText>LATIN SMALL LETTER</w:delText>
              </w:r>
            </w:del>
            <w:ins w:id="965"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66" w:author="Author">
              <w:r w:rsidRPr="00932256" w:rsidDel="00226DB5">
                <w:rPr>
                  <w:rFonts w:asciiTheme="majorHAnsi" w:eastAsia="Calibri" w:hAnsiTheme="majorHAnsi" w:cstheme="majorHAnsi"/>
                </w:rPr>
                <w:delText>WITH CIRCUMFLEX AND HOOK ABOVE</w:delText>
              </w:r>
            </w:del>
            <w:ins w:id="967" w:author="Author">
              <w:r w:rsidR="00226DB5">
                <w:rPr>
                  <w:rFonts w:asciiTheme="majorHAnsi" w:eastAsia="Calibri" w:hAnsiTheme="majorHAnsi" w:cstheme="majorHAnsi"/>
                </w:rPr>
                <w:t>with Circumflex and Hook Above</w:t>
              </w:r>
            </w:ins>
          </w:p>
        </w:tc>
        <w:tc>
          <w:tcPr>
            <w:tcW w:w="2693"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72A9D">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2EF0E853" w14:textId="75ACCEF4" w:rsidR="00347CFE" w:rsidRPr="00932256" w:rsidRDefault="00FE5DC0">
            <w:pPr>
              <w:rPr>
                <w:rFonts w:asciiTheme="majorHAnsi" w:eastAsia="Calibri" w:hAnsiTheme="majorHAnsi" w:cstheme="majorHAnsi"/>
              </w:rPr>
            </w:pPr>
            <w:del w:id="968" w:author="Author">
              <w:r w:rsidRPr="00932256" w:rsidDel="00226DB5">
                <w:rPr>
                  <w:rFonts w:asciiTheme="majorHAnsi" w:eastAsia="Calibri" w:hAnsiTheme="majorHAnsi" w:cstheme="majorHAnsi"/>
                </w:rPr>
                <w:delText>LATIN SMALL LETTER</w:delText>
              </w:r>
            </w:del>
            <w:ins w:id="969"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70" w:author="Author">
              <w:r w:rsidRPr="00932256" w:rsidDel="00226DB5">
                <w:rPr>
                  <w:rFonts w:asciiTheme="majorHAnsi" w:eastAsia="Calibri" w:hAnsiTheme="majorHAnsi" w:cstheme="majorHAnsi"/>
                </w:rPr>
                <w:delText>WITH CIRCUMFLEX AND TILDE</w:delText>
              </w:r>
            </w:del>
            <w:ins w:id="971" w:author="Author">
              <w:r w:rsidR="00226DB5">
                <w:rPr>
                  <w:rFonts w:asciiTheme="majorHAnsi" w:eastAsia="Calibri" w:hAnsiTheme="majorHAnsi" w:cstheme="majorHAnsi"/>
                </w:rPr>
                <w:t>with Circumflex and Tilde</w:t>
              </w:r>
            </w:ins>
          </w:p>
        </w:tc>
        <w:tc>
          <w:tcPr>
            <w:tcW w:w="2693"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72A9D">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773580D4" w14:textId="6C484E5E" w:rsidR="00347CFE" w:rsidRPr="00932256" w:rsidRDefault="00FE5DC0">
            <w:pPr>
              <w:rPr>
                <w:rFonts w:asciiTheme="majorHAnsi" w:eastAsia="Calibri" w:hAnsiTheme="majorHAnsi" w:cstheme="majorHAnsi"/>
              </w:rPr>
            </w:pPr>
            <w:del w:id="972" w:author="Author">
              <w:r w:rsidRPr="00932256" w:rsidDel="00226DB5">
                <w:rPr>
                  <w:rFonts w:asciiTheme="majorHAnsi" w:eastAsia="Calibri" w:hAnsiTheme="majorHAnsi" w:cstheme="majorHAnsi"/>
                </w:rPr>
                <w:delText>LATIN SMALL LETTER</w:delText>
              </w:r>
            </w:del>
            <w:ins w:id="973"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74" w:author="Author">
              <w:r w:rsidRPr="00932256" w:rsidDel="00226DB5">
                <w:rPr>
                  <w:rFonts w:asciiTheme="majorHAnsi" w:eastAsia="Calibri" w:hAnsiTheme="majorHAnsi" w:cstheme="majorHAnsi"/>
                </w:rPr>
                <w:delText>WITH CIRCUMFLEX AND DOT BELOW</w:delText>
              </w:r>
            </w:del>
            <w:ins w:id="975" w:author="Author">
              <w:r w:rsidR="00226DB5">
                <w:rPr>
                  <w:rFonts w:asciiTheme="majorHAnsi" w:eastAsia="Calibri" w:hAnsiTheme="majorHAnsi" w:cstheme="majorHAnsi"/>
                </w:rPr>
                <w:t xml:space="preserve">with </w:t>
              </w:r>
              <w:r w:rsidR="00226DB5">
                <w:rPr>
                  <w:rFonts w:asciiTheme="majorHAnsi" w:eastAsia="Calibri" w:hAnsiTheme="majorHAnsi" w:cstheme="majorHAnsi"/>
                </w:rPr>
                <w:lastRenderedPageBreak/>
                <w:t>Circumflex and Dot Below</w:t>
              </w:r>
            </w:ins>
          </w:p>
        </w:tc>
        <w:tc>
          <w:tcPr>
            <w:tcW w:w="2693"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72A9D">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7B640572" w14:textId="03DE06B7" w:rsidR="00347CFE" w:rsidRPr="00932256" w:rsidRDefault="00FE5DC0">
            <w:pPr>
              <w:rPr>
                <w:rFonts w:asciiTheme="majorHAnsi" w:eastAsia="Calibri" w:hAnsiTheme="majorHAnsi" w:cstheme="majorHAnsi"/>
              </w:rPr>
            </w:pPr>
            <w:del w:id="976" w:author="Author">
              <w:r w:rsidRPr="00932256" w:rsidDel="00226DB5">
                <w:rPr>
                  <w:rFonts w:asciiTheme="majorHAnsi" w:eastAsia="Calibri" w:hAnsiTheme="majorHAnsi" w:cstheme="majorHAnsi"/>
                </w:rPr>
                <w:delText>LATIN SMALL LETTER</w:delText>
              </w:r>
            </w:del>
            <w:ins w:id="977"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78" w:author="Author">
              <w:r w:rsidRPr="00932256" w:rsidDel="00226DB5">
                <w:rPr>
                  <w:rFonts w:asciiTheme="majorHAnsi" w:eastAsia="Calibri" w:hAnsiTheme="majorHAnsi" w:cstheme="majorHAnsi"/>
                </w:rPr>
                <w:delText>WITH HORN AND ACUTE</w:delText>
              </w:r>
            </w:del>
            <w:ins w:id="979" w:author="Author">
              <w:r w:rsidR="00226DB5">
                <w:rPr>
                  <w:rFonts w:asciiTheme="majorHAnsi" w:eastAsia="Calibri" w:hAnsiTheme="majorHAnsi" w:cstheme="majorHAnsi"/>
                </w:rPr>
                <w:t>with Horn and Acute</w:t>
              </w:r>
            </w:ins>
          </w:p>
        </w:tc>
        <w:tc>
          <w:tcPr>
            <w:tcW w:w="2693"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72A9D">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654BFE89" w14:textId="39B84939" w:rsidR="00347CFE" w:rsidRPr="00932256" w:rsidRDefault="00FE5DC0">
            <w:pPr>
              <w:rPr>
                <w:rFonts w:asciiTheme="majorHAnsi" w:eastAsia="Calibri" w:hAnsiTheme="majorHAnsi" w:cstheme="majorHAnsi"/>
              </w:rPr>
            </w:pPr>
            <w:del w:id="980" w:author="Author">
              <w:r w:rsidRPr="00932256" w:rsidDel="00226DB5">
                <w:rPr>
                  <w:rFonts w:asciiTheme="majorHAnsi" w:eastAsia="Calibri" w:hAnsiTheme="majorHAnsi" w:cstheme="majorHAnsi"/>
                </w:rPr>
                <w:delText>LATIN SMALL LETTER</w:delText>
              </w:r>
            </w:del>
            <w:ins w:id="981" w:author="Author">
              <w:r w:rsidR="00226DB5">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82" w:author="Author">
              <w:r w:rsidRPr="00932256" w:rsidDel="00090ED7">
                <w:rPr>
                  <w:rFonts w:asciiTheme="majorHAnsi" w:eastAsia="Calibri" w:hAnsiTheme="majorHAnsi" w:cstheme="majorHAnsi"/>
                </w:rPr>
                <w:delText>WITH HORN AND GRAVE</w:delText>
              </w:r>
            </w:del>
            <w:ins w:id="983" w:author="Author">
              <w:r w:rsidR="00090ED7">
                <w:rPr>
                  <w:rFonts w:asciiTheme="majorHAnsi" w:eastAsia="Calibri" w:hAnsiTheme="majorHAnsi" w:cstheme="majorHAnsi"/>
                </w:rPr>
                <w:t>with Horn and Grave</w:t>
              </w:r>
            </w:ins>
          </w:p>
        </w:tc>
        <w:tc>
          <w:tcPr>
            <w:tcW w:w="2693"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72A9D">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1DD4D79A" w14:textId="0996C529" w:rsidR="00347CFE" w:rsidRPr="00932256" w:rsidRDefault="00FE5DC0">
            <w:pPr>
              <w:rPr>
                <w:rFonts w:asciiTheme="majorHAnsi" w:eastAsia="Calibri" w:hAnsiTheme="majorHAnsi" w:cstheme="majorHAnsi"/>
              </w:rPr>
            </w:pPr>
            <w:del w:id="984" w:author="Author">
              <w:r w:rsidRPr="00932256" w:rsidDel="00090ED7">
                <w:rPr>
                  <w:rFonts w:asciiTheme="majorHAnsi" w:eastAsia="Calibri" w:hAnsiTheme="majorHAnsi" w:cstheme="majorHAnsi"/>
                </w:rPr>
                <w:delText>LATIN SMALL LETTER</w:delText>
              </w:r>
            </w:del>
            <w:ins w:id="985"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86" w:author="Author">
              <w:r w:rsidRPr="00932256" w:rsidDel="00090ED7">
                <w:rPr>
                  <w:rFonts w:asciiTheme="majorHAnsi" w:eastAsia="Calibri" w:hAnsiTheme="majorHAnsi" w:cstheme="majorHAnsi"/>
                </w:rPr>
                <w:delText>WITH HORN AND HOOK ABOVE</w:delText>
              </w:r>
            </w:del>
            <w:ins w:id="987" w:author="Author">
              <w:r w:rsidR="00090ED7">
                <w:rPr>
                  <w:rFonts w:asciiTheme="majorHAnsi" w:eastAsia="Calibri" w:hAnsiTheme="majorHAnsi" w:cstheme="majorHAnsi"/>
                </w:rPr>
                <w:t>with Horn and Hook Above</w:t>
              </w:r>
            </w:ins>
          </w:p>
        </w:tc>
        <w:tc>
          <w:tcPr>
            <w:tcW w:w="2693"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72A9D">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1C62BD40" w14:textId="104A17E5" w:rsidR="00347CFE" w:rsidRPr="00932256" w:rsidRDefault="00FE5DC0">
            <w:pPr>
              <w:rPr>
                <w:rFonts w:asciiTheme="majorHAnsi" w:eastAsia="Calibri" w:hAnsiTheme="majorHAnsi" w:cstheme="majorHAnsi"/>
              </w:rPr>
            </w:pPr>
            <w:del w:id="988" w:author="Author">
              <w:r w:rsidRPr="00932256" w:rsidDel="00090ED7">
                <w:rPr>
                  <w:rFonts w:asciiTheme="majorHAnsi" w:eastAsia="Calibri" w:hAnsiTheme="majorHAnsi" w:cstheme="majorHAnsi"/>
                </w:rPr>
                <w:delText>LATIN SMALL LETTER</w:delText>
              </w:r>
            </w:del>
            <w:ins w:id="989"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90" w:author="Author">
              <w:r w:rsidRPr="00932256" w:rsidDel="00090ED7">
                <w:rPr>
                  <w:rFonts w:asciiTheme="majorHAnsi" w:eastAsia="Calibri" w:hAnsiTheme="majorHAnsi" w:cstheme="majorHAnsi"/>
                </w:rPr>
                <w:delText>WITH HORN AND TILDE</w:delText>
              </w:r>
            </w:del>
            <w:ins w:id="991" w:author="Author">
              <w:r w:rsidR="00090ED7">
                <w:rPr>
                  <w:rFonts w:asciiTheme="majorHAnsi" w:eastAsia="Calibri" w:hAnsiTheme="majorHAnsi" w:cstheme="majorHAnsi"/>
                </w:rPr>
                <w:t>with Horn and Tilde</w:t>
              </w:r>
            </w:ins>
          </w:p>
        </w:tc>
        <w:tc>
          <w:tcPr>
            <w:tcW w:w="2693"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72A9D">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EA803B6" w14:textId="7128286F" w:rsidR="00347CFE" w:rsidRPr="00932256" w:rsidRDefault="00FE5DC0">
            <w:pPr>
              <w:rPr>
                <w:rFonts w:asciiTheme="majorHAnsi" w:eastAsia="Calibri" w:hAnsiTheme="majorHAnsi" w:cstheme="majorHAnsi"/>
              </w:rPr>
            </w:pPr>
            <w:del w:id="992" w:author="Author">
              <w:r w:rsidRPr="00932256" w:rsidDel="00090ED7">
                <w:rPr>
                  <w:rFonts w:asciiTheme="majorHAnsi" w:eastAsia="Calibri" w:hAnsiTheme="majorHAnsi" w:cstheme="majorHAnsi"/>
                </w:rPr>
                <w:delText>LATIN SMALL LETTER</w:delText>
              </w:r>
            </w:del>
            <w:ins w:id="993"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994" w:author="Author">
              <w:r w:rsidRPr="00932256" w:rsidDel="00090ED7">
                <w:rPr>
                  <w:rFonts w:asciiTheme="majorHAnsi" w:eastAsia="Calibri" w:hAnsiTheme="majorHAnsi" w:cstheme="majorHAnsi"/>
                </w:rPr>
                <w:delText>WITH HORN AND DOT BELOW</w:delText>
              </w:r>
            </w:del>
            <w:ins w:id="995" w:author="Author">
              <w:r w:rsidR="00090ED7">
                <w:rPr>
                  <w:rFonts w:asciiTheme="majorHAnsi" w:eastAsia="Calibri" w:hAnsiTheme="majorHAnsi" w:cstheme="majorHAnsi"/>
                </w:rPr>
                <w:t>with Horn and Dot Below</w:t>
              </w:r>
            </w:ins>
          </w:p>
        </w:tc>
        <w:tc>
          <w:tcPr>
            <w:tcW w:w="2693"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72A9D">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7B91A592" w14:textId="6A5C0F09" w:rsidR="00347CFE" w:rsidRPr="00932256" w:rsidRDefault="00FE5DC0">
            <w:pPr>
              <w:rPr>
                <w:rFonts w:asciiTheme="majorHAnsi" w:eastAsia="Calibri" w:hAnsiTheme="majorHAnsi" w:cstheme="majorHAnsi"/>
              </w:rPr>
            </w:pPr>
            <w:del w:id="996" w:author="Author">
              <w:r w:rsidRPr="00932256" w:rsidDel="00090ED7">
                <w:rPr>
                  <w:rFonts w:asciiTheme="majorHAnsi" w:eastAsia="Calibri" w:hAnsiTheme="majorHAnsi" w:cstheme="majorHAnsi"/>
                </w:rPr>
                <w:delText>LATIN SMALL LETTER</w:delText>
              </w:r>
            </w:del>
            <w:ins w:id="997"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998" w:author="Author">
              <w:r w:rsidRPr="00932256" w:rsidDel="00090ED7">
                <w:rPr>
                  <w:rFonts w:asciiTheme="majorHAnsi" w:eastAsia="Calibri" w:hAnsiTheme="majorHAnsi" w:cstheme="majorHAnsi"/>
                </w:rPr>
                <w:delText>WITH DOT BELOW</w:delText>
              </w:r>
            </w:del>
            <w:ins w:id="999" w:author="Author">
              <w:r w:rsidR="00090ED7">
                <w:rPr>
                  <w:rFonts w:asciiTheme="majorHAnsi" w:eastAsia="Calibri" w:hAnsiTheme="majorHAnsi" w:cstheme="majorHAnsi"/>
                </w:rPr>
                <w:t>with Dot Above</w:t>
              </w:r>
            </w:ins>
          </w:p>
        </w:tc>
        <w:tc>
          <w:tcPr>
            <w:tcW w:w="2693"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72A9D">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6638FC34" w14:textId="43EE8897" w:rsidR="00347CFE" w:rsidRPr="00932256" w:rsidRDefault="00FE5DC0">
            <w:pPr>
              <w:rPr>
                <w:rFonts w:asciiTheme="majorHAnsi" w:eastAsia="Calibri" w:hAnsiTheme="majorHAnsi" w:cstheme="majorHAnsi"/>
              </w:rPr>
            </w:pPr>
            <w:del w:id="1000" w:author="Author">
              <w:r w:rsidRPr="00932256" w:rsidDel="00090ED7">
                <w:rPr>
                  <w:rFonts w:asciiTheme="majorHAnsi" w:eastAsia="Calibri" w:hAnsiTheme="majorHAnsi" w:cstheme="majorHAnsi"/>
                </w:rPr>
                <w:delText>LATIN SMALL LETTER</w:delText>
              </w:r>
            </w:del>
            <w:ins w:id="1001"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02" w:author="Author">
              <w:r w:rsidRPr="00932256" w:rsidDel="00090ED7">
                <w:rPr>
                  <w:rFonts w:asciiTheme="majorHAnsi" w:eastAsia="Calibri" w:hAnsiTheme="majorHAnsi" w:cstheme="majorHAnsi"/>
                </w:rPr>
                <w:delText>WITH HOOK ABOVE</w:delText>
              </w:r>
            </w:del>
            <w:ins w:id="1003" w:author="Author">
              <w:r w:rsidR="00090ED7">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72A9D">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05D80735" w14:textId="4F6F1113" w:rsidR="00347CFE" w:rsidRPr="00932256" w:rsidRDefault="00FE5DC0">
            <w:pPr>
              <w:rPr>
                <w:rFonts w:asciiTheme="majorHAnsi" w:eastAsia="Calibri" w:hAnsiTheme="majorHAnsi" w:cstheme="majorHAnsi"/>
              </w:rPr>
            </w:pPr>
            <w:del w:id="1004" w:author="Author">
              <w:r w:rsidRPr="00932256" w:rsidDel="00090ED7">
                <w:rPr>
                  <w:rFonts w:asciiTheme="majorHAnsi" w:eastAsia="Calibri" w:hAnsiTheme="majorHAnsi" w:cstheme="majorHAnsi"/>
                </w:rPr>
                <w:delText>LATIN SMALL LETTER</w:delText>
              </w:r>
            </w:del>
            <w:ins w:id="1005"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06" w:author="Author">
              <w:r w:rsidRPr="00932256" w:rsidDel="00090ED7">
                <w:rPr>
                  <w:rFonts w:asciiTheme="majorHAnsi" w:eastAsia="Calibri" w:hAnsiTheme="majorHAnsi" w:cstheme="majorHAnsi"/>
                </w:rPr>
                <w:delText>WITH HORN AND ACUTE</w:delText>
              </w:r>
            </w:del>
            <w:ins w:id="1007" w:author="Author">
              <w:r w:rsidR="00090ED7">
                <w:rPr>
                  <w:rFonts w:asciiTheme="majorHAnsi" w:eastAsia="Calibri" w:hAnsiTheme="majorHAnsi" w:cstheme="majorHAnsi"/>
                </w:rPr>
                <w:t>with Horn and Acute</w:t>
              </w:r>
            </w:ins>
          </w:p>
        </w:tc>
        <w:tc>
          <w:tcPr>
            <w:tcW w:w="2693"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72A9D">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4587D1E8" w14:textId="2E1E9455" w:rsidR="00347CFE" w:rsidRPr="00932256" w:rsidRDefault="00FE5DC0">
            <w:pPr>
              <w:rPr>
                <w:rFonts w:asciiTheme="majorHAnsi" w:eastAsia="Calibri" w:hAnsiTheme="majorHAnsi" w:cstheme="majorHAnsi"/>
              </w:rPr>
            </w:pPr>
            <w:del w:id="1008" w:author="Author">
              <w:r w:rsidRPr="00932256" w:rsidDel="00090ED7">
                <w:rPr>
                  <w:rFonts w:asciiTheme="majorHAnsi" w:eastAsia="Calibri" w:hAnsiTheme="majorHAnsi" w:cstheme="majorHAnsi"/>
                </w:rPr>
                <w:delText>LATIN SMALL LETTER</w:delText>
              </w:r>
            </w:del>
            <w:ins w:id="1009"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10" w:author="Author">
              <w:r w:rsidRPr="00932256" w:rsidDel="00090ED7">
                <w:rPr>
                  <w:rFonts w:asciiTheme="majorHAnsi" w:eastAsia="Calibri" w:hAnsiTheme="majorHAnsi" w:cstheme="majorHAnsi"/>
                </w:rPr>
                <w:delText>WITH HORN AND GRAVE</w:delText>
              </w:r>
            </w:del>
            <w:ins w:id="1011" w:author="Author">
              <w:r w:rsidR="00090ED7">
                <w:rPr>
                  <w:rFonts w:asciiTheme="majorHAnsi" w:eastAsia="Calibri" w:hAnsiTheme="majorHAnsi" w:cstheme="majorHAnsi"/>
                </w:rPr>
                <w:t>with Horn and Grave</w:t>
              </w:r>
            </w:ins>
          </w:p>
        </w:tc>
        <w:tc>
          <w:tcPr>
            <w:tcW w:w="2693"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72A9D">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54C4DF92" w14:textId="1D2AF6DE" w:rsidR="00347CFE" w:rsidRPr="00932256" w:rsidRDefault="00FE5DC0">
            <w:pPr>
              <w:rPr>
                <w:rFonts w:asciiTheme="majorHAnsi" w:eastAsia="Calibri" w:hAnsiTheme="majorHAnsi" w:cstheme="majorHAnsi"/>
              </w:rPr>
            </w:pPr>
            <w:del w:id="1012" w:author="Author">
              <w:r w:rsidRPr="00932256" w:rsidDel="00090ED7">
                <w:rPr>
                  <w:rFonts w:asciiTheme="majorHAnsi" w:eastAsia="Calibri" w:hAnsiTheme="majorHAnsi" w:cstheme="majorHAnsi"/>
                </w:rPr>
                <w:delText>LATIN SMALL LETTER</w:delText>
              </w:r>
            </w:del>
            <w:ins w:id="1013"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14" w:author="Author">
              <w:r w:rsidRPr="00932256" w:rsidDel="00090ED7">
                <w:rPr>
                  <w:rFonts w:asciiTheme="majorHAnsi" w:eastAsia="Calibri" w:hAnsiTheme="majorHAnsi" w:cstheme="majorHAnsi"/>
                </w:rPr>
                <w:delText>WITH HORN AND HOOK ABOVE</w:delText>
              </w:r>
            </w:del>
            <w:ins w:id="1015" w:author="Author">
              <w:r w:rsidR="00090ED7">
                <w:rPr>
                  <w:rFonts w:asciiTheme="majorHAnsi" w:eastAsia="Calibri" w:hAnsiTheme="majorHAnsi" w:cstheme="majorHAnsi"/>
                </w:rPr>
                <w:t>with Horn and Hook Above</w:t>
              </w:r>
            </w:ins>
          </w:p>
        </w:tc>
        <w:tc>
          <w:tcPr>
            <w:tcW w:w="2693"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72A9D">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27CD4735" w14:textId="157F6CFC" w:rsidR="00347CFE" w:rsidRPr="00932256" w:rsidRDefault="00FE5DC0">
            <w:pPr>
              <w:rPr>
                <w:rFonts w:asciiTheme="majorHAnsi" w:eastAsia="Calibri" w:hAnsiTheme="majorHAnsi" w:cstheme="majorHAnsi"/>
              </w:rPr>
            </w:pPr>
            <w:del w:id="1016" w:author="Author">
              <w:r w:rsidRPr="00932256" w:rsidDel="00090ED7">
                <w:rPr>
                  <w:rFonts w:asciiTheme="majorHAnsi" w:eastAsia="Calibri" w:hAnsiTheme="majorHAnsi" w:cstheme="majorHAnsi"/>
                </w:rPr>
                <w:delText>LATIN SMALL LETTER</w:delText>
              </w:r>
            </w:del>
            <w:ins w:id="1017"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18" w:author="Author">
              <w:r w:rsidRPr="00932256" w:rsidDel="00090ED7">
                <w:rPr>
                  <w:rFonts w:asciiTheme="majorHAnsi" w:eastAsia="Calibri" w:hAnsiTheme="majorHAnsi" w:cstheme="majorHAnsi"/>
                </w:rPr>
                <w:delText>WITH HORN AND TILDE</w:delText>
              </w:r>
            </w:del>
            <w:ins w:id="1019" w:author="Author">
              <w:r w:rsidR="00090ED7">
                <w:rPr>
                  <w:rFonts w:asciiTheme="majorHAnsi" w:eastAsia="Calibri" w:hAnsiTheme="majorHAnsi" w:cstheme="majorHAnsi"/>
                </w:rPr>
                <w:t>with Horn and Tilde</w:t>
              </w:r>
            </w:ins>
          </w:p>
        </w:tc>
        <w:tc>
          <w:tcPr>
            <w:tcW w:w="2693"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72A9D">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44AEAA1A" w14:textId="11FC9A61" w:rsidR="00347CFE" w:rsidRPr="00932256" w:rsidRDefault="00FE5DC0">
            <w:pPr>
              <w:rPr>
                <w:rFonts w:asciiTheme="majorHAnsi" w:eastAsia="Calibri" w:hAnsiTheme="majorHAnsi" w:cstheme="majorHAnsi"/>
              </w:rPr>
            </w:pPr>
            <w:del w:id="1020" w:author="Author">
              <w:r w:rsidRPr="00932256" w:rsidDel="00090ED7">
                <w:rPr>
                  <w:rFonts w:asciiTheme="majorHAnsi" w:eastAsia="Calibri" w:hAnsiTheme="majorHAnsi" w:cstheme="majorHAnsi"/>
                </w:rPr>
                <w:delText>LATIN SMALL LETTER</w:delText>
              </w:r>
            </w:del>
            <w:ins w:id="1021"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1022" w:author="Author">
              <w:r w:rsidRPr="00932256" w:rsidDel="00090ED7">
                <w:rPr>
                  <w:rFonts w:asciiTheme="majorHAnsi" w:eastAsia="Calibri" w:hAnsiTheme="majorHAnsi" w:cstheme="majorHAnsi"/>
                </w:rPr>
                <w:delText>WITH HORN AND DOT BELOW</w:delText>
              </w:r>
            </w:del>
            <w:ins w:id="1023" w:author="Author">
              <w:r w:rsidR="00090ED7">
                <w:rPr>
                  <w:rFonts w:asciiTheme="majorHAnsi" w:eastAsia="Calibri" w:hAnsiTheme="majorHAnsi" w:cstheme="majorHAnsi"/>
                </w:rPr>
                <w:t>with Horn and Dot Below</w:t>
              </w:r>
            </w:ins>
          </w:p>
        </w:tc>
        <w:tc>
          <w:tcPr>
            <w:tcW w:w="2693"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72A9D">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2AFA1AB6" w14:textId="776EC86A" w:rsidR="00347CFE" w:rsidRPr="00932256" w:rsidRDefault="00FE5DC0">
            <w:pPr>
              <w:rPr>
                <w:rFonts w:asciiTheme="majorHAnsi" w:eastAsia="Calibri" w:hAnsiTheme="majorHAnsi" w:cstheme="majorHAnsi"/>
              </w:rPr>
            </w:pPr>
            <w:del w:id="1024" w:author="Author">
              <w:r w:rsidRPr="00932256" w:rsidDel="00090ED7">
                <w:rPr>
                  <w:rFonts w:asciiTheme="majorHAnsi" w:eastAsia="Calibri" w:hAnsiTheme="majorHAnsi" w:cstheme="majorHAnsi"/>
                </w:rPr>
                <w:delText>LATIN SMALL LETTER</w:delText>
              </w:r>
            </w:del>
            <w:ins w:id="1025" w:author="Author">
              <w:r w:rsidR="00090ED7">
                <w:rPr>
                  <w:rFonts w:asciiTheme="majorHAnsi" w:eastAsia="Calibri" w:hAnsiTheme="majorHAnsi" w:cstheme="majorHAnsi"/>
                </w:rPr>
                <w:t xml:space="preserve">Latin </w:t>
              </w:r>
              <w:r w:rsidR="00090ED7">
                <w:rPr>
                  <w:rFonts w:asciiTheme="majorHAnsi" w:eastAsia="Calibri" w:hAnsiTheme="majorHAnsi" w:cstheme="majorHAnsi"/>
                </w:rPr>
                <w:lastRenderedPageBreak/>
                <w:t>Small Letter</w:t>
              </w:r>
            </w:ins>
            <w:r w:rsidRPr="00932256">
              <w:rPr>
                <w:rFonts w:asciiTheme="majorHAnsi" w:eastAsia="Calibri" w:hAnsiTheme="majorHAnsi" w:cstheme="majorHAnsi"/>
              </w:rPr>
              <w:t xml:space="preserve"> Y </w:t>
            </w:r>
            <w:del w:id="1026" w:author="Author">
              <w:r w:rsidRPr="00932256" w:rsidDel="00090ED7">
                <w:rPr>
                  <w:rFonts w:asciiTheme="majorHAnsi" w:eastAsia="Calibri" w:hAnsiTheme="majorHAnsi" w:cstheme="majorHAnsi"/>
                </w:rPr>
                <w:delText>WITH GRAVE</w:delText>
              </w:r>
            </w:del>
            <w:ins w:id="1027" w:author="Author">
              <w:r w:rsidR="00090ED7">
                <w:rPr>
                  <w:rFonts w:asciiTheme="majorHAnsi" w:eastAsia="Calibri" w:hAnsiTheme="majorHAnsi" w:cstheme="majorHAnsi"/>
                </w:rPr>
                <w:t>with Grave</w:t>
              </w:r>
            </w:ins>
          </w:p>
        </w:tc>
        <w:tc>
          <w:tcPr>
            <w:tcW w:w="2693"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72A9D">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7DDD6E35" w14:textId="164EA022" w:rsidR="00347CFE" w:rsidRPr="00932256" w:rsidRDefault="00FE5DC0">
            <w:pPr>
              <w:rPr>
                <w:rFonts w:asciiTheme="majorHAnsi" w:eastAsia="Calibri" w:hAnsiTheme="majorHAnsi" w:cstheme="majorHAnsi"/>
              </w:rPr>
            </w:pPr>
            <w:del w:id="1028" w:author="Author">
              <w:r w:rsidRPr="00932256" w:rsidDel="00090ED7">
                <w:rPr>
                  <w:rFonts w:asciiTheme="majorHAnsi" w:eastAsia="Calibri" w:hAnsiTheme="majorHAnsi" w:cstheme="majorHAnsi"/>
                </w:rPr>
                <w:delText>LATIN SMALL LETTER</w:delText>
              </w:r>
            </w:del>
            <w:ins w:id="1029"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1030" w:author="Author">
              <w:r w:rsidRPr="00932256" w:rsidDel="00090ED7">
                <w:rPr>
                  <w:rFonts w:asciiTheme="majorHAnsi" w:eastAsia="Calibri" w:hAnsiTheme="majorHAnsi" w:cstheme="majorHAnsi"/>
                </w:rPr>
                <w:delText>WITH DOT BELOW</w:delText>
              </w:r>
            </w:del>
            <w:ins w:id="1031" w:author="Author">
              <w:r w:rsidR="00090ED7">
                <w:rPr>
                  <w:rFonts w:asciiTheme="majorHAnsi" w:eastAsia="Calibri" w:hAnsiTheme="majorHAnsi" w:cstheme="majorHAnsi"/>
                </w:rPr>
                <w:t>with Dot Below</w:t>
              </w:r>
            </w:ins>
          </w:p>
        </w:tc>
        <w:tc>
          <w:tcPr>
            <w:tcW w:w="2693"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72A9D">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52BA75A7" w14:textId="41B411CE" w:rsidR="00347CFE" w:rsidRPr="00932256" w:rsidRDefault="00FE5DC0">
            <w:pPr>
              <w:rPr>
                <w:rFonts w:asciiTheme="majorHAnsi" w:eastAsia="Calibri" w:hAnsiTheme="majorHAnsi" w:cstheme="majorHAnsi"/>
              </w:rPr>
            </w:pPr>
            <w:del w:id="1032" w:author="Author">
              <w:r w:rsidRPr="00932256" w:rsidDel="00090ED7">
                <w:rPr>
                  <w:rFonts w:asciiTheme="majorHAnsi" w:eastAsia="Calibri" w:hAnsiTheme="majorHAnsi" w:cstheme="majorHAnsi"/>
                </w:rPr>
                <w:delText>LATIN SMALL LETTER</w:delText>
              </w:r>
            </w:del>
            <w:ins w:id="1033"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1034" w:author="Author">
              <w:r w:rsidRPr="00932256" w:rsidDel="00090ED7">
                <w:rPr>
                  <w:rFonts w:asciiTheme="majorHAnsi" w:eastAsia="Calibri" w:hAnsiTheme="majorHAnsi" w:cstheme="majorHAnsi"/>
                </w:rPr>
                <w:delText>WITH HOOK ABOVE</w:delText>
              </w:r>
            </w:del>
            <w:ins w:id="1035" w:author="Author">
              <w:r w:rsidR="00090ED7">
                <w:rPr>
                  <w:rFonts w:asciiTheme="majorHAnsi" w:eastAsia="Calibri" w:hAnsiTheme="majorHAnsi" w:cstheme="majorHAnsi"/>
                </w:rPr>
                <w:t>with Hook Above</w:t>
              </w:r>
            </w:ins>
          </w:p>
        </w:tc>
        <w:tc>
          <w:tcPr>
            <w:tcW w:w="2693"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72A9D">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2C94D69B" w14:textId="3BCAC8CD" w:rsidR="00347CFE" w:rsidRPr="00932256" w:rsidRDefault="00FE5DC0">
            <w:pPr>
              <w:rPr>
                <w:rFonts w:asciiTheme="majorHAnsi" w:eastAsia="Calibri" w:hAnsiTheme="majorHAnsi" w:cstheme="majorHAnsi"/>
              </w:rPr>
            </w:pPr>
            <w:del w:id="1036" w:author="Author">
              <w:r w:rsidRPr="00932256" w:rsidDel="00090ED7">
                <w:rPr>
                  <w:rFonts w:asciiTheme="majorHAnsi" w:eastAsia="Calibri" w:hAnsiTheme="majorHAnsi" w:cstheme="majorHAnsi"/>
                </w:rPr>
                <w:delText>LATIN SMALL LETTER</w:delText>
              </w:r>
            </w:del>
            <w:ins w:id="1037"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1038" w:author="Author">
              <w:r w:rsidRPr="00932256" w:rsidDel="00090ED7">
                <w:rPr>
                  <w:rFonts w:asciiTheme="majorHAnsi" w:eastAsia="Calibri" w:hAnsiTheme="majorHAnsi" w:cstheme="majorHAnsi"/>
                </w:rPr>
                <w:delText>WITH TILDE</w:delText>
              </w:r>
            </w:del>
            <w:ins w:id="1039" w:author="Author">
              <w:r w:rsidR="00090ED7">
                <w:rPr>
                  <w:rFonts w:asciiTheme="majorHAnsi" w:eastAsia="Calibri" w:hAnsiTheme="majorHAnsi" w:cstheme="majorHAnsi"/>
                </w:rPr>
                <w:t>with Tilde</w:t>
              </w:r>
            </w:ins>
          </w:p>
        </w:tc>
        <w:tc>
          <w:tcPr>
            <w:tcW w:w="2693"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1040" w:name="1y810tw" w:colFirst="0" w:colLast="0"/>
      <w:bookmarkStart w:id="1041" w:name="_Toc25676955"/>
      <w:bookmarkStart w:id="1042" w:name="_Toc25871076"/>
      <w:bookmarkEnd w:id="1040"/>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1041"/>
      <w:bookmarkEnd w:id="1042"/>
    </w:p>
    <w:p w14:paraId="7869F998" w14:textId="77777777" w:rsidR="009B711B" w:rsidRPr="00932256" w:rsidRDefault="009B711B">
      <w:pPr>
        <w:rP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proofErr w:type="gramStart"/>
      <w:r w:rsidR="0004329B" w:rsidRPr="00932256">
        <w:rPr>
          <w:rFonts w:asciiTheme="majorHAnsi" w:eastAsia="Calibri" w:hAnsiTheme="majorHAnsi" w:cstheme="majorHAnsi"/>
        </w:rPr>
        <w:t>m</w:t>
      </w:r>
      <w:r w:rsidRPr="00932256">
        <w:rPr>
          <w:rFonts w:asciiTheme="majorHAnsi" w:eastAsia="Calibri" w:hAnsiTheme="majorHAnsi" w:cstheme="majorHAnsi"/>
        </w:rPr>
        <w:t>arks</w:t>
      </w:r>
      <w:proofErr w:type="gramEnd"/>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1043" w:name="OLE_LINK53"/>
      <w:bookmarkStart w:id="1044"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1043"/>
      <w:bookmarkEnd w:id="1044"/>
      <w:ins w:id="1045" w:author="Author">
        <w:r w:rsidR="009B711B" w:rsidRPr="00932256">
          <w:rPr>
            <w:rFonts w:asciiTheme="majorHAnsi" w:eastAsia="Calibri" w:hAnsiTheme="majorHAnsi" w:cstheme="majorHAnsi"/>
          </w:rPr>
          <w:t xml:space="preserve"> </w:t>
        </w:r>
      </w:ins>
    </w:p>
    <w:p w14:paraId="55ACED2F" w14:textId="77777777" w:rsidR="009B711B" w:rsidRPr="00932256" w:rsidRDefault="009B711B">
      <w:pPr>
        <w:rPr>
          <w:ins w:id="1046" w:author="Autho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1047" w:author="Author">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360"/>
        <w:gridCol w:w="1170"/>
        <w:gridCol w:w="3510"/>
        <w:tblGridChange w:id="1048">
          <w:tblGrid>
            <w:gridCol w:w="2102"/>
            <w:gridCol w:w="1610"/>
            <w:gridCol w:w="5628"/>
          </w:tblGrid>
        </w:tblGridChange>
      </w:tblGrid>
      <w:tr w:rsidR="00347CFE" w:rsidRPr="00932256" w14:paraId="46BAB199" w14:textId="77777777" w:rsidTr="00372A9D">
        <w:tc>
          <w:tcPr>
            <w:tcW w:w="1360" w:type="dxa"/>
            <w:tcMar>
              <w:top w:w="100" w:type="dxa"/>
              <w:left w:w="100" w:type="dxa"/>
              <w:bottom w:w="100" w:type="dxa"/>
              <w:right w:w="100" w:type="dxa"/>
            </w:tcMar>
            <w:tcPrChange w:id="1049" w:author="Author">
              <w:tcPr>
                <w:tcW w:w="2102" w:type="dxa"/>
                <w:tcMar>
                  <w:top w:w="100" w:type="dxa"/>
                  <w:left w:w="100" w:type="dxa"/>
                  <w:bottom w:w="100" w:type="dxa"/>
                  <w:right w:w="100" w:type="dxa"/>
                </w:tcMar>
              </w:tcPr>
            </w:tcPrChange>
          </w:tcPr>
          <w:p w14:paraId="1F7A3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1170" w:type="dxa"/>
            <w:tcMar>
              <w:top w:w="100" w:type="dxa"/>
              <w:left w:w="100" w:type="dxa"/>
              <w:bottom w:w="100" w:type="dxa"/>
              <w:right w:w="100" w:type="dxa"/>
            </w:tcMar>
            <w:tcPrChange w:id="1050" w:author="Author">
              <w:tcPr>
                <w:tcW w:w="1610" w:type="dxa"/>
                <w:tcMar>
                  <w:top w:w="100" w:type="dxa"/>
                  <w:left w:w="100" w:type="dxa"/>
                  <w:bottom w:w="100" w:type="dxa"/>
                  <w:right w:w="100" w:type="dxa"/>
                </w:tcMar>
              </w:tcPr>
            </w:tcPrChange>
          </w:tcPr>
          <w:p w14:paraId="2F881C64"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Change w:id="1051" w:author="Author">
              <w:tcPr>
                <w:tcW w:w="5628" w:type="dxa"/>
                <w:tcMar>
                  <w:top w:w="100" w:type="dxa"/>
                  <w:left w:w="100" w:type="dxa"/>
                  <w:bottom w:w="100" w:type="dxa"/>
                  <w:right w:w="100" w:type="dxa"/>
                </w:tcMar>
              </w:tcPr>
            </w:tcPrChange>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372A9D">
        <w:tc>
          <w:tcPr>
            <w:tcW w:w="1360" w:type="dxa"/>
            <w:tcMar>
              <w:top w:w="100" w:type="dxa"/>
              <w:left w:w="100" w:type="dxa"/>
              <w:bottom w:w="100" w:type="dxa"/>
              <w:right w:w="100" w:type="dxa"/>
            </w:tcMar>
            <w:tcPrChange w:id="1052" w:author="Author">
              <w:tcPr>
                <w:tcW w:w="2102" w:type="dxa"/>
                <w:tcMar>
                  <w:top w:w="100" w:type="dxa"/>
                  <w:left w:w="100" w:type="dxa"/>
                  <w:bottom w:w="100" w:type="dxa"/>
                  <w:right w:w="100" w:type="dxa"/>
                </w:tcMar>
              </w:tcPr>
            </w:tcPrChange>
          </w:tcPr>
          <w:p w14:paraId="033C0E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Change w:id="1053" w:author="Author">
              <w:tcPr>
                <w:tcW w:w="1610" w:type="dxa"/>
                <w:tcMar>
                  <w:top w:w="100" w:type="dxa"/>
                  <w:left w:w="100" w:type="dxa"/>
                  <w:bottom w:w="100" w:type="dxa"/>
                  <w:right w:w="100" w:type="dxa"/>
                </w:tcMar>
              </w:tcPr>
            </w:tcPrChange>
          </w:tcPr>
          <w:p w14:paraId="3210AE9B"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54" w:author="Author">
              <w:tcPr>
                <w:tcW w:w="5628" w:type="dxa"/>
                <w:tcMar>
                  <w:top w:w="100" w:type="dxa"/>
                  <w:left w:w="100" w:type="dxa"/>
                  <w:bottom w:w="100" w:type="dxa"/>
                  <w:right w:w="100" w:type="dxa"/>
                </w:tcMar>
              </w:tcPr>
            </w:tcPrChange>
          </w:tcPr>
          <w:p w14:paraId="45074B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GRAVE ACCENT</w:t>
            </w:r>
          </w:p>
        </w:tc>
      </w:tr>
      <w:tr w:rsidR="00347CFE" w:rsidRPr="00932256" w14:paraId="1F75CB51" w14:textId="77777777" w:rsidTr="00372A9D">
        <w:tc>
          <w:tcPr>
            <w:tcW w:w="1360" w:type="dxa"/>
            <w:tcMar>
              <w:top w:w="100" w:type="dxa"/>
              <w:left w:w="100" w:type="dxa"/>
              <w:bottom w:w="100" w:type="dxa"/>
              <w:right w:w="100" w:type="dxa"/>
            </w:tcMar>
            <w:tcPrChange w:id="1055" w:author="Author">
              <w:tcPr>
                <w:tcW w:w="2102" w:type="dxa"/>
                <w:tcMar>
                  <w:top w:w="100" w:type="dxa"/>
                  <w:left w:w="100" w:type="dxa"/>
                  <w:bottom w:w="100" w:type="dxa"/>
                  <w:right w:w="100" w:type="dxa"/>
                </w:tcMar>
              </w:tcPr>
            </w:tcPrChange>
          </w:tcPr>
          <w:p w14:paraId="666BCE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Change w:id="1056" w:author="Author">
              <w:tcPr>
                <w:tcW w:w="1610" w:type="dxa"/>
                <w:tcMar>
                  <w:top w:w="100" w:type="dxa"/>
                  <w:left w:w="100" w:type="dxa"/>
                  <w:bottom w:w="100" w:type="dxa"/>
                  <w:right w:w="100" w:type="dxa"/>
                </w:tcMar>
              </w:tcPr>
            </w:tcPrChange>
          </w:tcPr>
          <w:p w14:paraId="50DD8F70"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57" w:author="Author">
              <w:tcPr>
                <w:tcW w:w="5628" w:type="dxa"/>
                <w:tcMar>
                  <w:top w:w="100" w:type="dxa"/>
                  <w:left w:w="100" w:type="dxa"/>
                  <w:bottom w:w="100" w:type="dxa"/>
                  <w:right w:w="100" w:type="dxa"/>
                </w:tcMar>
              </w:tcPr>
            </w:tcPrChange>
          </w:tcPr>
          <w:p w14:paraId="5ED4A9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ACUTE ACCENT</w:t>
            </w:r>
          </w:p>
        </w:tc>
      </w:tr>
      <w:tr w:rsidR="00347CFE" w:rsidRPr="00932256" w14:paraId="68FD0C19" w14:textId="77777777" w:rsidTr="00372A9D">
        <w:tc>
          <w:tcPr>
            <w:tcW w:w="1360" w:type="dxa"/>
            <w:tcMar>
              <w:top w:w="100" w:type="dxa"/>
              <w:left w:w="100" w:type="dxa"/>
              <w:bottom w:w="100" w:type="dxa"/>
              <w:right w:w="100" w:type="dxa"/>
            </w:tcMar>
            <w:tcPrChange w:id="1058" w:author="Author">
              <w:tcPr>
                <w:tcW w:w="2102" w:type="dxa"/>
                <w:tcMar>
                  <w:top w:w="100" w:type="dxa"/>
                  <w:left w:w="100" w:type="dxa"/>
                  <w:bottom w:w="100" w:type="dxa"/>
                  <w:right w:w="100" w:type="dxa"/>
                </w:tcMar>
              </w:tcPr>
            </w:tcPrChange>
          </w:tcPr>
          <w:p w14:paraId="0505A5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Change w:id="1059" w:author="Author">
              <w:tcPr>
                <w:tcW w:w="1610" w:type="dxa"/>
                <w:tcMar>
                  <w:top w:w="100" w:type="dxa"/>
                  <w:left w:w="100" w:type="dxa"/>
                  <w:bottom w:w="100" w:type="dxa"/>
                  <w:right w:w="100" w:type="dxa"/>
                </w:tcMar>
              </w:tcPr>
            </w:tcPrChange>
          </w:tcPr>
          <w:p w14:paraId="44B5F52C"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60" w:author="Author">
              <w:tcPr>
                <w:tcW w:w="5628" w:type="dxa"/>
                <w:tcMar>
                  <w:top w:w="100" w:type="dxa"/>
                  <w:left w:w="100" w:type="dxa"/>
                  <w:bottom w:w="100" w:type="dxa"/>
                  <w:right w:w="100" w:type="dxa"/>
                </w:tcMar>
              </w:tcPr>
            </w:tcPrChange>
          </w:tcPr>
          <w:p w14:paraId="138B7B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TILDE</w:t>
            </w:r>
          </w:p>
        </w:tc>
      </w:tr>
      <w:tr w:rsidR="00347CFE" w:rsidRPr="00932256" w14:paraId="1822F60E" w14:textId="77777777" w:rsidTr="00372A9D">
        <w:tc>
          <w:tcPr>
            <w:tcW w:w="1360" w:type="dxa"/>
            <w:tcMar>
              <w:top w:w="100" w:type="dxa"/>
              <w:left w:w="100" w:type="dxa"/>
              <w:bottom w:w="100" w:type="dxa"/>
              <w:right w:w="100" w:type="dxa"/>
            </w:tcMar>
            <w:tcPrChange w:id="1061" w:author="Author">
              <w:tcPr>
                <w:tcW w:w="2102" w:type="dxa"/>
                <w:tcMar>
                  <w:top w:w="100" w:type="dxa"/>
                  <w:left w:w="100" w:type="dxa"/>
                  <w:bottom w:w="100" w:type="dxa"/>
                  <w:right w:w="100" w:type="dxa"/>
                </w:tcMar>
              </w:tcPr>
            </w:tcPrChange>
          </w:tcPr>
          <w:p w14:paraId="4EC5F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Change w:id="1062" w:author="Author">
              <w:tcPr>
                <w:tcW w:w="1610" w:type="dxa"/>
                <w:tcMar>
                  <w:top w:w="100" w:type="dxa"/>
                  <w:left w:w="100" w:type="dxa"/>
                  <w:bottom w:w="100" w:type="dxa"/>
                  <w:right w:w="100" w:type="dxa"/>
                </w:tcMar>
              </w:tcPr>
            </w:tcPrChange>
          </w:tcPr>
          <w:p w14:paraId="1C4EC80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63" w:author="Author">
              <w:tcPr>
                <w:tcW w:w="5628" w:type="dxa"/>
                <w:tcMar>
                  <w:top w:w="100" w:type="dxa"/>
                  <w:left w:w="100" w:type="dxa"/>
                  <w:bottom w:w="100" w:type="dxa"/>
                  <w:right w:w="100" w:type="dxa"/>
                </w:tcMar>
              </w:tcPr>
            </w:tcPrChange>
          </w:tcPr>
          <w:p w14:paraId="155C7C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MACRON</w:t>
            </w:r>
          </w:p>
        </w:tc>
      </w:tr>
      <w:tr w:rsidR="00347CFE" w:rsidRPr="00932256" w14:paraId="76258A12" w14:textId="77777777" w:rsidTr="00372A9D">
        <w:tc>
          <w:tcPr>
            <w:tcW w:w="1360" w:type="dxa"/>
            <w:tcMar>
              <w:top w:w="100" w:type="dxa"/>
              <w:left w:w="100" w:type="dxa"/>
              <w:bottom w:w="100" w:type="dxa"/>
              <w:right w:w="100" w:type="dxa"/>
            </w:tcMar>
            <w:tcPrChange w:id="1064" w:author="Author">
              <w:tcPr>
                <w:tcW w:w="2102" w:type="dxa"/>
                <w:tcMar>
                  <w:top w:w="100" w:type="dxa"/>
                  <w:left w:w="100" w:type="dxa"/>
                  <w:bottom w:w="100" w:type="dxa"/>
                  <w:right w:w="100" w:type="dxa"/>
                </w:tcMar>
              </w:tcPr>
            </w:tcPrChange>
          </w:tcPr>
          <w:p w14:paraId="10463F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Change w:id="1065" w:author="Author">
              <w:tcPr>
                <w:tcW w:w="1610" w:type="dxa"/>
                <w:tcMar>
                  <w:top w:w="100" w:type="dxa"/>
                  <w:left w:w="100" w:type="dxa"/>
                  <w:bottom w:w="100" w:type="dxa"/>
                  <w:right w:w="100" w:type="dxa"/>
                </w:tcMar>
              </w:tcPr>
            </w:tcPrChange>
          </w:tcPr>
          <w:p w14:paraId="720C0341"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66" w:author="Author">
              <w:tcPr>
                <w:tcW w:w="5628" w:type="dxa"/>
                <w:tcMar>
                  <w:top w:w="100" w:type="dxa"/>
                  <w:left w:w="100" w:type="dxa"/>
                  <w:bottom w:w="100" w:type="dxa"/>
                  <w:right w:w="100" w:type="dxa"/>
                </w:tcMar>
              </w:tcPr>
            </w:tcPrChange>
          </w:tcPr>
          <w:p w14:paraId="51E5C0E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DIAERESIS</w:t>
            </w:r>
          </w:p>
        </w:tc>
      </w:tr>
      <w:tr w:rsidR="00347CFE" w:rsidRPr="00932256" w14:paraId="7AD8C8BF" w14:textId="77777777" w:rsidTr="00372A9D">
        <w:tc>
          <w:tcPr>
            <w:tcW w:w="1360" w:type="dxa"/>
            <w:tcMar>
              <w:top w:w="100" w:type="dxa"/>
              <w:left w:w="100" w:type="dxa"/>
              <w:bottom w:w="100" w:type="dxa"/>
              <w:right w:w="100" w:type="dxa"/>
            </w:tcMar>
            <w:tcPrChange w:id="1067" w:author="Author">
              <w:tcPr>
                <w:tcW w:w="2102" w:type="dxa"/>
                <w:tcMar>
                  <w:top w:w="100" w:type="dxa"/>
                  <w:left w:w="100" w:type="dxa"/>
                  <w:bottom w:w="100" w:type="dxa"/>
                  <w:right w:w="100" w:type="dxa"/>
                </w:tcMar>
              </w:tcPr>
            </w:tcPrChange>
          </w:tcPr>
          <w:p w14:paraId="192ECAE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Change w:id="1068" w:author="Author">
              <w:tcPr>
                <w:tcW w:w="1610" w:type="dxa"/>
                <w:tcMar>
                  <w:top w:w="100" w:type="dxa"/>
                  <w:left w:w="100" w:type="dxa"/>
                  <w:bottom w:w="100" w:type="dxa"/>
                  <w:right w:w="100" w:type="dxa"/>
                </w:tcMar>
              </w:tcPr>
            </w:tcPrChange>
          </w:tcPr>
          <w:p w14:paraId="332BBFA3"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Change w:id="1069" w:author="Author">
              <w:tcPr>
                <w:tcW w:w="5628" w:type="dxa"/>
                <w:tcMar>
                  <w:top w:w="100" w:type="dxa"/>
                  <w:left w:w="100" w:type="dxa"/>
                  <w:bottom w:w="100" w:type="dxa"/>
                  <w:right w:w="100" w:type="dxa"/>
                </w:tcMar>
              </w:tcPr>
            </w:tcPrChange>
          </w:tcPr>
          <w:p w14:paraId="3063AC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CEDILLA</w:t>
            </w:r>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1070" w:name="4i7ojhp" w:colFirst="0" w:colLast="0"/>
      <w:bookmarkStart w:id="1071" w:name="_Toc25676956"/>
      <w:bookmarkStart w:id="1072" w:name="_Toc25871077"/>
      <w:bookmarkEnd w:id="129"/>
      <w:bookmarkEnd w:id="130"/>
      <w:bookmarkEnd w:id="1070"/>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1071"/>
      <w:bookmarkEnd w:id="1072"/>
    </w:p>
    <w:p w14:paraId="66140F85" w14:textId="77777777" w:rsidR="009B711B" w:rsidRPr="00932256" w:rsidRDefault="009B711B" w:rsidP="00900116">
      <w:pPr>
        <w:rPr>
          <w:rFonts w:asciiTheme="majorHAnsi" w:eastAsia="Calibri" w:hAnsiTheme="majorHAnsi" w:cstheme="majorHAnsi"/>
        </w:rPr>
      </w:pPr>
      <w:bookmarkStart w:id="1073" w:name="2xcytpi" w:colFirst="0" w:colLast="0"/>
      <w:bookmarkEnd w:id="1073"/>
    </w:p>
    <w:p w14:paraId="2157DA92" w14:textId="0270C739"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w:t>
      </w:r>
      <w:proofErr w:type="gramStart"/>
      <w:r w:rsidRPr="00932256">
        <w:rPr>
          <w:rFonts w:asciiTheme="majorHAnsi" w:eastAsia="Calibri" w:hAnsiTheme="majorHAnsi" w:cstheme="majorHAnsi"/>
        </w:rPr>
        <w:t>particular language’s</w:t>
      </w:r>
      <w:proofErr w:type="gramEnd"/>
      <w:r w:rsidRPr="00932256">
        <w:rPr>
          <w:rFonts w:asciiTheme="majorHAnsi" w:eastAsia="Calibri" w:hAnsiTheme="majorHAnsi" w:cstheme="majorHAnsi"/>
        </w:rPr>
        <w:t xml:space="preserve">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w:t>
      </w:r>
      <w:ins w:id="1074" w:author="Author">
        <w:r w:rsidR="000E106A">
          <w:rPr>
            <w:rFonts w:asciiTheme="majorHAnsi" w:eastAsia="Calibri" w:hAnsiTheme="majorHAnsi" w:cstheme="majorHAnsi"/>
          </w:rPr>
          <w:t xml:space="preserve">  It also includes cases where a diacritic is placed so that it looks like a separate punctuation mark.</w:t>
        </w:r>
      </w:ins>
      <w:r w:rsidRPr="00932256">
        <w:rPr>
          <w:rFonts w:asciiTheme="majorHAnsi" w:eastAsia="Calibri" w:hAnsiTheme="majorHAnsi" w:cstheme="majorHAnsi"/>
        </w:rPr>
        <w:t xml:space="preserve"> 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1075" w:name="1ci93xb" w:colFirst="0" w:colLast="0"/>
      <w:bookmarkStart w:id="1076" w:name="3whwml4" w:colFirst="0" w:colLast="0"/>
      <w:bookmarkEnd w:id="1075"/>
      <w:bookmarkEnd w:id="1076"/>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r w:rsidR="009B711B" w:rsidRPr="00932256">
        <w:rPr>
          <w:rFonts w:asciiTheme="majorHAnsi" w:eastAsia="Calibri" w:hAnsiTheme="majorHAnsi" w:cstheme="majorHAnsi"/>
        </w:rPr>
        <w:t xml:space="preserve"> </w:t>
      </w:r>
    </w:p>
    <w:p w14:paraId="7C35DFE7" w14:textId="77777777" w:rsidR="009B711B" w:rsidRPr="00932256" w:rsidRDefault="009B711B" w:rsidP="000D3839">
      <w:pPr>
        <w:rP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1077" w:author="Author">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098"/>
        <w:gridCol w:w="850"/>
        <w:gridCol w:w="1560"/>
        <w:gridCol w:w="2550"/>
        <w:gridCol w:w="3403"/>
        <w:tblGridChange w:id="1078">
          <w:tblGrid>
            <w:gridCol w:w="1098"/>
            <w:gridCol w:w="850"/>
            <w:gridCol w:w="1560"/>
            <w:gridCol w:w="2550"/>
            <w:gridCol w:w="3403"/>
          </w:tblGrid>
        </w:tblGridChange>
      </w:tblGrid>
      <w:tr w:rsidR="00347CFE" w:rsidRPr="00932256" w14:paraId="4C05C51A" w14:textId="77777777" w:rsidTr="00372A9D">
        <w:tc>
          <w:tcPr>
            <w:tcW w:w="1098" w:type="dxa"/>
            <w:tcMar>
              <w:top w:w="100" w:type="dxa"/>
              <w:left w:w="115" w:type="dxa"/>
              <w:bottom w:w="100" w:type="dxa"/>
              <w:right w:w="115" w:type="dxa"/>
            </w:tcMar>
            <w:tcPrChange w:id="1079" w:author="Author">
              <w:tcPr>
                <w:tcW w:w="1098" w:type="dxa"/>
                <w:tcMar>
                  <w:top w:w="100" w:type="dxa"/>
                  <w:left w:w="115" w:type="dxa"/>
                  <w:bottom w:w="100" w:type="dxa"/>
                  <w:right w:w="115" w:type="dxa"/>
                </w:tcMar>
              </w:tcPr>
            </w:tcPrChange>
          </w:tcPr>
          <w:p w14:paraId="6F7D63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Mar>
              <w:top w:w="100" w:type="dxa"/>
              <w:left w:w="115" w:type="dxa"/>
              <w:bottom w:w="100" w:type="dxa"/>
              <w:right w:w="115" w:type="dxa"/>
            </w:tcMar>
            <w:tcPrChange w:id="1080" w:author="Author">
              <w:tcPr>
                <w:tcW w:w="850" w:type="dxa"/>
                <w:tcMar>
                  <w:top w:w="100" w:type="dxa"/>
                  <w:left w:w="115" w:type="dxa"/>
                  <w:bottom w:w="100" w:type="dxa"/>
                  <w:right w:w="115" w:type="dxa"/>
                </w:tcMar>
              </w:tcPr>
            </w:tcPrChange>
          </w:tcPr>
          <w:p w14:paraId="38525AF6"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60" w:type="dxa"/>
            <w:tcMar>
              <w:top w:w="100" w:type="dxa"/>
              <w:left w:w="115" w:type="dxa"/>
              <w:bottom w:w="100" w:type="dxa"/>
              <w:right w:w="115" w:type="dxa"/>
            </w:tcMar>
            <w:tcPrChange w:id="1081" w:author="Author">
              <w:tcPr>
                <w:tcW w:w="1560" w:type="dxa"/>
                <w:tcMar>
                  <w:top w:w="100" w:type="dxa"/>
                  <w:left w:w="115" w:type="dxa"/>
                  <w:bottom w:w="100" w:type="dxa"/>
                  <w:right w:w="115" w:type="dxa"/>
                </w:tcMar>
              </w:tcPr>
            </w:tcPrChange>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550" w:type="dxa"/>
            <w:tcMar>
              <w:top w:w="100" w:type="dxa"/>
              <w:left w:w="115" w:type="dxa"/>
              <w:bottom w:w="100" w:type="dxa"/>
              <w:right w:w="115" w:type="dxa"/>
            </w:tcMar>
            <w:tcPrChange w:id="1082" w:author="Author">
              <w:tcPr>
                <w:tcW w:w="2550" w:type="dxa"/>
                <w:tcMar>
                  <w:top w:w="100" w:type="dxa"/>
                  <w:left w:w="115" w:type="dxa"/>
                  <w:bottom w:w="100" w:type="dxa"/>
                  <w:right w:w="115" w:type="dxa"/>
                </w:tcMar>
              </w:tcPr>
            </w:tcPrChange>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403" w:type="dxa"/>
            <w:tcMar>
              <w:top w:w="100" w:type="dxa"/>
              <w:left w:w="115" w:type="dxa"/>
              <w:bottom w:w="100" w:type="dxa"/>
              <w:right w:w="115" w:type="dxa"/>
            </w:tcMar>
            <w:tcPrChange w:id="1083" w:author="Author">
              <w:tcPr>
                <w:tcW w:w="3403" w:type="dxa"/>
                <w:tcMar>
                  <w:top w:w="100" w:type="dxa"/>
                  <w:left w:w="115" w:type="dxa"/>
                  <w:bottom w:w="100" w:type="dxa"/>
                  <w:right w:w="115" w:type="dxa"/>
                </w:tcMar>
              </w:tcPr>
            </w:tcPrChange>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372A9D">
        <w:tc>
          <w:tcPr>
            <w:tcW w:w="1098" w:type="dxa"/>
            <w:tcMar>
              <w:top w:w="100" w:type="dxa"/>
              <w:left w:w="115" w:type="dxa"/>
              <w:bottom w:w="100" w:type="dxa"/>
              <w:right w:w="115" w:type="dxa"/>
            </w:tcMar>
            <w:tcPrChange w:id="1084" w:author="Author">
              <w:tcPr>
                <w:tcW w:w="1098" w:type="dxa"/>
                <w:tcMar>
                  <w:top w:w="100" w:type="dxa"/>
                  <w:left w:w="115" w:type="dxa"/>
                  <w:bottom w:w="100" w:type="dxa"/>
                  <w:right w:w="115" w:type="dxa"/>
                </w:tcMar>
              </w:tcPr>
            </w:tcPrChange>
          </w:tcPr>
          <w:p w14:paraId="146749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Change w:id="1085" w:author="Author">
              <w:tcPr>
                <w:tcW w:w="850" w:type="dxa"/>
                <w:tcMar>
                  <w:top w:w="100" w:type="dxa"/>
                  <w:left w:w="115" w:type="dxa"/>
                  <w:bottom w:w="100" w:type="dxa"/>
                  <w:right w:w="115" w:type="dxa"/>
                </w:tcMar>
              </w:tcPr>
            </w:tcPrChange>
          </w:tcPr>
          <w:p w14:paraId="59775E17" w14:textId="77777777" w:rsidR="00347CFE" w:rsidRPr="00932256" w:rsidRDefault="00FE5DC0" w:rsidP="008F0E67">
            <w:pPr>
              <w:jc w:val="center"/>
              <w:rPr>
                <w:rFonts w:asciiTheme="majorHAnsi" w:eastAsia="Calibri" w:hAnsiTheme="majorHAnsi" w:cstheme="majorHAnsi"/>
              </w:rPr>
            </w:pPr>
            <w:r w:rsidRPr="00932256">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Change w:id="1086" w:author="Author">
              <w:tcPr>
                <w:tcW w:w="1560" w:type="dxa"/>
                <w:shd w:val="clear" w:color="auto" w:fill="FFFFFF"/>
                <w:tcMar>
                  <w:top w:w="100" w:type="dxa"/>
                  <w:left w:w="115" w:type="dxa"/>
                  <w:bottom w:w="100" w:type="dxa"/>
                  <w:right w:w="115" w:type="dxa"/>
                </w:tcMar>
              </w:tcPr>
            </w:tcPrChange>
          </w:tcPr>
          <w:p w14:paraId="53616D40" w14:textId="3CA73D5A" w:rsidR="00347CFE" w:rsidRPr="00932256" w:rsidRDefault="00FE5DC0">
            <w:pPr>
              <w:rPr>
                <w:rFonts w:asciiTheme="majorHAnsi" w:eastAsia="Calibri" w:hAnsiTheme="majorHAnsi" w:cstheme="majorHAnsi"/>
              </w:rPr>
            </w:pPr>
            <w:del w:id="1087" w:author="Author">
              <w:r w:rsidRPr="00932256" w:rsidDel="00090ED7">
                <w:rPr>
                  <w:rFonts w:asciiTheme="majorHAnsi" w:eastAsia="Calibri" w:hAnsiTheme="majorHAnsi" w:cstheme="majorHAnsi"/>
                </w:rPr>
                <w:delText>MODIFIER LETTER TURNED COMMA</w:delText>
              </w:r>
            </w:del>
            <w:ins w:id="1088" w:author="Author">
              <w:r w:rsidR="00090ED7">
                <w:rPr>
                  <w:rFonts w:asciiTheme="majorHAnsi" w:eastAsia="Calibri" w:hAnsiTheme="majorHAnsi" w:cstheme="majorHAnsi"/>
                </w:rPr>
                <w:t>Modifier Letter Turned Comma</w:t>
              </w:r>
            </w:ins>
          </w:p>
        </w:tc>
        <w:tc>
          <w:tcPr>
            <w:tcW w:w="2550" w:type="dxa"/>
            <w:shd w:val="clear" w:color="auto" w:fill="FFFFFF"/>
            <w:tcMar>
              <w:top w:w="100" w:type="dxa"/>
              <w:left w:w="115" w:type="dxa"/>
              <w:bottom w:w="100" w:type="dxa"/>
              <w:right w:w="115" w:type="dxa"/>
            </w:tcMar>
            <w:tcPrChange w:id="1089" w:author="Author">
              <w:tcPr>
                <w:tcW w:w="2550" w:type="dxa"/>
                <w:shd w:val="clear" w:color="auto" w:fill="FFFFFF"/>
                <w:tcMar>
                  <w:top w:w="100" w:type="dxa"/>
                  <w:left w:w="115" w:type="dxa"/>
                  <w:bottom w:w="100" w:type="dxa"/>
                  <w:right w:w="115" w:type="dxa"/>
                </w:tcMar>
              </w:tcPr>
            </w:tcPrChange>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Change w:id="1090" w:author="Author">
              <w:tcPr>
                <w:tcW w:w="3403" w:type="dxa"/>
                <w:shd w:val="clear" w:color="auto" w:fill="FFFFFF"/>
                <w:tcMar>
                  <w:top w:w="100" w:type="dxa"/>
                  <w:left w:w="115" w:type="dxa"/>
                  <w:bottom w:w="100" w:type="dxa"/>
                  <w:right w:w="115" w:type="dxa"/>
                </w:tcMar>
              </w:tcPr>
            </w:tcPrChange>
          </w:tcPr>
          <w:p w14:paraId="7DCCD358" w14:textId="4AC4A870" w:rsidR="00347CFE" w:rsidRPr="00932256" w:rsidRDefault="006353D3" w:rsidP="00BA0ED8">
            <w:pPr>
              <w:rPr>
                <w:rFonts w:asciiTheme="majorHAnsi" w:eastAsia="Calibri" w:hAnsiTheme="majorHAnsi" w:cstheme="majorHAnsi"/>
              </w:rPr>
            </w:pPr>
            <w:ins w:id="1091" w:author="Author">
              <w:del w:id="1092" w:author="Author">
                <w:r w:rsidRPr="00932256" w:rsidDel="000E106A">
                  <w:fldChar w:fldCharType="begin"/>
                </w:r>
                <w:r w:rsidRPr="00932256" w:rsidDel="000E106A">
                  <w:rPr>
                    <w:rFonts w:asciiTheme="majorHAnsi" w:hAnsiTheme="majorHAnsi" w:cstheme="majorHAnsi"/>
                  </w:rPr>
                  <w:delInstrText xml:space="preserve"> HYPERLINK "https://www.omniglot.com/writing/hawaiian.htm" </w:delInstrText>
                </w:r>
                <w:r w:rsidRPr="00932256" w:rsidDel="000E106A">
                  <w:fldChar w:fldCharType="separate"/>
                </w:r>
                <w:r w:rsidR="001B14CE" w:rsidRPr="00932256" w:rsidDel="000E106A">
                  <w:rPr>
                    <w:rStyle w:val="Hyperlink"/>
                    <w:rFonts w:asciiTheme="majorHAnsi" w:eastAsia="Calibri" w:hAnsiTheme="majorHAnsi" w:cstheme="majorHAnsi"/>
                  </w:rPr>
                  <w:delText>https://www.omniglot.com/writing/hawaiian.htm</w:delText>
                </w:r>
                <w:r w:rsidRPr="00932256" w:rsidDel="000E106A">
                  <w:rPr>
                    <w:rStyle w:val="Hyperlink"/>
                    <w:rFonts w:asciiTheme="majorHAnsi" w:eastAsia="Calibri" w:hAnsiTheme="majorHAnsi" w:cstheme="majorHAnsi"/>
                  </w:rPr>
                  <w:fldChar w:fldCharType="end"/>
                </w:r>
              </w:del>
            </w:ins>
            <w:del w:id="1093" w:author="Author">
              <w:r w:rsidR="00FE5DC0" w:rsidRPr="00932256" w:rsidDel="000E106A">
                <w:rPr>
                  <w:rFonts w:asciiTheme="majorHAnsi" w:eastAsia="Calibri" w:hAnsiTheme="majorHAnsi" w:cstheme="majorHAnsi"/>
                </w:rPr>
                <w:delText>https://www.omniglot.com/writing/hawaiian.htm</w:delText>
              </w:r>
            </w:del>
            <w:ins w:id="1094" w:author="Author">
              <w:r w:rsidR="000E106A">
                <w:t>[135]</w:t>
              </w:r>
            </w:ins>
          </w:p>
        </w:tc>
      </w:tr>
      <w:tr w:rsidR="00347CFE" w:rsidRPr="00932256" w14:paraId="47835069" w14:textId="77777777" w:rsidTr="00372A9D">
        <w:tc>
          <w:tcPr>
            <w:tcW w:w="1098" w:type="dxa"/>
            <w:tcMar>
              <w:top w:w="100" w:type="dxa"/>
              <w:left w:w="115" w:type="dxa"/>
              <w:bottom w:w="100" w:type="dxa"/>
              <w:right w:w="115" w:type="dxa"/>
            </w:tcMar>
            <w:tcPrChange w:id="1095" w:author="Author">
              <w:tcPr>
                <w:tcW w:w="1098" w:type="dxa"/>
                <w:tcMar>
                  <w:top w:w="100" w:type="dxa"/>
                  <w:left w:w="115" w:type="dxa"/>
                  <w:bottom w:w="100" w:type="dxa"/>
                  <w:right w:w="115" w:type="dxa"/>
                </w:tcMar>
              </w:tcPr>
            </w:tcPrChange>
          </w:tcPr>
          <w:p w14:paraId="419D21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Change w:id="1096" w:author="Author">
              <w:tcPr>
                <w:tcW w:w="850" w:type="dxa"/>
                <w:tcMar>
                  <w:top w:w="100" w:type="dxa"/>
                  <w:left w:w="115" w:type="dxa"/>
                  <w:bottom w:w="100" w:type="dxa"/>
                  <w:right w:w="115" w:type="dxa"/>
                </w:tcMar>
              </w:tcPr>
            </w:tcPrChange>
          </w:tcPr>
          <w:p w14:paraId="4413E53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Change w:id="1097" w:author="Author">
              <w:tcPr>
                <w:tcW w:w="1560" w:type="dxa"/>
                <w:shd w:val="clear" w:color="auto" w:fill="FFFFFF"/>
                <w:tcMar>
                  <w:top w:w="100" w:type="dxa"/>
                  <w:left w:w="115" w:type="dxa"/>
                  <w:bottom w:w="100" w:type="dxa"/>
                  <w:right w:w="115" w:type="dxa"/>
                </w:tcMar>
              </w:tcPr>
            </w:tcPrChange>
          </w:tcPr>
          <w:p w14:paraId="4A4D18B7" w14:textId="26FB0076" w:rsidR="00347CFE" w:rsidRPr="00932256" w:rsidRDefault="00FE5DC0">
            <w:pPr>
              <w:rPr>
                <w:rFonts w:asciiTheme="majorHAnsi" w:eastAsia="Calibri" w:hAnsiTheme="majorHAnsi" w:cstheme="majorHAnsi"/>
              </w:rPr>
            </w:pPr>
            <w:del w:id="1098" w:author="Author">
              <w:r w:rsidRPr="00932256" w:rsidDel="00090ED7">
                <w:rPr>
                  <w:rFonts w:asciiTheme="majorHAnsi" w:eastAsia="Calibri" w:hAnsiTheme="majorHAnsi" w:cstheme="majorHAnsi"/>
                </w:rPr>
                <w:delText>MODIFIER LETTER APOSTROPHE</w:delText>
              </w:r>
            </w:del>
            <w:ins w:id="1099" w:author="Author">
              <w:r w:rsidR="00090ED7">
                <w:rPr>
                  <w:rFonts w:asciiTheme="majorHAnsi" w:eastAsia="Calibri" w:hAnsiTheme="majorHAnsi" w:cstheme="majorHAnsi"/>
                </w:rPr>
                <w:t>Modifier Letter Apostrophe</w:t>
              </w:r>
            </w:ins>
          </w:p>
        </w:tc>
        <w:tc>
          <w:tcPr>
            <w:tcW w:w="2550" w:type="dxa"/>
            <w:tcMar>
              <w:top w:w="100" w:type="dxa"/>
              <w:left w:w="115" w:type="dxa"/>
              <w:bottom w:w="100" w:type="dxa"/>
              <w:right w:w="115" w:type="dxa"/>
            </w:tcMar>
            <w:tcPrChange w:id="1100" w:author="Author">
              <w:tcPr>
                <w:tcW w:w="2550" w:type="dxa"/>
                <w:tcMar>
                  <w:top w:w="100" w:type="dxa"/>
                  <w:left w:w="115" w:type="dxa"/>
                  <w:bottom w:w="100" w:type="dxa"/>
                  <w:right w:w="115" w:type="dxa"/>
                </w:tcMar>
              </w:tcPr>
            </w:tcPrChange>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59D253F"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Dholuo</w:t>
            </w:r>
            <w:proofErr w:type="spellEnd"/>
            <w:r w:rsidRPr="00932256">
              <w:rPr>
                <w:rFonts w:asciiTheme="majorHAnsi" w:eastAsia="Calibri" w:hAnsiTheme="majorHAnsi" w:cstheme="majorHAnsi"/>
              </w:rPr>
              <w:t xml:space="preserve">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Tausūg</w:t>
            </w:r>
            <w:proofErr w:type="spellEnd"/>
            <w:r w:rsidRPr="00932256">
              <w:rPr>
                <w:rFonts w:asciiTheme="majorHAnsi" w:eastAsia="Calibri" w:hAnsiTheme="majorHAnsi" w:cstheme="majorHAnsi"/>
              </w:rPr>
              <w:t xml:space="preserve">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Change w:id="1101" w:author="Author">
              <w:tcPr>
                <w:tcW w:w="3403" w:type="dxa"/>
                <w:shd w:val="clear" w:color="auto" w:fill="FFFFFF"/>
                <w:tcMar>
                  <w:top w:w="100" w:type="dxa"/>
                  <w:left w:w="115" w:type="dxa"/>
                  <w:bottom w:w="100" w:type="dxa"/>
                  <w:right w:w="115" w:type="dxa"/>
                </w:tcMar>
              </w:tcPr>
            </w:tcPrChange>
          </w:tcPr>
          <w:p w14:paraId="0465F050" w14:textId="4FBE0A28" w:rsidR="00347CFE" w:rsidRPr="00932256" w:rsidRDefault="00FE5DC0" w:rsidP="00BA0ED8">
            <w:pPr>
              <w:rPr>
                <w:rFonts w:asciiTheme="majorHAnsi" w:eastAsia="Calibri" w:hAnsiTheme="majorHAnsi" w:cstheme="majorHAnsi"/>
              </w:rPr>
            </w:pPr>
            <w:del w:id="1102" w:author="Author">
              <w:r w:rsidRPr="00932256" w:rsidDel="000E106A">
                <w:rPr>
                  <w:rFonts w:asciiTheme="majorHAnsi" w:eastAsia="Calibri" w:hAnsiTheme="majorHAnsi" w:cstheme="majorHAnsi"/>
                </w:rPr>
                <w:delText>https://www.omniglot.com/writing/chamorro.htm</w:delText>
              </w:r>
            </w:del>
            <w:ins w:id="1103" w:author="Author">
              <w:r w:rsidR="000E106A">
                <w:rPr>
                  <w:rFonts w:asciiTheme="majorHAnsi" w:eastAsia="Calibri" w:hAnsiTheme="majorHAnsi" w:cstheme="majorHAnsi"/>
                </w:rPr>
                <w:t xml:space="preserve">[140], </w:t>
              </w:r>
            </w:ins>
          </w:p>
          <w:p w14:paraId="55C0EC60" w14:textId="5ED5EBA5" w:rsidR="00347CFE" w:rsidRPr="00932256" w:rsidRDefault="00FE5DC0" w:rsidP="00BA0ED8">
            <w:pPr>
              <w:rPr>
                <w:rFonts w:asciiTheme="majorHAnsi" w:eastAsia="Calibri" w:hAnsiTheme="majorHAnsi" w:cstheme="majorHAnsi"/>
              </w:rPr>
            </w:pPr>
            <w:del w:id="1104" w:author="Author">
              <w:r w:rsidRPr="00932256" w:rsidDel="000E106A">
                <w:rPr>
                  <w:rFonts w:asciiTheme="majorHAnsi" w:eastAsia="Calibri" w:hAnsiTheme="majorHAnsi" w:cstheme="majorHAnsi"/>
                </w:rPr>
                <w:delText>http://www.omniglot.com/writing/dagaare.htm</w:delText>
              </w:r>
            </w:del>
            <w:ins w:id="1105" w:author="Author">
              <w:r w:rsidR="000E106A">
                <w:rPr>
                  <w:rFonts w:asciiTheme="majorHAnsi" w:eastAsia="Calibri" w:hAnsiTheme="majorHAnsi" w:cstheme="majorHAnsi"/>
                </w:rPr>
                <w:t xml:space="preserve">[148[, </w:t>
              </w:r>
            </w:ins>
          </w:p>
          <w:p w14:paraId="65390B5F" w14:textId="6EE6C142" w:rsidR="00347CFE" w:rsidRPr="00932256" w:rsidRDefault="006353D3" w:rsidP="00BA0ED8">
            <w:pPr>
              <w:rPr>
                <w:rFonts w:asciiTheme="majorHAnsi" w:eastAsia="Calibri" w:hAnsiTheme="majorHAnsi" w:cstheme="majorHAnsi"/>
                <w:color w:val="0563C1"/>
                <w:u w:val="single"/>
              </w:rPr>
            </w:pPr>
            <w:del w:id="1106" w:author="Author">
              <w:r w:rsidRPr="00932256" w:rsidDel="000E106A">
                <w:rPr>
                  <w:rFonts w:asciiTheme="majorHAnsi" w:hAnsiTheme="majorHAnsi" w:cstheme="majorHAnsi"/>
                </w:rPr>
                <w:fldChar w:fldCharType="begin"/>
              </w:r>
              <w:r w:rsidRPr="00932256" w:rsidDel="000E106A">
                <w:rPr>
                  <w:rFonts w:asciiTheme="majorHAnsi" w:hAnsiTheme="majorHAnsi" w:cstheme="majorHAnsi"/>
                </w:rPr>
                <w:delInstrText xml:space="preserve"> HYPERLINK "http://www.omniglot.com/charts/dagbani.pdf" \h </w:delInstrText>
              </w:r>
              <w:r w:rsidRPr="00932256" w:rsidDel="000E106A">
                <w:rPr>
                  <w:rFonts w:asciiTheme="majorHAnsi" w:hAnsiTheme="majorHAnsi" w:cstheme="majorHAnsi"/>
                </w:rPr>
                <w:fldChar w:fldCharType="separate"/>
              </w:r>
              <w:r w:rsidR="00FE5DC0" w:rsidRPr="00932256" w:rsidDel="000E106A">
                <w:rPr>
                  <w:rFonts w:asciiTheme="majorHAnsi" w:eastAsia="Calibri" w:hAnsiTheme="majorHAnsi" w:cstheme="majorHAnsi"/>
                  <w:color w:val="0563C1"/>
                  <w:u w:val="single"/>
                </w:rPr>
                <w:delText xml:space="preserve">http://www.omniglot.com/charts/dagbani.pdf </w:delText>
              </w:r>
              <w:r w:rsidRPr="00932256" w:rsidDel="000E106A">
                <w:rPr>
                  <w:rFonts w:asciiTheme="majorHAnsi" w:eastAsia="Calibri" w:hAnsiTheme="majorHAnsi" w:cstheme="majorHAnsi"/>
                  <w:color w:val="0563C1"/>
                  <w:u w:val="single"/>
                </w:rPr>
                <w:fldChar w:fldCharType="end"/>
              </w:r>
            </w:del>
            <w:ins w:id="1107" w:author="Author">
              <w:r w:rsidR="000E106A" w:rsidRPr="00932256">
                <w:rPr>
                  <w:rFonts w:asciiTheme="majorHAnsi" w:hAnsiTheme="majorHAnsi" w:cstheme="majorHAnsi"/>
                </w:rPr>
                <w:fldChar w:fldCharType="begin"/>
              </w:r>
              <w:r w:rsidR="000E106A" w:rsidRPr="00932256">
                <w:rPr>
                  <w:rFonts w:asciiTheme="majorHAnsi" w:hAnsiTheme="majorHAnsi" w:cstheme="majorHAnsi"/>
                </w:rPr>
                <w:instrText xml:space="preserve"> HYPERLINK "http://www.omniglot.com/charts/dagbani.pdf" \h </w:instrText>
              </w:r>
              <w:r w:rsidR="000E106A" w:rsidRPr="00932256">
                <w:rPr>
                  <w:rFonts w:asciiTheme="majorHAnsi" w:hAnsiTheme="majorHAnsi" w:cstheme="majorHAnsi"/>
                </w:rPr>
                <w:fldChar w:fldCharType="separate"/>
              </w:r>
              <w:r w:rsidR="000E106A">
                <w:rPr>
                  <w:rFonts w:asciiTheme="majorHAnsi" w:eastAsia="Calibri" w:hAnsiTheme="majorHAnsi" w:cstheme="majorHAnsi"/>
                  <w:color w:val="0563C1"/>
                  <w:u w:val="single"/>
                </w:rPr>
                <w:t>[189],</w:t>
              </w:r>
              <w:r w:rsidR="000E106A" w:rsidRPr="00932256">
                <w:rPr>
                  <w:rFonts w:asciiTheme="majorHAnsi" w:eastAsia="Calibri" w:hAnsiTheme="majorHAnsi" w:cstheme="majorHAnsi"/>
                  <w:color w:val="0563C1"/>
                  <w:u w:val="single"/>
                </w:rPr>
                <w:fldChar w:fldCharType="end"/>
              </w:r>
              <w:r w:rsidR="000E106A">
                <w:rPr>
                  <w:rFonts w:asciiTheme="majorHAnsi" w:eastAsia="Calibri" w:hAnsiTheme="majorHAnsi" w:cstheme="majorHAnsi"/>
                  <w:color w:val="0563C1"/>
                  <w:u w:val="single"/>
                </w:rPr>
                <w:t xml:space="preserve"> </w:t>
              </w:r>
            </w:ins>
          </w:p>
          <w:p w14:paraId="587615F3" w14:textId="75B22CD9" w:rsidR="00347CFE" w:rsidRPr="00932256" w:rsidRDefault="006353D3" w:rsidP="00BA0ED8">
            <w:pPr>
              <w:rPr>
                <w:rFonts w:asciiTheme="majorHAnsi" w:eastAsia="Calibri" w:hAnsiTheme="majorHAnsi" w:cstheme="majorHAnsi"/>
                <w:color w:val="0563C1"/>
                <w:u w:val="single"/>
              </w:rPr>
            </w:pPr>
            <w:del w:id="1108" w:author="Author">
              <w:r w:rsidRPr="00932256" w:rsidDel="000E106A">
                <w:rPr>
                  <w:rFonts w:asciiTheme="majorHAnsi" w:hAnsiTheme="majorHAnsi" w:cstheme="majorHAnsi"/>
                </w:rPr>
                <w:fldChar w:fldCharType="begin"/>
              </w:r>
              <w:r w:rsidRPr="00932256" w:rsidDel="000E106A">
                <w:rPr>
                  <w:rFonts w:asciiTheme="majorHAnsi" w:hAnsiTheme="majorHAnsi" w:cstheme="majorHAnsi"/>
                </w:rPr>
                <w:delInstrText xml:space="preserve"> HYPERLINK "http://www.omniglot.com/writing/dholuo.php" \h </w:delInstrText>
              </w:r>
              <w:r w:rsidRPr="00932256" w:rsidDel="000E106A">
                <w:rPr>
                  <w:rFonts w:asciiTheme="majorHAnsi" w:hAnsiTheme="majorHAnsi" w:cstheme="majorHAnsi"/>
                </w:rPr>
                <w:fldChar w:fldCharType="separate"/>
              </w:r>
              <w:r w:rsidR="00FE5DC0" w:rsidRPr="00932256" w:rsidDel="000E106A">
                <w:rPr>
                  <w:rFonts w:asciiTheme="majorHAnsi" w:eastAsia="Calibri" w:hAnsiTheme="majorHAnsi" w:cstheme="majorHAnsi"/>
                  <w:color w:val="0563C1"/>
                  <w:u w:val="single"/>
                </w:rPr>
                <w:delText xml:space="preserve">http://www.omniglot.com/writing/dholuo.php </w:delText>
              </w:r>
              <w:r w:rsidRPr="00932256" w:rsidDel="000E106A">
                <w:rPr>
                  <w:rFonts w:asciiTheme="majorHAnsi" w:eastAsia="Calibri" w:hAnsiTheme="majorHAnsi" w:cstheme="majorHAnsi"/>
                  <w:color w:val="0563C1"/>
                  <w:u w:val="single"/>
                </w:rPr>
                <w:fldChar w:fldCharType="end"/>
              </w:r>
            </w:del>
            <w:ins w:id="1109" w:author="Author">
              <w:r w:rsidR="000E106A" w:rsidRPr="00932256">
                <w:rPr>
                  <w:rFonts w:asciiTheme="majorHAnsi" w:hAnsiTheme="majorHAnsi" w:cstheme="majorHAnsi"/>
                </w:rPr>
                <w:fldChar w:fldCharType="begin"/>
              </w:r>
              <w:r w:rsidR="000E106A" w:rsidRPr="00932256">
                <w:rPr>
                  <w:rFonts w:asciiTheme="majorHAnsi" w:hAnsiTheme="majorHAnsi" w:cstheme="majorHAnsi"/>
                </w:rPr>
                <w:instrText xml:space="preserve"> HYPERLINK "http://www.omniglot.com/writing/dholuo.php" \h </w:instrText>
              </w:r>
              <w:r w:rsidR="000E106A" w:rsidRPr="00932256">
                <w:rPr>
                  <w:rFonts w:asciiTheme="majorHAnsi" w:hAnsiTheme="majorHAnsi" w:cstheme="majorHAnsi"/>
                </w:rPr>
                <w:fldChar w:fldCharType="separate"/>
              </w:r>
              <w:r w:rsidR="000E106A">
                <w:rPr>
                  <w:rFonts w:asciiTheme="majorHAnsi" w:eastAsia="Calibri" w:hAnsiTheme="majorHAnsi" w:cstheme="majorHAnsi"/>
                  <w:color w:val="0563C1"/>
                  <w:u w:val="single"/>
                </w:rPr>
                <w:t xml:space="preserve">[261], </w:t>
              </w:r>
              <w:r w:rsidR="000E106A" w:rsidRPr="00932256">
                <w:rPr>
                  <w:rFonts w:asciiTheme="majorHAnsi" w:eastAsia="Calibri" w:hAnsiTheme="majorHAnsi" w:cstheme="majorHAnsi"/>
                  <w:color w:val="0563C1"/>
                  <w:u w:val="single"/>
                </w:rPr>
                <w:t xml:space="preserve"> </w:t>
              </w:r>
              <w:r w:rsidR="000E106A" w:rsidRPr="00932256">
                <w:rPr>
                  <w:rFonts w:asciiTheme="majorHAnsi" w:eastAsia="Calibri" w:hAnsiTheme="majorHAnsi" w:cstheme="majorHAnsi"/>
                  <w:color w:val="0563C1"/>
                  <w:u w:val="single"/>
                </w:rPr>
                <w:fldChar w:fldCharType="end"/>
              </w:r>
            </w:ins>
          </w:p>
          <w:p w14:paraId="4534EE55" w14:textId="36D9A0D6" w:rsidR="00347CFE" w:rsidRPr="00932256" w:rsidRDefault="00FE5DC0" w:rsidP="00BA0ED8">
            <w:pPr>
              <w:rPr>
                <w:rFonts w:asciiTheme="majorHAnsi" w:eastAsia="Calibri" w:hAnsiTheme="majorHAnsi" w:cstheme="majorHAnsi"/>
              </w:rPr>
            </w:pPr>
            <w:del w:id="1110" w:author="Author">
              <w:r w:rsidRPr="00932256" w:rsidDel="00A92F6C">
                <w:rPr>
                  <w:rFonts w:asciiTheme="majorHAnsi" w:eastAsia="Calibri" w:hAnsiTheme="majorHAnsi" w:cstheme="majorHAnsi"/>
                </w:rPr>
                <w:delText>https://www.omniglot.com/writing/garo.htm</w:delText>
              </w:r>
            </w:del>
            <w:ins w:id="1111" w:author="Author">
              <w:r w:rsidR="00A92F6C">
                <w:rPr>
                  <w:rFonts w:asciiTheme="majorHAnsi" w:eastAsia="Calibri" w:hAnsiTheme="majorHAnsi" w:cstheme="majorHAnsi"/>
                </w:rPr>
                <w:t xml:space="preserve">[262], </w:t>
              </w:r>
            </w:ins>
          </w:p>
          <w:p w14:paraId="1AA811AA" w14:textId="27CC7021" w:rsidR="00347CFE" w:rsidRPr="00932256" w:rsidRDefault="006353D3" w:rsidP="00BA0ED8">
            <w:pPr>
              <w:rPr>
                <w:rFonts w:asciiTheme="majorHAnsi" w:eastAsia="Calibri" w:hAnsiTheme="majorHAnsi" w:cstheme="majorHAnsi"/>
                <w:color w:val="0563C1"/>
                <w:u w:val="single"/>
              </w:rPr>
            </w:pPr>
            <w:del w:id="1112" w:author="Author">
              <w:r w:rsidRPr="00932256" w:rsidDel="00A92F6C">
                <w:rPr>
                  <w:rFonts w:asciiTheme="majorHAnsi" w:hAnsiTheme="majorHAnsi" w:cstheme="majorHAnsi"/>
                </w:rPr>
                <w:fldChar w:fldCharType="begin"/>
              </w:r>
              <w:r w:rsidRPr="00932256" w:rsidDel="00A92F6C">
                <w:rPr>
                  <w:rFonts w:asciiTheme="majorHAnsi" w:hAnsiTheme="majorHAnsi" w:cstheme="majorHAnsi"/>
                </w:rPr>
                <w:delInstrText xml:space="preserve"> HYPERLINK "http://www.omniglot.com/writing/hausa.htm" \h </w:delInstrText>
              </w:r>
              <w:r w:rsidRPr="00932256" w:rsidDel="00A92F6C">
                <w:rPr>
                  <w:rFonts w:asciiTheme="majorHAnsi" w:hAnsiTheme="majorHAnsi" w:cstheme="majorHAnsi"/>
                </w:rPr>
                <w:fldChar w:fldCharType="separate"/>
              </w:r>
              <w:r w:rsidR="00FE5DC0" w:rsidRPr="00932256" w:rsidDel="00A92F6C">
                <w:rPr>
                  <w:rFonts w:asciiTheme="majorHAnsi" w:eastAsia="Calibri" w:hAnsiTheme="majorHAnsi" w:cstheme="majorHAnsi"/>
                  <w:color w:val="0563C1"/>
                  <w:u w:val="single"/>
                </w:rPr>
                <w:delText xml:space="preserve">http://www.omniglot.com/writing/hausa.htm </w:delText>
              </w:r>
              <w:r w:rsidRPr="00932256" w:rsidDel="00A92F6C">
                <w:rPr>
                  <w:rFonts w:asciiTheme="majorHAnsi" w:eastAsia="Calibri" w:hAnsiTheme="majorHAnsi" w:cstheme="majorHAnsi"/>
                  <w:color w:val="0563C1"/>
                  <w:u w:val="single"/>
                </w:rPr>
                <w:fldChar w:fldCharType="end"/>
              </w:r>
            </w:del>
            <w:ins w:id="1113" w:author="Author">
              <w:r w:rsidR="00A92F6C" w:rsidRPr="00932256">
                <w:rPr>
                  <w:rFonts w:asciiTheme="majorHAnsi" w:hAnsiTheme="majorHAnsi" w:cstheme="majorHAnsi"/>
                </w:rPr>
                <w:fldChar w:fldCharType="begin"/>
              </w:r>
              <w:r w:rsidR="00A92F6C" w:rsidRPr="00932256">
                <w:rPr>
                  <w:rFonts w:asciiTheme="majorHAnsi" w:hAnsiTheme="majorHAnsi" w:cstheme="majorHAnsi"/>
                </w:rPr>
                <w:instrText xml:space="preserve"> HYPERLINK "http://www.omniglot.com/writing/hausa.htm" \h </w:instrText>
              </w:r>
              <w:r w:rsidR="00A92F6C" w:rsidRPr="00932256">
                <w:rPr>
                  <w:rFonts w:asciiTheme="majorHAnsi" w:hAnsiTheme="majorHAnsi" w:cstheme="majorHAnsi"/>
                </w:rPr>
                <w:fldChar w:fldCharType="separate"/>
              </w:r>
              <w:r w:rsidR="00A92F6C">
                <w:rPr>
                  <w:rFonts w:asciiTheme="majorHAnsi" w:eastAsia="Calibri" w:hAnsiTheme="majorHAnsi" w:cstheme="majorHAnsi"/>
                  <w:color w:val="0563C1"/>
                  <w:u w:val="single"/>
                </w:rPr>
                <w:t xml:space="preserve">[147], </w:t>
              </w:r>
              <w:r w:rsidR="00A92F6C" w:rsidRPr="00932256">
                <w:rPr>
                  <w:rFonts w:asciiTheme="majorHAnsi" w:eastAsia="Calibri" w:hAnsiTheme="majorHAnsi" w:cstheme="majorHAnsi"/>
                  <w:color w:val="0563C1"/>
                  <w:u w:val="single"/>
                </w:rPr>
                <w:t xml:space="preserve"> </w:t>
              </w:r>
              <w:r w:rsidR="00A92F6C" w:rsidRPr="00932256">
                <w:rPr>
                  <w:rFonts w:asciiTheme="majorHAnsi" w:eastAsia="Calibri" w:hAnsiTheme="majorHAnsi" w:cstheme="majorHAnsi"/>
                  <w:color w:val="0563C1"/>
                  <w:u w:val="single"/>
                </w:rPr>
                <w:fldChar w:fldCharType="end"/>
              </w:r>
            </w:ins>
          </w:p>
          <w:p w14:paraId="3CBA77FB" w14:textId="62BE7EBB" w:rsidR="00347CFE" w:rsidRPr="00932256" w:rsidRDefault="00FE5DC0" w:rsidP="00BA0ED8">
            <w:pPr>
              <w:rPr>
                <w:rFonts w:asciiTheme="majorHAnsi" w:eastAsia="Calibri" w:hAnsiTheme="majorHAnsi" w:cstheme="majorHAnsi"/>
              </w:rPr>
            </w:pPr>
            <w:del w:id="1114" w:author="Author">
              <w:r w:rsidRPr="00932256" w:rsidDel="007B134A">
                <w:rPr>
                  <w:rFonts w:asciiTheme="majorHAnsi" w:eastAsia="Calibri" w:hAnsiTheme="majorHAnsi" w:cstheme="majorHAnsi"/>
                </w:rPr>
                <w:delText>https://www.omniglot.com/writing/mossi.htm</w:delText>
              </w:r>
            </w:del>
            <w:ins w:id="1115" w:author="Author">
              <w:r w:rsidR="007B134A">
                <w:rPr>
                  <w:rFonts w:asciiTheme="majorHAnsi" w:eastAsia="Calibri" w:hAnsiTheme="majorHAnsi" w:cstheme="majorHAnsi"/>
                </w:rPr>
                <w:t xml:space="preserve">[212], </w:t>
              </w:r>
            </w:ins>
          </w:p>
          <w:p w14:paraId="5899AE20" w14:textId="3A5A441C" w:rsidR="00347CFE" w:rsidRPr="00932256" w:rsidRDefault="006353D3" w:rsidP="00BA0ED8">
            <w:pPr>
              <w:rPr>
                <w:rFonts w:asciiTheme="majorHAnsi" w:eastAsia="Calibri" w:hAnsiTheme="majorHAnsi" w:cstheme="majorHAnsi"/>
                <w:color w:val="0563C1"/>
                <w:u w:val="single"/>
              </w:rPr>
            </w:pPr>
            <w:del w:id="1116" w:author="Author">
              <w:r w:rsidRPr="00932256" w:rsidDel="007B134A">
                <w:rPr>
                  <w:rFonts w:asciiTheme="majorHAnsi" w:hAnsiTheme="majorHAnsi" w:cstheme="majorHAnsi"/>
                </w:rPr>
                <w:fldChar w:fldCharType="begin"/>
              </w:r>
              <w:r w:rsidRPr="00932256" w:rsidDel="007B134A">
                <w:rPr>
                  <w:rFonts w:asciiTheme="majorHAnsi" w:hAnsiTheme="majorHAnsi" w:cstheme="majorHAnsi"/>
                </w:rPr>
                <w:delInstrText xml:space="preserve"> HYPERLINK "http://www.omniglot.com/writing/tatar.htm" \h </w:delInstrText>
              </w:r>
              <w:r w:rsidRPr="00932256" w:rsidDel="007B134A">
                <w:rPr>
                  <w:rFonts w:asciiTheme="majorHAnsi" w:hAnsiTheme="majorHAnsi" w:cstheme="majorHAnsi"/>
                </w:rPr>
                <w:fldChar w:fldCharType="separate"/>
              </w:r>
              <w:r w:rsidR="00FE5DC0" w:rsidRPr="00932256" w:rsidDel="007B134A">
                <w:rPr>
                  <w:rFonts w:asciiTheme="majorHAnsi" w:eastAsia="Calibri" w:hAnsiTheme="majorHAnsi" w:cstheme="majorHAnsi"/>
                  <w:color w:val="0563C1"/>
                  <w:u w:val="single"/>
                </w:rPr>
                <w:delText xml:space="preserve">http://www.omniglot.com/writing/tatar.htm </w:delText>
              </w:r>
              <w:r w:rsidRPr="00932256" w:rsidDel="007B134A">
                <w:rPr>
                  <w:rFonts w:asciiTheme="majorHAnsi" w:eastAsia="Calibri" w:hAnsiTheme="majorHAnsi" w:cstheme="majorHAnsi"/>
                  <w:color w:val="0563C1"/>
                  <w:u w:val="single"/>
                </w:rPr>
                <w:fldChar w:fldCharType="end"/>
              </w:r>
            </w:del>
            <w:ins w:id="1117" w:author="Author">
              <w:r w:rsidR="007B134A" w:rsidRPr="00932256">
                <w:rPr>
                  <w:rFonts w:asciiTheme="majorHAnsi" w:hAnsiTheme="majorHAnsi" w:cstheme="majorHAnsi"/>
                </w:rPr>
                <w:fldChar w:fldCharType="begin"/>
              </w:r>
              <w:r w:rsidR="007B134A" w:rsidRPr="00932256">
                <w:rPr>
                  <w:rFonts w:asciiTheme="majorHAnsi" w:hAnsiTheme="majorHAnsi" w:cstheme="majorHAnsi"/>
                </w:rPr>
                <w:instrText xml:space="preserve"> HYPERLINK "http://www.omniglot.com/writing/tatar.htm" \h </w:instrText>
              </w:r>
              <w:r w:rsidR="007B134A" w:rsidRPr="00932256">
                <w:rPr>
                  <w:rFonts w:asciiTheme="majorHAnsi" w:hAnsiTheme="majorHAnsi" w:cstheme="majorHAnsi"/>
                </w:rPr>
                <w:fldChar w:fldCharType="separate"/>
              </w:r>
              <w:r w:rsidR="007B134A">
                <w:rPr>
                  <w:rFonts w:asciiTheme="majorHAnsi" w:eastAsia="Calibri" w:hAnsiTheme="majorHAnsi" w:cstheme="majorHAnsi"/>
                  <w:color w:val="0563C1"/>
                  <w:u w:val="single"/>
                </w:rPr>
                <w:t xml:space="preserve">[201], </w:t>
              </w:r>
              <w:r w:rsidR="007B134A" w:rsidRPr="00932256">
                <w:rPr>
                  <w:rFonts w:asciiTheme="majorHAnsi" w:eastAsia="Calibri" w:hAnsiTheme="majorHAnsi" w:cstheme="majorHAnsi"/>
                  <w:color w:val="0563C1"/>
                  <w:u w:val="single"/>
                </w:rPr>
                <w:t xml:space="preserve"> </w:t>
              </w:r>
              <w:r w:rsidR="007B134A" w:rsidRPr="00932256">
                <w:rPr>
                  <w:rFonts w:asciiTheme="majorHAnsi" w:eastAsia="Calibri" w:hAnsiTheme="majorHAnsi" w:cstheme="majorHAnsi"/>
                  <w:color w:val="0563C1"/>
                  <w:u w:val="single"/>
                </w:rPr>
                <w:fldChar w:fldCharType="end"/>
              </w:r>
            </w:ins>
          </w:p>
          <w:p w14:paraId="1AB9E894" w14:textId="1AF7CF18" w:rsidR="00347CFE" w:rsidRPr="00932256" w:rsidRDefault="00FE5DC0" w:rsidP="00BA0ED8">
            <w:pPr>
              <w:rPr>
                <w:rFonts w:asciiTheme="majorHAnsi" w:eastAsia="Calibri" w:hAnsiTheme="majorHAnsi" w:cstheme="majorHAnsi"/>
              </w:rPr>
            </w:pPr>
            <w:del w:id="1118" w:author="Author">
              <w:r w:rsidRPr="00932256" w:rsidDel="007B134A">
                <w:rPr>
                  <w:rFonts w:asciiTheme="majorHAnsi" w:eastAsia="Calibri" w:hAnsiTheme="majorHAnsi" w:cstheme="majorHAnsi"/>
                </w:rPr>
                <w:delText>https://www.omniglot.com/writing/tausug.htm</w:delText>
              </w:r>
            </w:del>
            <w:ins w:id="1119" w:author="Author">
              <w:r w:rsidR="007B134A">
                <w:rPr>
                  <w:rFonts w:asciiTheme="majorHAnsi" w:eastAsia="Calibri" w:hAnsiTheme="majorHAnsi" w:cstheme="majorHAnsi"/>
                </w:rPr>
                <w:t xml:space="preserve">[264], </w:t>
              </w:r>
            </w:ins>
          </w:p>
          <w:p w14:paraId="691C3F45" w14:textId="3532A570" w:rsidR="00347CFE" w:rsidRPr="00932256" w:rsidRDefault="006353D3" w:rsidP="00BA0ED8">
            <w:pPr>
              <w:rPr>
                <w:rFonts w:asciiTheme="majorHAnsi" w:eastAsia="Calibri" w:hAnsiTheme="majorHAnsi" w:cstheme="majorHAnsi"/>
                <w:color w:val="0563C1"/>
                <w:u w:val="single"/>
              </w:rPr>
            </w:pPr>
            <w:del w:id="1120" w:author="Author">
              <w:r w:rsidRPr="00932256" w:rsidDel="007B134A">
                <w:rPr>
                  <w:rFonts w:asciiTheme="majorHAnsi" w:hAnsiTheme="majorHAnsi" w:cstheme="majorHAnsi"/>
                </w:rPr>
                <w:fldChar w:fldCharType="begin"/>
              </w:r>
              <w:r w:rsidRPr="00932256" w:rsidDel="007B134A">
                <w:rPr>
                  <w:rFonts w:asciiTheme="majorHAnsi" w:hAnsiTheme="majorHAnsi" w:cstheme="majorHAnsi"/>
                </w:rPr>
                <w:delInstrText xml:space="preserve"> HYPERLINK "http://www.omniglot.com/writing/tongan.htm" \h </w:delInstrText>
              </w:r>
              <w:r w:rsidRPr="00932256" w:rsidDel="007B134A">
                <w:rPr>
                  <w:rFonts w:asciiTheme="majorHAnsi" w:hAnsiTheme="majorHAnsi" w:cstheme="majorHAnsi"/>
                </w:rPr>
                <w:fldChar w:fldCharType="separate"/>
              </w:r>
              <w:r w:rsidR="00FE5DC0" w:rsidRPr="00932256" w:rsidDel="007B134A">
                <w:rPr>
                  <w:rFonts w:asciiTheme="majorHAnsi" w:eastAsia="Calibri" w:hAnsiTheme="majorHAnsi" w:cstheme="majorHAnsi"/>
                  <w:color w:val="0563C1"/>
                  <w:u w:val="single"/>
                </w:rPr>
                <w:delText>http://www.omniglot.com/writing/tongan.htm</w:delText>
              </w:r>
              <w:r w:rsidRPr="00932256" w:rsidDel="007B134A">
                <w:rPr>
                  <w:rFonts w:asciiTheme="majorHAnsi" w:eastAsia="Calibri" w:hAnsiTheme="majorHAnsi" w:cstheme="majorHAnsi"/>
                  <w:color w:val="0563C1"/>
                  <w:u w:val="single"/>
                </w:rPr>
                <w:fldChar w:fldCharType="end"/>
              </w:r>
            </w:del>
            <w:ins w:id="1121" w:author="Author">
              <w:r w:rsidR="007B134A" w:rsidRPr="00932256">
                <w:rPr>
                  <w:rFonts w:asciiTheme="majorHAnsi" w:hAnsiTheme="majorHAnsi" w:cstheme="majorHAnsi"/>
                </w:rPr>
                <w:fldChar w:fldCharType="begin"/>
              </w:r>
              <w:r w:rsidR="007B134A" w:rsidRPr="00932256">
                <w:rPr>
                  <w:rFonts w:asciiTheme="majorHAnsi" w:hAnsiTheme="majorHAnsi" w:cstheme="majorHAnsi"/>
                </w:rPr>
                <w:instrText xml:space="preserve"> HYPERLINK "http://www.omniglot.com/writing/tongan.htm" \h </w:instrText>
              </w:r>
              <w:r w:rsidR="007B134A" w:rsidRPr="00932256">
                <w:rPr>
                  <w:rFonts w:asciiTheme="majorHAnsi" w:hAnsiTheme="majorHAnsi" w:cstheme="majorHAnsi"/>
                </w:rPr>
                <w:fldChar w:fldCharType="separate"/>
              </w:r>
              <w:r w:rsidR="007B134A">
                <w:rPr>
                  <w:rFonts w:asciiTheme="majorHAnsi" w:eastAsia="Calibri" w:hAnsiTheme="majorHAnsi" w:cstheme="majorHAnsi"/>
                  <w:color w:val="0563C1"/>
                  <w:u w:val="single"/>
                </w:rPr>
                <w:t>[134],</w:t>
              </w:r>
              <w:r w:rsidR="007B134A" w:rsidRPr="00932256">
                <w:rPr>
                  <w:rFonts w:asciiTheme="majorHAnsi" w:eastAsia="Calibri" w:hAnsiTheme="majorHAnsi" w:cstheme="majorHAnsi"/>
                  <w:color w:val="0563C1"/>
                  <w:u w:val="single"/>
                </w:rPr>
                <w:fldChar w:fldCharType="end"/>
              </w:r>
              <w:r w:rsidR="007B134A">
                <w:rPr>
                  <w:rFonts w:asciiTheme="majorHAnsi" w:eastAsia="Calibri" w:hAnsiTheme="majorHAnsi" w:cstheme="majorHAnsi"/>
                  <w:color w:val="0563C1"/>
                  <w:u w:val="single"/>
                </w:rPr>
                <w:t xml:space="preserve"> </w:t>
              </w:r>
            </w:ins>
          </w:p>
          <w:p w14:paraId="7BB41B2C" w14:textId="64AD8D96" w:rsidR="00347CFE" w:rsidRPr="00932256" w:rsidRDefault="006353D3" w:rsidP="00BA0ED8">
            <w:pPr>
              <w:rPr>
                <w:rFonts w:asciiTheme="majorHAnsi" w:eastAsia="Calibri" w:hAnsiTheme="majorHAnsi" w:cstheme="majorHAnsi"/>
                <w:color w:val="0563C1"/>
                <w:u w:val="single"/>
              </w:rPr>
            </w:pPr>
            <w:del w:id="1122" w:author="Author">
              <w:r w:rsidRPr="00932256" w:rsidDel="007B134A">
                <w:rPr>
                  <w:rFonts w:asciiTheme="majorHAnsi" w:hAnsiTheme="majorHAnsi" w:cstheme="majorHAnsi"/>
                </w:rPr>
                <w:fldChar w:fldCharType="begin"/>
              </w:r>
              <w:r w:rsidRPr="00932256" w:rsidDel="007B134A">
                <w:rPr>
                  <w:rFonts w:asciiTheme="majorHAnsi" w:hAnsiTheme="majorHAnsi" w:cstheme="majorHAnsi"/>
                </w:rPr>
                <w:delInstrText xml:space="preserve"> HYPERLINK "http://www.omniglot.com/writing/uzbek.htm" \h </w:delInstrText>
              </w:r>
              <w:r w:rsidRPr="00932256" w:rsidDel="007B134A">
                <w:rPr>
                  <w:rFonts w:asciiTheme="majorHAnsi" w:hAnsiTheme="majorHAnsi" w:cstheme="majorHAnsi"/>
                </w:rPr>
                <w:fldChar w:fldCharType="separate"/>
              </w:r>
              <w:r w:rsidR="00FE5DC0" w:rsidRPr="00932256" w:rsidDel="007B134A">
                <w:rPr>
                  <w:rFonts w:asciiTheme="majorHAnsi" w:eastAsia="Calibri" w:hAnsiTheme="majorHAnsi" w:cstheme="majorHAnsi"/>
                  <w:color w:val="0563C1"/>
                  <w:u w:val="single"/>
                </w:rPr>
                <w:delText xml:space="preserve">http://www.omniglot.com/writing/uzbek.htm </w:delText>
              </w:r>
              <w:r w:rsidRPr="00932256" w:rsidDel="007B134A">
                <w:rPr>
                  <w:rFonts w:asciiTheme="majorHAnsi" w:eastAsia="Calibri" w:hAnsiTheme="majorHAnsi" w:cstheme="majorHAnsi"/>
                  <w:color w:val="0563C1"/>
                  <w:u w:val="single"/>
                </w:rPr>
                <w:fldChar w:fldCharType="end"/>
              </w:r>
            </w:del>
            <w:ins w:id="1123" w:author="Author">
              <w:r w:rsidR="007B134A" w:rsidRPr="00932256">
                <w:rPr>
                  <w:rFonts w:asciiTheme="majorHAnsi" w:hAnsiTheme="majorHAnsi" w:cstheme="majorHAnsi"/>
                </w:rPr>
                <w:fldChar w:fldCharType="begin"/>
              </w:r>
              <w:r w:rsidR="007B134A" w:rsidRPr="00932256">
                <w:rPr>
                  <w:rFonts w:asciiTheme="majorHAnsi" w:hAnsiTheme="majorHAnsi" w:cstheme="majorHAnsi"/>
                </w:rPr>
                <w:instrText xml:space="preserve"> HYPERLINK "http://www.omniglot.com/writing/uzbek.htm" \h </w:instrText>
              </w:r>
              <w:r w:rsidR="007B134A" w:rsidRPr="00932256">
                <w:rPr>
                  <w:rFonts w:asciiTheme="majorHAnsi" w:hAnsiTheme="majorHAnsi" w:cstheme="majorHAnsi"/>
                </w:rPr>
                <w:fldChar w:fldCharType="separate"/>
              </w:r>
              <w:r w:rsidR="007B134A">
                <w:rPr>
                  <w:rFonts w:asciiTheme="majorHAnsi" w:eastAsia="Calibri" w:hAnsiTheme="majorHAnsi" w:cstheme="majorHAnsi"/>
                  <w:color w:val="0563C1"/>
                  <w:u w:val="single"/>
                </w:rPr>
                <w:t>[265]</w:t>
              </w:r>
              <w:r w:rsidR="007B134A" w:rsidRPr="00932256">
                <w:rPr>
                  <w:rFonts w:asciiTheme="majorHAnsi" w:eastAsia="Calibri" w:hAnsiTheme="majorHAnsi" w:cstheme="majorHAnsi"/>
                  <w:color w:val="0563C1"/>
                  <w:u w:val="single"/>
                </w:rPr>
                <w:t xml:space="preserve"> </w:t>
              </w:r>
              <w:r w:rsidR="007B134A" w:rsidRPr="00932256">
                <w:rPr>
                  <w:rFonts w:asciiTheme="majorHAnsi" w:eastAsia="Calibri" w:hAnsiTheme="majorHAnsi" w:cstheme="majorHAnsi"/>
                  <w:color w:val="0563C1"/>
                  <w:u w:val="single"/>
                </w:rPr>
                <w:fldChar w:fldCharType="end"/>
              </w:r>
            </w:ins>
          </w:p>
        </w:tc>
      </w:tr>
      <w:tr w:rsidR="00347CFE" w:rsidRPr="00932256" w14:paraId="03BEA079" w14:textId="77777777" w:rsidTr="00372A9D">
        <w:tc>
          <w:tcPr>
            <w:tcW w:w="1098" w:type="dxa"/>
            <w:tcMar>
              <w:top w:w="100" w:type="dxa"/>
              <w:left w:w="115" w:type="dxa"/>
              <w:bottom w:w="100" w:type="dxa"/>
              <w:right w:w="115" w:type="dxa"/>
            </w:tcMar>
            <w:tcPrChange w:id="1124" w:author="Author">
              <w:tcPr>
                <w:tcW w:w="1098" w:type="dxa"/>
                <w:tcMar>
                  <w:top w:w="100" w:type="dxa"/>
                  <w:left w:w="115" w:type="dxa"/>
                  <w:bottom w:w="100" w:type="dxa"/>
                  <w:right w:w="115" w:type="dxa"/>
                </w:tcMar>
              </w:tcPr>
            </w:tcPrChange>
          </w:tcPr>
          <w:p w14:paraId="13B095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A78C</w:t>
            </w:r>
          </w:p>
        </w:tc>
        <w:tc>
          <w:tcPr>
            <w:tcW w:w="850" w:type="dxa"/>
            <w:tcMar>
              <w:top w:w="100" w:type="dxa"/>
              <w:left w:w="115" w:type="dxa"/>
              <w:bottom w:w="100" w:type="dxa"/>
              <w:right w:w="115" w:type="dxa"/>
            </w:tcMar>
            <w:tcPrChange w:id="1125" w:author="Author">
              <w:tcPr>
                <w:tcW w:w="850" w:type="dxa"/>
                <w:tcMar>
                  <w:top w:w="100" w:type="dxa"/>
                  <w:left w:w="115" w:type="dxa"/>
                  <w:bottom w:w="100" w:type="dxa"/>
                  <w:right w:w="115" w:type="dxa"/>
                </w:tcMar>
              </w:tcPr>
            </w:tcPrChange>
          </w:tcPr>
          <w:p w14:paraId="786422AB" w14:textId="77777777" w:rsidR="00347CFE" w:rsidRPr="00932256" w:rsidRDefault="00FE5DC0" w:rsidP="00DF4159">
            <w:pPr>
              <w:jc w:val="center"/>
              <w:rPr>
                <w:rFonts w:asciiTheme="majorHAnsi" w:eastAsia="Calibri" w:hAnsiTheme="majorHAnsi" w:cstheme="majorHAnsi"/>
              </w:rPr>
            </w:pPr>
            <w:r w:rsidRPr="00932256">
              <w:rPr>
                <w:rFonts w:ascii="Arial" w:eastAsia="Calibri" w:hAnsi="Arial" w:cs="Arial"/>
              </w:rPr>
              <w:t>ꞌ</w:t>
            </w:r>
          </w:p>
        </w:tc>
        <w:tc>
          <w:tcPr>
            <w:tcW w:w="1560" w:type="dxa"/>
            <w:shd w:val="clear" w:color="auto" w:fill="FFFFFF"/>
            <w:tcMar>
              <w:top w:w="100" w:type="dxa"/>
              <w:left w:w="115" w:type="dxa"/>
              <w:bottom w:w="100" w:type="dxa"/>
              <w:right w:w="115" w:type="dxa"/>
            </w:tcMar>
            <w:tcPrChange w:id="1126" w:author="Author">
              <w:tcPr>
                <w:tcW w:w="1560" w:type="dxa"/>
                <w:shd w:val="clear" w:color="auto" w:fill="FFFFFF"/>
                <w:tcMar>
                  <w:top w:w="100" w:type="dxa"/>
                  <w:left w:w="115" w:type="dxa"/>
                  <w:bottom w:w="100" w:type="dxa"/>
                  <w:right w:w="115" w:type="dxa"/>
                </w:tcMar>
              </w:tcPr>
            </w:tcPrChange>
          </w:tcPr>
          <w:p w14:paraId="3492EBCA" w14:textId="71EE4A07" w:rsidR="00347CFE" w:rsidRPr="00932256" w:rsidRDefault="00FE5DC0">
            <w:pPr>
              <w:rPr>
                <w:rFonts w:asciiTheme="majorHAnsi" w:eastAsia="Calibri" w:hAnsiTheme="majorHAnsi" w:cstheme="majorHAnsi"/>
              </w:rPr>
            </w:pPr>
            <w:del w:id="1127" w:author="Author">
              <w:r w:rsidRPr="00932256" w:rsidDel="00090ED7">
                <w:rPr>
                  <w:rFonts w:asciiTheme="majorHAnsi" w:eastAsia="Calibri" w:hAnsiTheme="majorHAnsi" w:cstheme="majorHAnsi"/>
                </w:rPr>
                <w:delText>LATIN SMALL LETTER</w:delText>
              </w:r>
            </w:del>
            <w:ins w:id="1128"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129" w:author="Author">
              <w:r w:rsidR="00090ED7">
                <w:rPr>
                  <w:rFonts w:asciiTheme="majorHAnsi" w:eastAsia="Calibri" w:hAnsiTheme="majorHAnsi" w:cstheme="majorHAnsi"/>
                </w:rPr>
                <w:t>altillo</w:t>
              </w:r>
            </w:ins>
            <w:del w:id="1130" w:author="Author">
              <w:r w:rsidRPr="00932256" w:rsidDel="00090ED7">
                <w:rPr>
                  <w:rFonts w:asciiTheme="majorHAnsi" w:eastAsia="Calibri" w:hAnsiTheme="majorHAnsi" w:cstheme="majorHAnsi"/>
                </w:rPr>
                <w:delText>ALTILLO</w:delText>
              </w:r>
            </w:del>
          </w:p>
        </w:tc>
        <w:tc>
          <w:tcPr>
            <w:tcW w:w="2550" w:type="dxa"/>
            <w:tcMar>
              <w:top w:w="100" w:type="dxa"/>
              <w:left w:w="115" w:type="dxa"/>
              <w:bottom w:w="100" w:type="dxa"/>
              <w:right w:w="115" w:type="dxa"/>
            </w:tcMar>
            <w:tcPrChange w:id="1131" w:author="Author">
              <w:tcPr>
                <w:tcW w:w="2550" w:type="dxa"/>
                <w:tcMar>
                  <w:top w:w="100" w:type="dxa"/>
                  <w:left w:w="115" w:type="dxa"/>
                  <w:bottom w:w="100" w:type="dxa"/>
                  <w:right w:w="115" w:type="dxa"/>
                </w:tcMar>
              </w:tcPr>
            </w:tcPrChange>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Central </w:t>
            </w:r>
            <w:proofErr w:type="spellStart"/>
            <w:r w:rsidRPr="00932256">
              <w:rPr>
                <w:rFonts w:asciiTheme="majorHAnsi" w:eastAsia="Calibri" w:hAnsiTheme="majorHAnsi" w:cstheme="majorHAnsi"/>
              </w:rPr>
              <w:t>Sinama</w:t>
            </w:r>
            <w:proofErr w:type="spellEnd"/>
            <w:r w:rsidRPr="00932256">
              <w:rPr>
                <w:rFonts w:asciiTheme="majorHAnsi" w:eastAsia="Calibri" w:hAnsiTheme="majorHAnsi" w:cstheme="majorHAnsi"/>
              </w:rPr>
              <w:t xml:space="preserve">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w:t>
            </w:r>
            <w:proofErr w:type="spellStart"/>
            <w:r w:rsidRPr="00932256">
              <w:rPr>
                <w:rFonts w:asciiTheme="majorHAnsi" w:eastAsia="Calibri" w:hAnsiTheme="majorHAnsi" w:cstheme="majorHAnsi"/>
              </w:rPr>
              <w:t>Afaan</w:t>
            </w:r>
            <w:proofErr w:type="spellEnd"/>
            <w:r w:rsidRPr="00932256">
              <w:rPr>
                <w:rFonts w:asciiTheme="majorHAnsi" w:eastAsia="Calibri" w:hAnsiTheme="majorHAnsi" w:cstheme="majorHAnsi"/>
              </w:rPr>
              <w:t>)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3403" w:type="dxa"/>
            <w:tcMar>
              <w:top w:w="100" w:type="dxa"/>
              <w:left w:w="115" w:type="dxa"/>
              <w:bottom w:w="100" w:type="dxa"/>
              <w:right w:w="115" w:type="dxa"/>
            </w:tcMar>
            <w:tcPrChange w:id="1132" w:author="Author">
              <w:tcPr>
                <w:tcW w:w="3403" w:type="dxa"/>
                <w:tcMar>
                  <w:top w:w="100" w:type="dxa"/>
                  <w:left w:w="115" w:type="dxa"/>
                  <w:bottom w:w="100" w:type="dxa"/>
                  <w:right w:w="115" w:type="dxa"/>
                </w:tcMar>
              </w:tcPr>
            </w:tcPrChange>
          </w:tcPr>
          <w:p w14:paraId="5BA2F92F" w14:textId="7C309AF4" w:rsidR="00347CFE" w:rsidRPr="00932256" w:rsidDel="006C542C" w:rsidRDefault="006353D3" w:rsidP="00BA0ED8">
            <w:pPr>
              <w:rPr>
                <w:del w:id="1133" w:author="Author"/>
                <w:rFonts w:asciiTheme="majorHAnsi" w:eastAsia="Calibri" w:hAnsiTheme="majorHAnsi" w:cstheme="majorHAnsi"/>
              </w:rPr>
            </w:pPr>
            <w:del w:id="1134" w:author="Author">
              <w:r w:rsidRPr="00932256" w:rsidDel="006C542C">
                <w:rPr>
                  <w:rFonts w:asciiTheme="majorHAnsi" w:hAnsiTheme="majorHAnsi" w:cstheme="majorHAnsi"/>
                </w:rPr>
                <w:fldChar w:fldCharType="begin"/>
              </w:r>
              <w:r w:rsidRPr="00932256" w:rsidDel="006C542C">
                <w:rPr>
                  <w:rFonts w:asciiTheme="majorHAnsi" w:hAnsiTheme="majorHAnsi" w:cstheme="majorHAnsi"/>
                </w:rPr>
                <w:delInstrText xml:space="preserve"> HYPERLINK "http://www.omniglot.com/writing/guarani.htm" \h </w:delInstrText>
              </w:r>
              <w:r w:rsidRPr="00932256" w:rsidDel="006C542C">
                <w:rPr>
                  <w:rFonts w:asciiTheme="majorHAnsi" w:hAnsiTheme="majorHAnsi" w:cstheme="majorHAnsi"/>
                </w:rPr>
                <w:fldChar w:fldCharType="separate"/>
              </w:r>
              <w:r w:rsidR="00FE5DC0" w:rsidRPr="00932256" w:rsidDel="006C542C">
                <w:rPr>
                  <w:rFonts w:asciiTheme="majorHAnsi" w:eastAsia="Calibri" w:hAnsiTheme="majorHAnsi" w:cstheme="majorHAnsi"/>
                </w:rPr>
                <w:delText>https://www.omniglot.com/writing/centralsinama.htm http://sinama.org/bahasa-sinama/sama-alphabet/</w:delText>
              </w:r>
              <w:r w:rsidRPr="00932256" w:rsidDel="006C542C">
                <w:rPr>
                  <w:rFonts w:asciiTheme="majorHAnsi" w:eastAsia="Calibri" w:hAnsiTheme="majorHAnsi" w:cstheme="majorHAnsi"/>
                </w:rPr>
                <w:fldChar w:fldCharType="end"/>
              </w:r>
            </w:del>
          </w:p>
          <w:p w14:paraId="418CE6FD" w14:textId="5EA277AA" w:rsidR="006C542C" w:rsidRDefault="006C542C" w:rsidP="00BA0ED8">
            <w:pPr>
              <w:rPr>
                <w:ins w:id="1135" w:author="Author"/>
                <w:rFonts w:asciiTheme="majorHAnsi" w:hAnsiTheme="majorHAnsi" w:cstheme="majorHAnsi"/>
              </w:rPr>
            </w:pPr>
            <w:ins w:id="1136" w:author="Author">
              <w:r>
                <w:rPr>
                  <w:rFonts w:asciiTheme="majorHAnsi" w:hAnsiTheme="majorHAnsi" w:cstheme="majorHAnsi"/>
                </w:rPr>
                <w:t xml:space="preserve">[267], [268]. </w:t>
              </w:r>
              <w:r w:rsidRPr="006C542C">
                <w:rPr>
                  <w:rFonts w:asciiTheme="majorHAnsi" w:hAnsiTheme="majorHAnsi" w:cstheme="majorHAnsi"/>
                </w:rPr>
                <w:t>[142], [143]</w:t>
              </w:r>
              <w:r>
                <w:rPr>
                  <w:rFonts w:asciiTheme="majorHAnsi" w:hAnsiTheme="majorHAnsi" w:cstheme="majorHAnsi"/>
                </w:rPr>
                <w:t xml:space="preserve">, [126], </w:t>
              </w:r>
            </w:ins>
          </w:p>
          <w:p w14:paraId="163E587E" w14:textId="1F079D70" w:rsidR="00347CFE" w:rsidRPr="00932256" w:rsidRDefault="006C542C" w:rsidP="00BA0ED8">
            <w:pPr>
              <w:rPr>
                <w:rFonts w:asciiTheme="majorHAnsi" w:eastAsia="Calibri" w:hAnsiTheme="majorHAnsi" w:cstheme="majorHAnsi"/>
              </w:rPr>
            </w:pPr>
            <w:ins w:id="1137" w:author="Author">
              <w:r>
                <w:rPr>
                  <w:rFonts w:asciiTheme="majorHAnsi" w:eastAsia="Calibri" w:hAnsiTheme="majorHAnsi" w:cstheme="majorHAnsi"/>
                </w:rPr>
                <w:fldChar w:fldCharType="begin"/>
              </w:r>
              <w:r>
                <w:rPr>
                  <w:rFonts w:asciiTheme="majorHAnsi" w:eastAsia="Calibri" w:hAnsiTheme="majorHAnsi" w:cstheme="majorHAnsi"/>
                </w:rPr>
                <w:instrText xml:space="preserve"> HYPERLINK "</w:instrText>
              </w:r>
              <w:r w:rsidRPr="006C542C">
                <w:rPr>
                  <w:rFonts w:asciiTheme="majorHAnsi" w:eastAsia="Calibri" w:hAnsiTheme="majorHAnsi" w:cstheme="majorHAnsi"/>
                </w:rPr>
                <w:instrText xml:space="preserve"> </w:instrText>
              </w:r>
            </w:ins>
            <w:r w:rsidRPr="006C542C">
              <w:rPr>
                <w:rFonts w:asciiTheme="majorHAnsi" w:eastAsia="Calibri" w:hAnsiTheme="majorHAnsi" w:cstheme="majorHAnsi"/>
              </w:rPr>
              <w:instrText xml:space="preserve"> </w:instrText>
            </w:r>
            <w:ins w:id="1138" w:author="Author">
              <w:r>
                <w:rPr>
                  <w:rFonts w:asciiTheme="majorHAnsi" w:eastAsia="Calibri" w:hAnsiTheme="majorHAnsi" w:cstheme="majorHAnsi"/>
                </w:rPr>
                <w:instrText xml:space="preserve">" </w:instrText>
              </w:r>
              <w:r>
                <w:rPr>
                  <w:rFonts w:asciiTheme="majorHAnsi" w:eastAsia="Calibri" w:hAnsiTheme="majorHAnsi" w:cstheme="majorHAnsi"/>
                </w:rPr>
                <w:fldChar w:fldCharType="separate"/>
              </w:r>
            </w:ins>
            <w:del w:id="1139" w:author="Author">
              <w:r w:rsidRPr="00EE5A1A" w:rsidDel="006C542C">
                <w:rPr>
                  <w:rStyle w:val="Hyperlink"/>
                  <w:rFonts w:asciiTheme="majorHAnsi" w:eastAsia="Calibri" w:hAnsiTheme="majorHAnsi" w:cstheme="majorHAnsi"/>
                </w:rPr>
                <w:delText>http://www.omniglot.com/writing/guarani.htm https://en.wikipedia.org/wiki/Guarani_alphabet</w:delText>
              </w:r>
            </w:del>
            <w:ins w:id="1140" w:author="Author">
              <w:r w:rsidRPr="00EE5A1A">
                <w:rPr>
                  <w:rStyle w:val="Hyperlink"/>
                  <w:rFonts w:asciiTheme="majorHAnsi" w:eastAsia="Calibri" w:hAnsiTheme="majorHAnsi" w:cstheme="majorHAnsi"/>
                </w:rPr>
                <w:t xml:space="preserve"> </w:t>
              </w:r>
            </w:ins>
            <w:r w:rsidRPr="00EE5A1A">
              <w:rPr>
                <w:rStyle w:val="Hyperlink"/>
                <w:rFonts w:asciiTheme="majorHAnsi" w:eastAsia="Calibri" w:hAnsiTheme="majorHAnsi" w:cstheme="majorHAnsi"/>
              </w:rPr>
              <w:t xml:space="preserve"> </w:t>
            </w:r>
            <w:ins w:id="1141" w:author="Author">
              <w:r>
                <w:rPr>
                  <w:rFonts w:asciiTheme="majorHAnsi" w:eastAsia="Calibri" w:hAnsiTheme="majorHAnsi" w:cstheme="majorHAnsi"/>
                </w:rPr>
                <w:fldChar w:fldCharType="end"/>
              </w:r>
            </w:ins>
          </w:p>
          <w:p w14:paraId="70D59A22" w14:textId="22B3E7DF" w:rsidR="00347CFE" w:rsidRPr="00932256" w:rsidRDefault="009172EB" w:rsidP="00BA0ED8">
            <w:pPr>
              <w:rPr>
                <w:rFonts w:asciiTheme="majorHAnsi" w:eastAsia="Calibri" w:hAnsiTheme="majorHAnsi" w:cstheme="majorHAnsi"/>
                <w:color w:val="0563C1"/>
                <w:u w:val="single"/>
              </w:rPr>
            </w:pPr>
            <w:ins w:id="1142" w:author="Author">
              <w:r>
                <w:rPr>
                  <w:rFonts w:asciiTheme="majorHAnsi" w:eastAsia="Calibri" w:hAnsiTheme="majorHAnsi" w:cstheme="majorHAnsi"/>
                  <w:color w:val="0563C1"/>
                  <w:u w:val="single"/>
                </w:rPr>
                <w:fldChar w:fldCharType="begin"/>
              </w:r>
              <w:r>
                <w:rPr>
                  <w:rFonts w:asciiTheme="majorHAnsi" w:eastAsia="Calibri" w:hAnsiTheme="majorHAnsi" w:cstheme="majorHAnsi"/>
                  <w:color w:val="0563C1"/>
                  <w:u w:val="single"/>
                </w:rPr>
                <w:instrText xml:space="preserve"> HYPERLINK "" </w:instrText>
              </w:r>
              <w:r>
                <w:rPr>
                  <w:rFonts w:asciiTheme="majorHAnsi" w:eastAsia="Calibri" w:hAnsiTheme="majorHAnsi" w:cstheme="majorHAnsi"/>
                  <w:color w:val="0563C1"/>
                  <w:u w:val="single"/>
                </w:rPr>
                <w:fldChar w:fldCharType="separate"/>
              </w:r>
            </w:ins>
            <w:del w:id="1143" w:author="Author">
              <w:r w:rsidRPr="00EE5A1A" w:rsidDel="009172EB">
                <w:rPr>
                  <w:rStyle w:val="Hyperlink"/>
                  <w:rFonts w:asciiTheme="majorHAnsi" w:eastAsia="Calibri" w:hAnsiTheme="majorHAnsi" w:cstheme="majorHAnsi"/>
                </w:rPr>
                <w:delText xml:space="preserve">https://www.omniglot.com/writing/kaqchikel.htm </w:delText>
              </w:r>
            </w:del>
            <w:ins w:id="1144" w:author="Author">
              <w:r>
                <w:rPr>
                  <w:rFonts w:asciiTheme="majorHAnsi" w:eastAsia="Calibri" w:hAnsiTheme="majorHAnsi" w:cstheme="majorHAnsi"/>
                  <w:color w:val="0563C1"/>
                  <w:u w:val="single"/>
                </w:rPr>
                <w:fldChar w:fldCharType="end"/>
              </w:r>
            </w:ins>
          </w:p>
          <w:p w14:paraId="4D870BAD" w14:textId="496BF84F" w:rsidR="00347CFE" w:rsidRPr="00932256" w:rsidRDefault="006353D3" w:rsidP="00BA0ED8">
            <w:pPr>
              <w:rPr>
                <w:rFonts w:asciiTheme="majorHAnsi" w:eastAsia="Calibri" w:hAnsiTheme="majorHAnsi" w:cstheme="majorHAnsi"/>
                <w:color w:val="0563C1"/>
                <w:u w:val="single"/>
              </w:rPr>
            </w:pPr>
            <w:del w:id="1145" w:author="Author">
              <w:r w:rsidRPr="00932256" w:rsidDel="009172EB">
                <w:rPr>
                  <w:rFonts w:asciiTheme="majorHAnsi" w:hAnsiTheme="majorHAnsi" w:cstheme="majorHAnsi"/>
                </w:rPr>
                <w:fldChar w:fldCharType="begin"/>
              </w:r>
              <w:r w:rsidRPr="00932256" w:rsidDel="009172EB">
                <w:rPr>
                  <w:rFonts w:asciiTheme="majorHAnsi" w:hAnsiTheme="majorHAnsi" w:cstheme="majorHAnsi"/>
                </w:rPr>
                <w:delInstrText xml:space="preserve"> HYPERLINK "http://www.omniglot.com/writing/uzbek.htm" \h </w:delInstrText>
              </w:r>
              <w:r w:rsidRPr="00932256" w:rsidDel="009172EB">
                <w:rPr>
                  <w:rFonts w:asciiTheme="majorHAnsi" w:hAnsiTheme="majorHAnsi" w:cstheme="majorHAnsi"/>
                </w:rPr>
                <w:fldChar w:fldCharType="separate"/>
              </w:r>
              <w:r w:rsidR="00FE5DC0" w:rsidRPr="00932256" w:rsidDel="009172EB">
                <w:rPr>
                  <w:rFonts w:asciiTheme="majorHAnsi" w:eastAsia="Calibri" w:hAnsiTheme="majorHAnsi" w:cstheme="majorHAnsi"/>
                  <w:color w:val="0563C1"/>
                  <w:u w:val="single"/>
                </w:rPr>
                <w:delText xml:space="preserve">https://www.omniglot.com/writing/oromo.htm </w:delText>
              </w:r>
              <w:r w:rsidRPr="00932256" w:rsidDel="009172EB">
                <w:rPr>
                  <w:rFonts w:asciiTheme="majorHAnsi" w:eastAsia="Calibri" w:hAnsiTheme="majorHAnsi" w:cstheme="majorHAnsi"/>
                  <w:color w:val="0563C1"/>
                  <w:u w:val="single"/>
                </w:rPr>
                <w:fldChar w:fldCharType="end"/>
              </w:r>
            </w:del>
            <w:ins w:id="1146" w:author="Author">
              <w:r w:rsidR="009172EB">
                <w:rPr>
                  <w:rFonts w:asciiTheme="majorHAnsi" w:eastAsia="Calibri" w:hAnsiTheme="majorHAnsi" w:cstheme="majorHAnsi"/>
                  <w:color w:val="0563C1"/>
                  <w:u w:val="single"/>
                </w:rPr>
                <w:t xml:space="preserve">, [269], </w:t>
              </w:r>
            </w:ins>
          </w:p>
          <w:p w14:paraId="50D7D978" w14:textId="28A09E35" w:rsidR="00347CFE" w:rsidRPr="00932256" w:rsidRDefault="006353D3" w:rsidP="00BA0ED8">
            <w:pPr>
              <w:rPr>
                <w:rFonts w:asciiTheme="majorHAnsi" w:eastAsia="Calibri" w:hAnsiTheme="majorHAnsi" w:cstheme="majorHAnsi"/>
                <w:color w:val="0563C1"/>
                <w:u w:val="single"/>
              </w:rPr>
            </w:pPr>
            <w:del w:id="1147" w:author="Author">
              <w:r w:rsidRPr="00932256" w:rsidDel="009172EB">
                <w:rPr>
                  <w:rFonts w:asciiTheme="majorHAnsi" w:hAnsiTheme="majorHAnsi" w:cstheme="majorHAnsi"/>
                </w:rPr>
                <w:fldChar w:fldCharType="begin"/>
              </w:r>
              <w:r w:rsidRPr="00932256" w:rsidDel="009172EB">
                <w:rPr>
                  <w:rFonts w:asciiTheme="majorHAnsi" w:hAnsiTheme="majorHAnsi" w:cstheme="majorHAnsi"/>
                </w:rPr>
                <w:delInstrText xml:space="preserve"> HYPERLINK "http://www.omniglot.com/charts/dagbani.pdf" \h </w:delInstrText>
              </w:r>
              <w:r w:rsidRPr="00932256" w:rsidDel="009172EB">
                <w:rPr>
                  <w:rFonts w:asciiTheme="majorHAnsi" w:hAnsiTheme="majorHAnsi" w:cstheme="majorHAnsi"/>
                </w:rPr>
                <w:fldChar w:fldCharType="separate"/>
              </w:r>
              <w:r w:rsidR="00FE5DC0" w:rsidRPr="00932256" w:rsidDel="009172EB">
                <w:rPr>
                  <w:rFonts w:asciiTheme="majorHAnsi" w:eastAsia="Calibri" w:hAnsiTheme="majorHAnsi" w:cstheme="majorHAnsi"/>
                  <w:color w:val="0563C1"/>
                  <w:u w:val="single"/>
                </w:rPr>
                <w:delText xml:space="preserve">https://www.omniglot.com/writing/pangasinan.htm </w:delText>
              </w:r>
              <w:r w:rsidRPr="00932256" w:rsidDel="009172EB">
                <w:rPr>
                  <w:rFonts w:asciiTheme="majorHAnsi" w:eastAsia="Calibri" w:hAnsiTheme="majorHAnsi" w:cstheme="majorHAnsi"/>
                  <w:color w:val="0563C1"/>
                  <w:u w:val="single"/>
                </w:rPr>
                <w:fldChar w:fldCharType="end"/>
              </w:r>
            </w:del>
            <w:ins w:id="1148" w:author="Author">
              <w:r w:rsidR="009172EB" w:rsidRPr="00932256">
                <w:rPr>
                  <w:rFonts w:asciiTheme="majorHAnsi" w:hAnsiTheme="majorHAnsi" w:cstheme="majorHAnsi"/>
                </w:rPr>
                <w:fldChar w:fldCharType="begin"/>
              </w:r>
              <w:r w:rsidR="009172EB" w:rsidRPr="00932256">
                <w:rPr>
                  <w:rFonts w:asciiTheme="majorHAnsi" w:hAnsiTheme="majorHAnsi" w:cstheme="majorHAnsi"/>
                </w:rPr>
                <w:instrText xml:space="preserve"> HYPERLINK "http://www.omniglot.com/charts/dagbani.pdf" \h </w:instrText>
              </w:r>
              <w:r w:rsidR="009172EB" w:rsidRPr="00932256">
                <w:rPr>
                  <w:rFonts w:asciiTheme="majorHAnsi" w:hAnsiTheme="majorHAnsi" w:cstheme="majorHAnsi"/>
                </w:rPr>
                <w:fldChar w:fldCharType="separate"/>
              </w:r>
              <w:r w:rsidR="009172EB">
                <w:rPr>
                  <w:rFonts w:asciiTheme="majorHAnsi" w:eastAsia="Calibri" w:hAnsiTheme="majorHAnsi" w:cstheme="majorHAnsi"/>
                  <w:color w:val="0563C1"/>
                  <w:u w:val="single"/>
                </w:rPr>
                <w:t>[270]</w:t>
              </w:r>
              <w:r w:rsidR="009172EB" w:rsidRPr="00932256">
                <w:rPr>
                  <w:rFonts w:asciiTheme="majorHAnsi" w:eastAsia="Calibri" w:hAnsiTheme="majorHAnsi" w:cstheme="majorHAnsi"/>
                  <w:color w:val="0563C1"/>
                  <w:u w:val="single"/>
                </w:rPr>
                <w:fldChar w:fldCharType="end"/>
              </w:r>
              <w:r w:rsidR="009172EB">
                <w:rPr>
                  <w:rFonts w:asciiTheme="majorHAnsi" w:eastAsia="Calibri" w:hAnsiTheme="majorHAnsi" w:cstheme="majorHAnsi"/>
                  <w:color w:val="0563C1"/>
                  <w:u w:val="single"/>
                </w:rPr>
                <w:t xml:space="preserve"> </w:t>
              </w:r>
            </w:ins>
          </w:p>
        </w:tc>
      </w:tr>
      <w:tr w:rsidR="00347CFE" w:rsidRPr="00932256" w14:paraId="733D50B8" w14:textId="77777777" w:rsidTr="00372A9D">
        <w:tc>
          <w:tcPr>
            <w:tcW w:w="1098" w:type="dxa"/>
            <w:tcMar>
              <w:top w:w="100" w:type="dxa"/>
              <w:left w:w="115" w:type="dxa"/>
              <w:bottom w:w="100" w:type="dxa"/>
              <w:right w:w="115" w:type="dxa"/>
            </w:tcMar>
            <w:tcPrChange w:id="1149" w:author="Author">
              <w:tcPr>
                <w:tcW w:w="1098" w:type="dxa"/>
                <w:tcMar>
                  <w:top w:w="100" w:type="dxa"/>
                  <w:left w:w="115" w:type="dxa"/>
                  <w:bottom w:w="100" w:type="dxa"/>
                  <w:right w:w="115" w:type="dxa"/>
                </w:tcMar>
              </w:tcPr>
            </w:tcPrChange>
          </w:tcPr>
          <w:p w14:paraId="431EE7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01C3</w:t>
            </w:r>
          </w:p>
        </w:tc>
        <w:tc>
          <w:tcPr>
            <w:tcW w:w="850" w:type="dxa"/>
            <w:tcMar>
              <w:top w:w="100" w:type="dxa"/>
              <w:left w:w="115" w:type="dxa"/>
              <w:bottom w:w="100" w:type="dxa"/>
              <w:right w:w="115" w:type="dxa"/>
            </w:tcMar>
            <w:tcPrChange w:id="1150" w:author="Author">
              <w:tcPr>
                <w:tcW w:w="850" w:type="dxa"/>
                <w:tcMar>
                  <w:top w:w="100" w:type="dxa"/>
                  <w:left w:w="115" w:type="dxa"/>
                  <w:bottom w:w="100" w:type="dxa"/>
                  <w:right w:w="115" w:type="dxa"/>
                </w:tcMar>
              </w:tcPr>
            </w:tcPrChange>
          </w:tcPr>
          <w:p w14:paraId="13984D92"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Change w:id="1151" w:author="Author">
              <w:tcPr>
                <w:tcW w:w="1560" w:type="dxa"/>
                <w:shd w:val="clear" w:color="auto" w:fill="FFFFFF"/>
                <w:tcMar>
                  <w:top w:w="100" w:type="dxa"/>
                  <w:left w:w="115" w:type="dxa"/>
                  <w:bottom w:w="100" w:type="dxa"/>
                  <w:right w:w="115" w:type="dxa"/>
                </w:tcMar>
              </w:tcPr>
            </w:tcPrChange>
          </w:tcPr>
          <w:p w14:paraId="54E49CCD" w14:textId="1B003FEE" w:rsidR="00347CFE" w:rsidRPr="00932256" w:rsidRDefault="00FE5DC0">
            <w:pPr>
              <w:rPr>
                <w:rFonts w:asciiTheme="majorHAnsi" w:eastAsia="Calibri" w:hAnsiTheme="majorHAnsi" w:cstheme="majorHAnsi"/>
              </w:rPr>
            </w:pPr>
            <w:del w:id="1152" w:author="Author">
              <w:r w:rsidRPr="00932256" w:rsidDel="00090ED7">
                <w:rPr>
                  <w:rFonts w:asciiTheme="majorHAnsi" w:eastAsia="Calibri" w:hAnsiTheme="majorHAnsi" w:cstheme="majorHAnsi"/>
                </w:rPr>
                <w:delText xml:space="preserve">LATIN LETTER RETROFLEX </w:delText>
              </w:r>
              <w:r w:rsidR="00E730B1" w:rsidRPr="00932256" w:rsidDel="00090ED7">
                <w:rPr>
                  <w:rFonts w:asciiTheme="majorHAnsi" w:eastAsia="Calibri" w:hAnsiTheme="majorHAnsi" w:cstheme="majorHAnsi"/>
                </w:rPr>
                <w:delText>CLICK</w:delText>
              </w:r>
            </w:del>
            <w:ins w:id="1153" w:author="Author">
              <w:r w:rsidR="00090ED7">
                <w:rPr>
                  <w:rFonts w:asciiTheme="majorHAnsi" w:eastAsia="Calibri" w:hAnsiTheme="majorHAnsi" w:cstheme="majorHAnsi"/>
                </w:rPr>
                <w:t>Latin Letter Retroflex Click</w:t>
              </w:r>
            </w:ins>
          </w:p>
        </w:tc>
        <w:tc>
          <w:tcPr>
            <w:tcW w:w="2550" w:type="dxa"/>
            <w:shd w:val="clear" w:color="auto" w:fill="FFFFFF"/>
            <w:tcMar>
              <w:top w:w="100" w:type="dxa"/>
              <w:left w:w="115" w:type="dxa"/>
              <w:bottom w:w="100" w:type="dxa"/>
              <w:right w:w="115" w:type="dxa"/>
            </w:tcMar>
            <w:tcPrChange w:id="1154" w:author="Author">
              <w:tcPr>
                <w:tcW w:w="2550" w:type="dxa"/>
                <w:shd w:val="clear" w:color="auto" w:fill="FFFFFF"/>
                <w:tcMar>
                  <w:top w:w="100" w:type="dxa"/>
                  <w:left w:w="115" w:type="dxa"/>
                  <w:bottom w:w="100" w:type="dxa"/>
                  <w:right w:w="115" w:type="dxa"/>
                </w:tcMar>
              </w:tcPr>
            </w:tcPrChange>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Change w:id="1155" w:author="Author">
              <w:tcPr>
                <w:tcW w:w="3403" w:type="dxa"/>
                <w:shd w:val="clear" w:color="auto" w:fill="FFFFFF"/>
                <w:tcMar>
                  <w:top w:w="100" w:type="dxa"/>
                  <w:left w:w="115" w:type="dxa"/>
                  <w:bottom w:w="100" w:type="dxa"/>
                  <w:right w:w="115" w:type="dxa"/>
                </w:tcMar>
              </w:tcPr>
            </w:tcPrChange>
          </w:tcPr>
          <w:p w14:paraId="435A7F36" w14:textId="328E234C" w:rsidR="00347CFE" w:rsidRPr="00932256" w:rsidRDefault="006353D3" w:rsidP="00BA0ED8">
            <w:pPr>
              <w:rPr>
                <w:rFonts w:asciiTheme="majorHAnsi" w:eastAsia="Calibri" w:hAnsiTheme="majorHAnsi" w:cstheme="majorHAnsi"/>
                <w:color w:val="0563C1"/>
                <w:u w:val="single"/>
              </w:rPr>
            </w:pPr>
            <w:del w:id="1156"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"https://www.britannica.com/topic/Khoisan-languages"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563C1"/>
                  <w:u w:val="single"/>
                </w:rPr>
                <w:delText xml:space="preserve">https://www.britannica.com/topic/Khoisan-languages </w:delText>
              </w:r>
              <w:r w:rsidRPr="00932256" w:rsidDel="000C3065">
                <w:rPr>
                  <w:rFonts w:asciiTheme="majorHAnsi" w:eastAsia="Calibri" w:hAnsiTheme="majorHAnsi" w:cstheme="majorHAnsi"/>
                  <w:color w:val="0563C1"/>
                  <w:u w:val="single"/>
                </w:rPr>
                <w:fldChar w:fldCharType="end"/>
              </w:r>
            </w:del>
            <w:ins w:id="1157"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"https://www.britannica.com/topic/Khoisan-languages"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563C1"/>
                  <w:u w:val="single"/>
                </w:rPr>
                <w:t xml:space="preserve">[235], </w:t>
              </w:r>
              <w:r w:rsidR="000C3065" w:rsidRPr="00932256">
                <w:rPr>
                  <w:rFonts w:asciiTheme="majorHAnsi" w:eastAsia="Calibri" w:hAnsiTheme="majorHAnsi" w:cstheme="majorHAnsi"/>
                  <w:color w:val="0563C1"/>
                  <w:u w:val="single"/>
                </w:rPr>
                <w:t xml:space="preserve"> </w:t>
              </w:r>
              <w:r w:rsidR="000C3065" w:rsidRPr="00932256">
                <w:rPr>
                  <w:rFonts w:asciiTheme="majorHAnsi" w:eastAsia="Calibri" w:hAnsiTheme="majorHAnsi" w:cstheme="majorHAnsi"/>
                  <w:color w:val="0563C1"/>
                  <w:u w:val="single"/>
                </w:rPr>
                <w:fldChar w:fldCharType="end"/>
              </w:r>
            </w:ins>
          </w:p>
          <w:p w14:paraId="01CF088C" w14:textId="62842FAB" w:rsidR="00347CFE" w:rsidRPr="00932256" w:rsidRDefault="006353D3" w:rsidP="00BA0ED8">
            <w:pPr>
              <w:rPr>
                <w:rFonts w:asciiTheme="majorHAnsi" w:eastAsia="Calibri" w:hAnsiTheme="majorHAnsi" w:cstheme="majorHAnsi"/>
                <w:color w:val="0563C1"/>
                <w:u w:val="single"/>
              </w:rPr>
            </w:pPr>
            <w:del w:id="1158"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"https://en.wikipedia.org/wiki/Khoe_languages"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https://en.wikipedia.org/wiki/Khoe_languages </w:delText>
              </w:r>
              <w:r w:rsidRPr="00932256" w:rsidDel="00292AF4">
                <w:rPr>
                  <w:rFonts w:asciiTheme="majorHAnsi" w:eastAsia="Calibri" w:hAnsiTheme="majorHAnsi" w:cstheme="majorHAnsi"/>
                  <w:color w:val="0563C1"/>
                  <w:u w:val="single"/>
                </w:rPr>
                <w:fldChar w:fldCharType="end"/>
              </w:r>
            </w:del>
            <w:ins w:id="1159"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"https://en.wikipedia.org/wiki/Khoe_languages"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[271],</w:t>
              </w:r>
              <w:r w:rsidR="00292AF4" w:rsidRPr="00932256">
                <w:rPr>
                  <w:rFonts w:asciiTheme="majorHAnsi" w:eastAsia="Calibri" w:hAnsiTheme="majorHAnsi" w:cstheme="majorHAnsi"/>
                  <w:color w:val="0563C1"/>
                  <w:u w:val="single"/>
                </w:rPr>
                <w:fldChar w:fldCharType="end"/>
              </w:r>
              <w:r w:rsidR="00292AF4">
                <w:rPr>
                  <w:rFonts w:asciiTheme="majorHAnsi" w:eastAsia="Calibri" w:hAnsiTheme="majorHAnsi" w:cstheme="majorHAnsi"/>
                  <w:color w:val="0563C1"/>
                  <w:u w:val="single"/>
                </w:rPr>
                <w:t xml:space="preserve"> </w:t>
              </w:r>
            </w:ins>
          </w:p>
          <w:commentRangeStart w:id="1160"/>
          <w:p w14:paraId="7E8792B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https://www.newera.com.na/tag/khoekhoegowab/ </w:t>
            </w:r>
            <w:r w:rsidRPr="00932256">
              <w:rPr>
                <w:rFonts w:asciiTheme="majorHAnsi" w:eastAsia="Calibri" w:hAnsiTheme="majorHAnsi" w:cstheme="majorHAnsi"/>
                <w:color w:val="0563C1"/>
                <w:u w:val="single"/>
              </w:rPr>
              <w:fldChar w:fldCharType="end"/>
            </w:r>
            <w:commentRangeEnd w:id="1160"/>
            <w:r w:rsidR="00292AF4">
              <w:rPr>
                <w:rStyle w:val="CommentReference"/>
                <w:rFonts w:ascii="Calibri" w:eastAsia="Calibri" w:hAnsi="Calibri" w:cs="Calibri"/>
              </w:rPr>
              <w:commentReference w:id="1160"/>
            </w:r>
          </w:p>
          <w:p w14:paraId="32153920" w14:textId="27A10334" w:rsidR="00347CFE" w:rsidRPr="00932256" w:rsidRDefault="006353D3" w:rsidP="00BA0ED8">
            <w:pPr>
              <w:rPr>
                <w:rFonts w:asciiTheme="majorHAnsi" w:eastAsia="Calibri" w:hAnsiTheme="majorHAnsi" w:cstheme="majorHAnsi"/>
                <w:color w:val="0563C1"/>
                <w:u w:val="single"/>
              </w:rPr>
            </w:pPr>
            <w:del w:id="1161" w:author="Author">
              <w:r w:rsidRPr="00932256" w:rsidDel="009172EB">
                <w:rPr>
                  <w:rFonts w:asciiTheme="majorHAnsi" w:hAnsiTheme="majorHAnsi" w:cstheme="majorHAnsi"/>
                </w:rPr>
                <w:fldChar w:fldCharType="begin"/>
              </w:r>
              <w:r w:rsidRPr="00932256" w:rsidDel="009172EB">
                <w:rPr>
                  <w:rFonts w:asciiTheme="majorHAnsi" w:hAnsiTheme="majorHAnsi" w:cstheme="majorHAnsi"/>
                </w:rPr>
                <w:delInstrText xml:space="preserve"> HYPERLINK "http://www.omniglot.com/writing/khoekhoe.htm" \h </w:delInstrText>
              </w:r>
              <w:r w:rsidRPr="00932256" w:rsidDel="009172EB">
                <w:rPr>
                  <w:rFonts w:asciiTheme="majorHAnsi" w:hAnsiTheme="majorHAnsi" w:cstheme="majorHAnsi"/>
                </w:rPr>
                <w:fldChar w:fldCharType="separate"/>
              </w:r>
              <w:r w:rsidR="00FE5DC0" w:rsidRPr="00932256" w:rsidDel="009172EB">
                <w:rPr>
                  <w:rFonts w:asciiTheme="majorHAnsi" w:eastAsia="Calibri" w:hAnsiTheme="majorHAnsi" w:cstheme="majorHAnsi"/>
                  <w:color w:val="0563C1"/>
                  <w:u w:val="single"/>
                </w:rPr>
                <w:delText xml:space="preserve">http://www.omniglot.com/writing/khoekhoe.htm </w:delText>
              </w:r>
              <w:r w:rsidRPr="00932256" w:rsidDel="009172EB">
                <w:rPr>
                  <w:rFonts w:asciiTheme="majorHAnsi" w:eastAsia="Calibri" w:hAnsiTheme="majorHAnsi" w:cstheme="majorHAnsi"/>
                  <w:color w:val="0563C1"/>
                  <w:u w:val="single"/>
                </w:rPr>
                <w:fldChar w:fldCharType="end"/>
              </w:r>
            </w:del>
            <w:ins w:id="1162" w:author="Author">
              <w:r w:rsidR="009172EB" w:rsidRPr="00932256">
                <w:rPr>
                  <w:rFonts w:asciiTheme="majorHAnsi" w:hAnsiTheme="majorHAnsi" w:cstheme="majorHAnsi"/>
                </w:rPr>
                <w:fldChar w:fldCharType="begin"/>
              </w:r>
              <w:r w:rsidR="009172EB" w:rsidRPr="00932256">
                <w:rPr>
                  <w:rFonts w:asciiTheme="majorHAnsi" w:hAnsiTheme="majorHAnsi" w:cstheme="majorHAnsi"/>
                </w:rPr>
                <w:instrText xml:space="preserve"> HYPERLINK "http://www.omniglot.com/writing/khoekhoe.htm" \h </w:instrText>
              </w:r>
              <w:r w:rsidR="009172EB" w:rsidRPr="00932256">
                <w:rPr>
                  <w:rFonts w:asciiTheme="majorHAnsi" w:hAnsiTheme="majorHAnsi" w:cstheme="majorHAnsi"/>
                </w:rPr>
                <w:fldChar w:fldCharType="separate"/>
              </w:r>
              <w:r w:rsidR="009172EB">
                <w:rPr>
                  <w:rFonts w:asciiTheme="majorHAnsi" w:eastAsia="Calibri" w:hAnsiTheme="majorHAnsi" w:cstheme="majorHAnsi"/>
                  <w:color w:val="0563C1"/>
                  <w:u w:val="single"/>
                </w:rPr>
                <w:t>[145]</w:t>
              </w:r>
              <w:r w:rsidR="009172EB" w:rsidRPr="00932256">
                <w:rPr>
                  <w:rFonts w:asciiTheme="majorHAnsi" w:eastAsia="Calibri" w:hAnsiTheme="majorHAnsi" w:cstheme="majorHAnsi"/>
                  <w:color w:val="0563C1"/>
                  <w:u w:val="single"/>
                </w:rPr>
                <w:fldChar w:fldCharType="end"/>
              </w:r>
            </w:ins>
          </w:p>
        </w:tc>
      </w:tr>
    </w:tbl>
    <w:p w14:paraId="124EA9B8" w14:textId="77777777" w:rsidR="00347CFE" w:rsidRPr="00932256" w:rsidRDefault="00347CFE" w:rsidP="000D3839">
      <w:pPr>
        <w:rPr>
          <w:rFonts w:asciiTheme="majorHAnsi" w:eastAsia="Calibri" w:hAnsiTheme="majorHAnsi" w:cstheme="majorHAnsi"/>
        </w:rPr>
      </w:pPr>
    </w:p>
    <w:p w14:paraId="6ED1A985" w14:textId="3A9FC499"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1163" w:name="2bn6wsx" w:colFirst="0" w:colLast="0"/>
      <w:bookmarkEnd w:id="1163"/>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del w:id="1164" w:author="Author">
        <w:r w:rsidRPr="00932256" w:rsidDel="00A86F71">
          <w:rPr>
            <w:rFonts w:asciiTheme="majorHAnsi" w:eastAsia="Calibri" w:hAnsiTheme="majorHAnsi" w:cstheme="majorHAnsi"/>
          </w:rPr>
          <w:delText>W</w:delText>
        </w:r>
      </w:del>
      <w:ins w:id="1165" w:author="Author">
        <w:r w:rsidR="00A86F71">
          <w:rPr>
            <w:rFonts w:asciiTheme="majorHAnsi" w:eastAsia="Calibri" w:hAnsiTheme="majorHAnsi" w:cstheme="majorHAnsi"/>
          </w:rPr>
          <w:t>w</w:t>
        </w:r>
      </w:ins>
      <w:r w:rsidR="00FE5DC0" w:rsidRPr="00932256">
        <w:rPr>
          <w:rFonts w:asciiTheme="majorHAnsi" w:eastAsia="Calibri" w:hAnsiTheme="majorHAnsi" w:cstheme="majorHAnsi"/>
        </w:rPr>
        <w:t xml:space="preserve">ith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r w:rsidR="009B711B" w:rsidRPr="00932256">
        <w:rPr>
          <w:rFonts w:asciiTheme="majorHAnsi" w:eastAsia="Calibri" w:hAnsiTheme="majorHAnsi" w:cstheme="majorHAnsi"/>
        </w:rPr>
        <w:t xml:space="preserve"> </w:t>
      </w:r>
    </w:p>
    <w:p w14:paraId="2EF9C249" w14:textId="77777777" w:rsidR="009B711B" w:rsidRPr="00932256" w:rsidRDefault="009B711B" w:rsidP="000D3839">
      <w:pPr>
        <w:rP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1166" w:author="Author">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098"/>
        <w:gridCol w:w="850"/>
        <w:gridCol w:w="2411"/>
        <w:gridCol w:w="1275"/>
        <w:gridCol w:w="3826"/>
        <w:tblGridChange w:id="1167">
          <w:tblGrid>
            <w:gridCol w:w="550"/>
            <w:gridCol w:w="548"/>
            <w:gridCol w:w="550"/>
            <w:gridCol w:w="300"/>
            <w:gridCol w:w="550"/>
            <w:gridCol w:w="1861"/>
            <w:gridCol w:w="550"/>
            <w:gridCol w:w="725"/>
            <w:gridCol w:w="550"/>
            <w:gridCol w:w="3276"/>
            <w:gridCol w:w="550"/>
          </w:tblGrid>
        </w:tblGridChange>
      </w:tblGrid>
      <w:tr w:rsidR="00347CFE" w:rsidRPr="00932256" w14:paraId="39B55E90" w14:textId="77777777" w:rsidTr="00372A9D">
        <w:trPr>
          <w:trPrChange w:id="1168" w:author="Author">
            <w:trPr>
              <w:gridBefore w:val="1"/>
            </w:trPr>
          </w:trPrChange>
        </w:trPr>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169" w:author="Author">
              <w:tcPr>
                <w:tcW w:w="1098" w:type="dxa"/>
                <w:gridSpan w:val="2"/>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70" w:author="Author">
              <w:tcPr>
                <w:tcW w:w="850"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983AD0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71" w:author="Author">
              <w:tcPr>
                <w:tcW w:w="2411"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72" w:author="Author">
              <w:tcPr>
                <w:tcW w:w="127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173" w:author="Author">
              <w:tcPr>
                <w:tcW w:w="3826" w:type="dxa"/>
                <w:gridSpan w:val="2"/>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372A9D">
        <w:trPr>
          <w:trPrChange w:id="1174"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175"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DF990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176"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6A1754F3" w14:textId="77777777" w:rsidR="00347CFE" w:rsidRPr="00932256" w:rsidRDefault="00FE5DC0" w:rsidP="00DF4159">
            <w:pPr>
              <w:jc w:val="center"/>
              <w:rPr>
                <w:rFonts w:asciiTheme="majorHAnsi" w:eastAsia="Calibri" w:hAnsiTheme="majorHAnsi" w:cstheme="majorHAnsi"/>
              </w:rPr>
            </w:pPr>
            <w:proofErr w:type="spellStart"/>
            <w:r w:rsidRPr="00932256">
              <w:rPr>
                <w:rFonts w:asciiTheme="majorHAnsi" w:eastAsia="Calibri" w:hAnsiTheme="majorHAnsi" w:cstheme="majorHAnsi"/>
              </w:rPr>
              <w:t>ch</w:t>
            </w:r>
            <w:proofErr w:type="spellEnd"/>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77"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C22EA96" w14:textId="521EFF54" w:rsidR="00347CFE" w:rsidRPr="00932256" w:rsidRDefault="00FE5DC0">
            <w:pPr>
              <w:rPr>
                <w:rFonts w:asciiTheme="majorHAnsi" w:eastAsia="Calibri" w:hAnsiTheme="majorHAnsi" w:cstheme="majorHAnsi"/>
              </w:rPr>
            </w:pPr>
            <w:del w:id="1178" w:author="Author">
              <w:r w:rsidRPr="00932256" w:rsidDel="00090ED7">
                <w:rPr>
                  <w:rFonts w:asciiTheme="majorHAnsi" w:eastAsia="Calibri" w:hAnsiTheme="majorHAnsi" w:cstheme="majorHAnsi"/>
                </w:rPr>
                <w:delText>LATIN SMALL LETTER</w:delText>
              </w:r>
            </w:del>
            <w:ins w:id="1179"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C +</w:t>
            </w:r>
            <w:r w:rsidR="00676089" w:rsidRPr="00932256">
              <w:rPr>
                <w:rFonts w:asciiTheme="majorHAnsi" w:eastAsia="Calibri" w:hAnsiTheme="majorHAnsi" w:cstheme="majorHAnsi"/>
              </w:rPr>
              <w:t xml:space="preserve"> </w:t>
            </w:r>
            <w:del w:id="1180" w:author="Author">
              <w:r w:rsidRPr="00932256" w:rsidDel="00090ED7">
                <w:rPr>
                  <w:rFonts w:asciiTheme="majorHAnsi" w:eastAsia="Calibri" w:hAnsiTheme="majorHAnsi" w:cstheme="majorHAnsi"/>
                </w:rPr>
                <w:delText>LATIN SMALL LETTER</w:delText>
              </w:r>
            </w:del>
            <w:ins w:id="1181"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H + </w:t>
            </w:r>
            <w:del w:id="1182" w:author="Author">
              <w:r w:rsidRPr="00932256" w:rsidDel="00090ED7">
                <w:rPr>
                  <w:rFonts w:asciiTheme="majorHAnsi" w:eastAsia="Calibri" w:hAnsiTheme="majorHAnsi" w:cstheme="majorHAnsi"/>
                </w:rPr>
                <w:delText>LATIN SMALL LETTER</w:delText>
              </w:r>
            </w:del>
            <w:ins w:id="1183"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184" w:author="Author">
              <w:r w:rsidR="00090ED7">
                <w:rPr>
                  <w:rFonts w:asciiTheme="majorHAnsi" w:eastAsia="Calibri" w:hAnsiTheme="majorHAnsi" w:cstheme="majorHAnsi"/>
                </w:rPr>
                <w:t>altillo</w:t>
              </w:r>
            </w:ins>
            <w:del w:id="1185" w:author="Author">
              <w:r w:rsidRPr="00932256" w:rsidDel="00090ED7">
                <w:rPr>
                  <w:rFonts w:asciiTheme="majorHAnsi" w:eastAsia="Calibri" w:hAnsiTheme="majorHAnsi" w:cstheme="majorHAnsi"/>
                </w:rPr>
                <w:delText>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86"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187"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5CA1823" w14:textId="3FA67231" w:rsidR="00347CFE" w:rsidRPr="00932256" w:rsidRDefault="006353D3" w:rsidP="00BA0ED8">
            <w:pPr>
              <w:rPr>
                <w:rFonts w:asciiTheme="majorHAnsi" w:eastAsia="Calibri" w:hAnsiTheme="majorHAnsi" w:cstheme="majorHAnsi"/>
                <w:color w:val="0563C1"/>
                <w:u w:val="single"/>
              </w:rPr>
            </w:pPr>
            <w:del w:id="1188"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"https://www.omniglot.com/writing/quechua.htm"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https://www.omniglot.com/writing/quechua.htm </w:delText>
              </w:r>
              <w:r w:rsidRPr="00932256" w:rsidDel="00292AF4">
                <w:rPr>
                  <w:rFonts w:asciiTheme="majorHAnsi" w:eastAsia="Calibri" w:hAnsiTheme="majorHAnsi" w:cstheme="majorHAnsi"/>
                  <w:color w:val="0563C1"/>
                  <w:u w:val="single"/>
                </w:rPr>
                <w:fldChar w:fldCharType="end"/>
              </w:r>
            </w:del>
            <w:ins w:id="1189"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"https://www.omniglot.com/writing/quechua.htm"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r w:rsidR="00292AF4" w:rsidRPr="00932256">
                <w:rPr>
                  <w:rFonts w:asciiTheme="majorHAnsi" w:eastAsia="Calibri" w:hAnsiTheme="majorHAnsi" w:cstheme="majorHAnsi"/>
                  <w:color w:val="0563C1"/>
                  <w:u w:val="single"/>
                </w:rPr>
                <w:fldChar w:fldCharType="end"/>
              </w:r>
            </w:ins>
          </w:p>
        </w:tc>
      </w:tr>
      <w:tr w:rsidR="00347CFE" w:rsidRPr="00932256" w14:paraId="314E622A" w14:textId="77777777" w:rsidTr="00372A9D">
        <w:trPr>
          <w:trPrChange w:id="1190"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191"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300D5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192"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321BF20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93"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52136A8" w14:textId="11CC1F99" w:rsidR="00347CFE" w:rsidRPr="00932256" w:rsidRDefault="00FE5DC0">
            <w:pPr>
              <w:rPr>
                <w:rFonts w:asciiTheme="majorHAnsi" w:eastAsia="Calibri" w:hAnsiTheme="majorHAnsi" w:cstheme="majorHAnsi"/>
              </w:rPr>
            </w:pPr>
            <w:del w:id="1194" w:author="Author">
              <w:r w:rsidRPr="00932256" w:rsidDel="00090ED7">
                <w:rPr>
                  <w:rFonts w:asciiTheme="majorHAnsi" w:eastAsia="Calibri" w:hAnsiTheme="majorHAnsi" w:cstheme="majorHAnsi"/>
                </w:rPr>
                <w:delText>LATIN SMALL LETTER</w:delText>
              </w:r>
            </w:del>
            <w:ins w:id="1195"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G + </w:t>
            </w:r>
            <w:del w:id="1196" w:author="Author">
              <w:r w:rsidRPr="00932256" w:rsidDel="00090ED7">
                <w:rPr>
                  <w:rFonts w:asciiTheme="majorHAnsi" w:eastAsia="Calibri" w:hAnsiTheme="majorHAnsi" w:cstheme="majorHAnsi"/>
                </w:rPr>
                <w:delText>MODIFIER LETTER APOSTROPHE</w:delText>
              </w:r>
            </w:del>
            <w:ins w:id="1197" w:author="Author">
              <w:r w:rsidR="00090ED7">
                <w:rPr>
                  <w:rFonts w:asciiTheme="majorHAnsi" w:eastAsia="Calibri" w:hAnsiTheme="majorHAnsi" w:cstheme="majorHAnsi"/>
                </w:rPr>
                <w:t>Modifier Letter Apostrophe</w:t>
              </w:r>
            </w:ins>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98"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199"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670120A6" w14:textId="3886D88F" w:rsidR="00347CFE" w:rsidRPr="00932256" w:rsidRDefault="006353D3" w:rsidP="00BA0ED8">
            <w:pPr>
              <w:rPr>
                <w:rFonts w:asciiTheme="majorHAnsi" w:eastAsia="Calibri" w:hAnsiTheme="majorHAnsi" w:cstheme="majorHAnsi"/>
                <w:color w:val="0563C1"/>
                <w:u w:val="single"/>
              </w:rPr>
            </w:pPr>
            <w:del w:id="1200" w:author="Author">
              <w:r w:rsidRPr="00932256" w:rsidDel="007B134A">
                <w:rPr>
                  <w:rFonts w:asciiTheme="majorHAnsi" w:hAnsiTheme="majorHAnsi" w:cstheme="majorHAnsi"/>
                </w:rPr>
                <w:fldChar w:fldCharType="begin"/>
              </w:r>
              <w:r w:rsidRPr="00932256" w:rsidDel="007B134A">
                <w:rPr>
                  <w:rFonts w:asciiTheme="majorHAnsi" w:hAnsiTheme="majorHAnsi" w:cstheme="majorHAnsi"/>
                </w:rPr>
                <w:delInstrText xml:space="preserve"> HYPERLINK "https://en.wikipedia.org/wiki/Uzbek_alphabet" \l "Distinct_characters" \h </w:delInstrText>
              </w:r>
              <w:r w:rsidRPr="00932256" w:rsidDel="007B134A">
                <w:rPr>
                  <w:rFonts w:asciiTheme="majorHAnsi" w:hAnsiTheme="majorHAnsi" w:cstheme="majorHAnsi"/>
                </w:rPr>
                <w:fldChar w:fldCharType="separate"/>
              </w:r>
              <w:r w:rsidR="00FE5DC0" w:rsidRPr="00932256" w:rsidDel="007B134A">
                <w:rPr>
                  <w:rFonts w:asciiTheme="majorHAnsi" w:eastAsia="Calibri" w:hAnsiTheme="majorHAnsi" w:cstheme="majorHAnsi"/>
                  <w:color w:val="0563C1"/>
                  <w:u w:val="single"/>
                </w:rPr>
                <w:delText>https://en.wikipedia.org/wiki/Uzbek_alphabet#Distinct_characters</w:delText>
              </w:r>
              <w:r w:rsidRPr="00932256" w:rsidDel="007B134A">
                <w:rPr>
                  <w:rFonts w:asciiTheme="majorHAnsi" w:eastAsia="Calibri" w:hAnsiTheme="majorHAnsi" w:cstheme="majorHAnsi"/>
                  <w:color w:val="0563C1"/>
                  <w:u w:val="single"/>
                </w:rPr>
                <w:fldChar w:fldCharType="end"/>
              </w:r>
            </w:del>
            <w:ins w:id="1201" w:author="Author">
              <w:r w:rsidR="007B134A" w:rsidRPr="00932256">
                <w:rPr>
                  <w:rFonts w:asciiTheme="majorHAnsi" w:hAnsiTheme="majorHAnsi" w:cstheme="majorHAnsi"/>
                </w:rPr>
                <w:fldChar w:fldCharType="begin"/>
              </w:r>
              <w:r w:rsidR="007B134A" w:rsidRPr="00932256">
                <w:rPr>
                  <w:rFonts w:asciiTheme="majorHAnsi" w:hAnsiTheme="majorHAnsi" w:cstheme="majorHAnsi"/>
                </w:rPr>
                <w:instrText xml:space="preserve"> HYPERLINK "https://en.wikipedia.org/wiki/Uzbek_alphabet" \l "Distinct_characters" \h </w:instrText>
              </w:r>
              <w:r w:rsidR="007B134A" w:rsidRPr="00932256">
                <w:rPr>
                  <w:rFonts w:asciiTheme="majorHAnsi" w:hAnsiTheme="majorHAnsi" w:cstheme="majorHAnsi"/>
                </w:rPr>
                <w:fldChar w:fldCharType="separate"/>
              </w:r>
              <w:r w:rsidR="007B134A">
                <w:rPr>
                  <w:rFonts w:asciiTheme="majorHAnsi" w:eastAsia="Calibri" w:hAnsiTheme="majorHAnsi" w:cstheme="majorHAnsi"/>
                  <w:color w:val="0563C1"/>
                  <w:u w:val="single"/>
                </w:rPr>
                <w:t>[266]</w:t>
              </w:r>
              <w:r w:rsidR="007B134A" w:rsidRPr="00932256">
                <w:rPr>
                  <w:rFonts w:asciiTheme="majorHAnsi" w:eastAsia="Calibri" w:hAnsiTheme="majorHAnsi" w:cstheme="majorHAnsi"/>
                  <w:color w:val="0563C1"/>
                  <w:u w:val="single"/>
                </w:rPr>
                <w:fldChar w:fldCharType="end"/>
              </w:r>
            </w:ins>
          </w:p>
        </w:tc>
      </w:tr>
      <w:tr w:rsidR="00372A9D" w:rsidRPr="00932256" w14:paraId="56E6803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rsidP="00DF4159">
            <w:pPr>
              <w:jc w:val="center"/>
              <w:rPr>
                <w:rFonts w:asciiTheme="majorHAnsi" w:eastAsia="Calibri" w:hAnsiTheme="majorHAnsi" w:cstheme="majorHAnsi"/>
              </w:rPr>
            </w:pPr>
            <w:proofErr w:type="spellStart"/>
            <w:r w:rsidRPr="00932256">
              <w:rPr>
                <w:rFonts w:asciiTheme="majorHAnsi" w:eastAsia="Calibri" w:hAnsiTheme="majorHAnsi" w:cstheme="majorHAnsi"/>
              </w:rPr>
              <w:t>ʼh</w:t>
            </w:r>
            <w:proofErr w:type="spellEnd"/>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146D8134" w:rsidR="00347CFE" w:rsidRPr="00932256" w:rsidRDefault="00FE5DC0">
            <w:pPr>
              <w:rPr>
                <w:rFonts w:asciiTheme="majorHAnsi" w:eastAsia="Calibri" w:hAnsiTheme="majorHAnsi" w:cstheme="majorHAnsi"/>
              </w:rPr>
            </w:pPr>
            <w:del w:id="1202" w:author="Author">
              <w:r w:rsidRPr="00932256" w:rsidDel="00090ED7">
                <w:rPr>
                  <w:rFonts w:asciiTheme="majorHAnsi" w:eastAsia="Calibri" w:hAnsiTheme="majorHAnsi" w:cstheme="majorHAnsi"/>
                </w:rPr>
                <w:delText>LATIN MODIFIER LETTER</w:delText>
              </w:r>
            </w:del>
            <w:ins w:id="1203" w:author="Author">
              <w:r w:rsidR="00090ED7">
                <w:rPr>
                  <w:rFonts w:asciiTheme="majorHAnsi" w:eastAsia="Calibri" w:hAnsiTheme="majorHAnsi" w:cstheme="majorHAnsi"/>
                </w:rPr>
                <w:t>Latin Modifier Letter</w:t>
              </w:r>
            </w:ins>
            <w:r w:rsidRPr="00932256">
              <w:rPr>
                <w:rFonts w:asciiTheme="majorHAnsi" w:eastAsia="Calibri" w:hAnsiTheme="majorHAnsi" w:cstheme="majorHAnsi"/>
              </w:rPr>
              <w:t xml:space="preserve"> A</w:t>
            </w:r>
            <w:ins w:id="1204" w:author="Author">
              <w:r w:rsidR="00090ED7">
                <w:rPr>
                  <w:rFonts w:asciiTheme="majorHAnsi" w:eastAsia="Calibri" w:hAnsiTheme="majorHAnsi" w:cstheme="majorHAnsi"/>
                </w:rPr>
                <w:t>postrophe</w:t>
              </w:r>
            </w:ins>
            <w:del w:id="1205" w:author="Author">
              <w:r w:rsidRPr="00932256" w:rsidDel="00090ED7">
                <w:rPr>
                  <w:rFonts w:asciiTheme="majorHAnsi" w:eastAsia="Calibri" w:hAnsiTheme="majorHAnsi" w:cstheme="majorHAnsi"/>
                </w:rPr>
                <w:delText>POSTROPHE</w:delText>
              </w:r>
            </w:del>
            <w:r w:rsidRPr="00932256">
              <w:rPr>
                <w:rFonts w:asciiTheme="majorHAnsi" w:eastAsia="Calibri" w:hAnsiTheme="majorHAnsi" w:cstheme="majorHAnsi"/>
              </w:rPr>
              <w:t xml:space="preserve"> </w:t>
            </w:r>
            <w:ins w:id="1206" w:author="Author">
              <w:r w:rsidR="00090ED7">
                <w:rPr>
                  <w:rFonts w:asciiTheme="majorHAnsi" w:eastAsia="Calibri" w:hAnsiTheme="majorHAnsi" w:cstheme="majorHAnsi"/>
                </w:rPr>
                <w:t>with</w:t>
              </w:r>
            </w:ins>
            <w:del w:id="1207" w:author="Author">
              <w:r w:rsidRPr="00932256" w:rsidDel="00090ED7">
                <w:rPr>
                  <w:rFonts w:asciiTheme="majorHAnsi" w:eastAsia="Calibri" w:hAnsiTheme="majorHAnsi" w:cstheme="majorHAnsi"/>
                </w:rPr>
                <w:delText>WITH</w:delText>
              </w:r>
            </w:del>
            <w:r w:rsidRPr="00932256">
              <w:rPr>
                <w:rFonts w:asciiTheme="majorHAnsi" w:eastAsia="Calibri" w:hAnsiTheme="majorHAnsi" w:cstheme="majorHAnsi"/>
              </w:rPr>
              <w:t xml:space="preserve"> </w:t>
            </w:r>
            <w:del w:id="1208" w:author="Author">
              <w:r w:rsidRPr="00932256" w:rsidDel="00090ED7">
                <w:rPr>
                  <w:rFonts w:asciiTheme="majorHAnsi" w:eastAsia="Calibri" w:hAnsiTheme="majorHAnsi" w:cstheme="majorHAnsi"/>
                </w:rPr>
                <w:delText>LATIN SMALL LETTER</w:delText>
              </w:r>
            </w:del>
            <w:ins w:id="1209"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H</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7072F0B1" w:rsidR="00347CFE" w:rsidRPr="00932256" w:rsidRDefault="009173BD" w:rsidP="00BA0ED8">
            <w:pPr>
              <w:rPr>
                <w:rFonts w:asciiTheme="majorHAnsi" w:eastAsia="Calibri" w:hAnsiTheme="majorHAnsi" w:cstheme="majorHAnsi"/>
                <w:color w:val="0563C1"/>
                <w:u w:val="single"/>
              </w:rPr>
            </w:pPr>
            <w:del w:id="1210" w:author="Author">
              <w:r w:rsidDel="000E106A">
                <w:fldChar w:fldCharType="begin"/>
              </w:r>
              <w:r w:rsidDel="000E106A">
                <w:delInstrText xml:space="preserve"> HYPERLINK "http://www.omniglot.com/writing/dagaare.htm" \h </w:delInstrText>
              </w:r>
              <w:r w:rsidDel="000E106A">
                <w:fldChar w:fldCharType="separate"/>
              </w:r>
              <w:r w:rsidR="00FE5DC0" w:rsidRPr="00932256" w:rsidDel="000E106A">
                <w:rPr>
                  <w:rFonts w:asciiTheme="majorHAnsi" w:eastAsia="Calibri" w:hAnsiTheme="majorHAnsi" w:cstheme="majorHAnsi"/>
                  <w:color w:val="0563C1"/>
                  <w:u w:val="single"/>
                </w:rPr>
                <w:delText xml:space="preserve">http://www.omniglot.com/writing/dagaare.htm </w:delText>
              </w:r>
              <w:r w:rsidDel="000E106A">
                <w:rPr>
                  <w:rFonts w:asciiTheme="majorHAnsi" w:eastAsia="Calibri" w:hAnsiTheme="majorHAnsi" w:cstheme="majorHAnsi"/>
                  <w:color w:val="0563C1"/>
                  <w:u w:val="single"/>
                </w:rPr>
                <w:fldChar w:fldCharType="end"/>
              </w:r>
            </w:del>
            <w:ins w:id="1211" w:author="Author">
              <w:r w:rsidR="000E106A">
                <w:fldChar w:fldCharType="begin"/>
              </w:r>
              <w:r w:rsidR="000E106A">
                <w:instrText xml:space="preserve"> HYPERLINK "http://www.omniglot.com/writing/dagaare.htm" \h </w:instrText>
              </w:r>
              <w:r w:rsidR="000E106A">
                <w:fldChar w:fldCharType="separate"/>
              </w:r>
              <w:r w:rsidR="000E106A">
                <w:rPr>
                  <w:rFonts w:asciiTheme="majorHAnsi" w:eastAsia="Calibri" w:hAnsiTheme="majorHAnsi" w:cstheme="majorHAnsi"/>
                  <w:color w:val="0563C1"/>
                  <w:u w:val="single"/>
                </w:rPr>
                <w:t>[148]</w:t>
              </w:r>
              <w:r w:rsidR="000E106A" w:rsidRPr="00932256">
                <w:rPr>
                  <w:rFonts w:asciiTheme="majorHAnsi" w:eastAsia="Calibri" w:hAnsiTheme="majorHAnsi" w:cstheme="majorHAnsi"/>
                  <w:color w:val="0563C1"/>
                  <w:u w:val="single"/>
                </w:rPr>
                <w:t xml:space="preserve"> </w:t>
              </w:r>
              <w:r w:rsidR="000E106A">
                <w:rPr>
                  <w:rFonts w:asciiTheme="majorHAnsi" w:eastAsia="Calibri" w:hAnsiTheme="majorHAnsi" w:cstheme="majorHAnsi"/>
                  <w:color w:val="0563C1"/>
                  <w:u w:val="single"/>
                </w:rPr>
                <w:fldChar w:fldCharType="end"/>
              </w:r>
            </w:ins>
          </w:p>
        </w:tc>
      </w:tr>
      <w:tr w:rsidR="00347CFE" w:rsidRPr="00932256" w14:paraId="0C1D667A" w14:textId="77777777" w:rsidTr="00372A9D">
        <w:trPr>
          <w:trPrChange w:id="1212"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213"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3D1DE40" w14:textId="77777777" w:rsidR="00347CFE" w:rsidRPr="00932256" w:rsidRDefault="00FE5DC0" w:rsidP="000D3839">
            <w:pPr>
              <w:rPr>
                <w:rFonts w:asciiTheme="majorHAnsi" w:eastAsia="Calibri" w:hAnsiTheme="majorHAnsi" w:cstheme="majorHAnsi"/>
              </w:rPr>
            </w:pPr>
            <w:bookmarkStart w:id="1214" w:name="qsh70q" w:colFirst="0" w:colLast="0"/>
            <w:bookmarkEnd w:id="1214"/>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215"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05482B6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k</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216"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CB59BFB" w14:textId="06D89BD7" w:rsidR="00347CFE" w:rsidRPr="00932256" w:rsidRDefault="00FE5DC0">
            <w:pPr>
              <w:rPr>
                <w:rFonts w:asciiTheme="majorHAnsi" w:eastAsia="Calibri" w:hAnsiTheme="majorHAnsi" w:cstheme="majorHAnsi"/>
              </w:rPr>
            </w:pPr>
            <w:del w:id="1217" w:author="Author">
              <w:r w:rsidRPr="00932256" w:rsidDel="00090ED7">
                <w:rPr>
                  <w:rFonts w:asciiTheme="majorHAnsi" w:eastAsia="Calibri" w:hAnsiTheme="majorHAnsi" w:cstheme="majorHAnsi"/>
                </w:rPr>
                <w:delText>LATIN SMALL LETTER</w:delText>
              </w:r>
            </w:del>
            <w:ins w:id="1218"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K + </w:t>
            </w:r>
            <w:del w:id="1219" w:author="Author">
              <w:r w:rsidRPr="00932256" w:rsidDel="00090ED7">
                <w:rPr>
                  <w:rFonts w:asciiTheme="majorHAnsi" w:eastAsia="Calibri" w:hAnsiTheme="majorHAnsi" w:cstheme="majorHAnsi"/>
                </w:rPr>
                <w:delText>LATIN SMALL LETTER</w:delText>
              </w:r>
            </w:del>
            <w:ins w:id="1220"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221" w:author="Author">
              <w:r w:rsidR="00090ED7">
                <w:rPr>
                  <w:rFonts w:asciiTheme="majorHAnsi" w:eastAsia="Calibri" w:hAnsiTheme="majorHAnsi" w:cstheme="majorHAnsi"/>
                </w:rPr>
                <w:t>altillo</w:t>
              </w:r>
            </w:ins>
            <w:del w:id="1222" w:author="Author">
              <w:r w:rsidRPr="00932256" w:rsidDel="00090ED7">
                <w:rPr>
                  <w:rFonts w:asciiTheme="majorHAnsi" w:eastAsia="Calibri" w:hAnsiTheme="majorHAnsi" w:cstheme="majorHAnsi"/>
                </w:rPr>
                <w:delText>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223"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224"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C5D8DFF" w14:textId="639D2E5C" w:rsidR="00347CFE" w:rsidRPr="00932256" w:rsidRDefault="006353D3" w:rsidP="00BA0ED8">
            <w:pPr>
              <w:rPr>
                <w:rFonts w:asciiTheme="majorHAnsi" w:eastAsia="Calibri" w:hAnsiTheme="majorHAnsi" w:cstheme="majorHAnsi"/>
                <w:color w:val="0563C1"/>
                <w:u w:val="single"/>
              </w:rPr>
            </w:pPr>
            <w:del w:id="1225"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"https://www.omniglot.com/writing/quechua.htm"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https://www.omniglot.com/writing/quechua.htm </w:delText>
              </w:r>
              <w:r w:rsidRPr="00932256" w:rsidDel="00292AF4">
                <w:rPr>
                  <w:rFonts w:asciiTheme="majorHAnsi" w:eastAsia="Calibri" w:hAnsiTheme="majorHAnsi" w:cstheme="majorHAnsi"/>
                  <w:color w:val="0563C1"/>
                  <w:u w:val="single"/>
                </w:rPr>
                <w:fldChar w:fldCharType="end"/>
              </w:r>
            </w:del>
            <w:ins w:id="1226"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"https://www.omniglot.com/writing/quechua.htm"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r w:rsidR="00292AF4" w:rsidRPr="00932256">
                <w:rPr>
                  <w:rFonts w:asciiTheme="majorHAnsi" w:eastAsia="Calibri" w:hAnsiTheme="majorHAnsi" w:cstheme="majorHAnsi"/>
                  <w:color w:val="0563C1"/>
                  <w:u w:val="single"/>
                </w:rPr>
                <w:fldChar w:fldCharType="end"/>
              </w:r>
            </w:ins>
          </w:p>
        </w:tc>
      </w:tr>
      <w:tr w:rsidR="00372A9D" w:rsidRPr="00932256" w14:paraId="1B22D0F0"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rsidP="00DF4159">
            <w:pPr>
              <w:jc w:val="center"/>
              <w:rPr>
                <w:rFonts w:asciiTheme="majorHAnsi" w:eastAsia="Calibri" w:hAnsiTheme="majorHAnsi" w:cstheme="majorHAnsi"/>
              </w:rPr>
            </w:pPr>
            <w:proofErr w:type="spellStart"/>
            <w:r w:rsidRPr="00932256">
              <w:rPr>
                <w:rFonts w:asciiTheme="majorHAnsi" w:eastAsia="Calibri" w:hAnsiTheme="majorHAnsi" w:cstheme="majorHAnsi"/>
              </w:rPr>
              <w:t>ʼl</w:t>
            </w:r>
            <w:proofErr w:type="spellEnd"/>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4A5ED0EC" w:rsidR="00347CFE" w:rsidRPr="00932256" w:rsidRDefault="00FE5DC0">
            <w:pPr>
              <w:rPr>
                <w:rFonts w:asciiTheme="majorHAnsi" w:eastAsia="Calibri" w:hAnsiTheme="majorHAnsi" w:cstheme="majorHAnsi"/>
              </w:rPr>
            </w:pPr>
            <w:del w:id="1227" w:author="Author">
              <w:r w:rsidRPr="00932256" w:rsidDel="00090ED7">
                <w:rPr>
                  <w:rFonts w:asciiTheme="majorHAnsi" w:eastAsia="Calibri" w:hAnsiTheme="majorHAnsi" w:cstheme="majorHAnsi"/>
                </w:rPr>
                <w:delText>LATIN MODIFIER LETTER</w:delText>
              </w:r>
            </w:del>
            <w:ins w:id="1228" w:author="Author">
              <w:r w:rsidR="00090ED7">
                <w:rPr>
                  <w:rFonts w:asciiTheme="majorHAnsi" w:eastAsia="Calibri" w:hAnsiTheme="majorHAnsi" w:cstheme="majorHAnsi"/>
                </w:rPr>
                <w:t>Latin Modifier Letter</w:t>
              </w:r>
            </w:ins>
            <w:r w:rsidRPr="00932256">
              <w:rPr>
                <w:rFonts w:asciiTheme="majorHAnsi" w:eastAsia="Calibri" w:hAnsiTheme="majorHAnsi" w:cstheme="majorHAnsi"/>
              </w:rPr>
              <w:t xml:space="preserve"> A</w:t>
            </w:r>
            <w:ins w:id="1229" w:author="Author">
              <w:r w:rsidR="00090ED7">
                <w:rPr>
                  <w:rFonts w:asciiTheme="majorHAnsi" w:eastAsia="Calibri" w:hAnsiTheme="majorHAnsi" w:cstheme="majorHAnsi"/>
                </w:rPr>
                <w:t>postrophe</w:t>
              </w:r>
            </w:ins>
            <w:del w:id="1230" w:author="Author">
              <w:r w:rsidRPr="00932256" w:rsidDel="00090ED7">
                <w:rPr>
                  <w:rFonts w:asciiTheme="majorHAnsi" w:eastAsia="Calibri" w:hAnsiTheme="majorHAnsi" w:cstheme="majorHAnsi"/>
                </w:rPr>
                <w:delText>POSTROPHE</w:delText>
              </w:r>
            </w:del>
            <w:r w:rsidRPr="00932256">
              <w:rPr>
                <w:rFonts w:asciiTheme="majorHAnsi" w:eastAsia="Calibri" w:hAnsiTheme="majorHAnsi" w:cstheme="majorHAnsi"/>
              </w:rPr>
              <w:t xml:space="preserve"> </w:t>
            </w:r>
            <w:ins w:id="1231" w:author="Author">
              <w:r w:rsidR="00090ED7">
                <w:rPr>
                  <w:rFonts w:asciiTheme="majorHAnsi" w:eastAsia="Calibri" w:hAnsiTheme="majorHAnsi" w:cstheme="majorHAnsi"/>
                </w:rPr>
                <w:t>with</w:t>
              </w:r>
            </w:ins>
            <w:del w:id="1232" w:author="Author">
              <w:r w:rsidRPr="00932256" w:rsidDel="00090ED7">
                <w:rPr>
                  <w:rFonts w:asciiTheme="majorHAnsi" w:eastAsia="Calibri" w:hAnsiTheme="majorHAnsi" w:cstheme="majorHAnsi"/>
                </w:rPr>
                <w:delText>WITH</w:delText>
              </w:r>
            </w:del>
            <w:r w:rsidRPr="00932256">
              <w:rPr>
                <w:rFonts w:asciiTheme="majorHAnsi" w:eastAsia="Calibri" w:hAnsiTheme="majorHAnsi" w:cstheme="majorHAnsi"/>
              </w:rPr>
              <w:t xml:space="preserve"> </w:t>
            </w:r>
            <w:del w:id="1233" w:author="Author">
              <w:r w:rsidRPr="00932256" w:rsidDel="00090ED7">
                <w:rPr>
                  <w:rFonts w:asciiTheme="majorHAnsi" w:eastAsia="Calibri" w:hAnsiTheme="majorHAnsi" w:cstheme="majorHAnsi"/>
                </w:rPr>
                <w:delText>LATIN SMALL LETTER</w:delText>
              </w:r>
            </w:del>
            <w:ins w:id="1234"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L</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35971354" w:rsidR="00347CFE" w:rsidRPr="00932256" w:rsidRDefault="009173BD" w:rsidP="00BA0ED8">
            <w:pPr>
              <w:rPr>
                <w:rFonts w:asciiTheme="majorHAnsi" w:eastAsia="Calibri" w:hAnsiTheme="majorHAnsi" w:cstheme="majorHAnsi"/>
                <w:color w:val="0563C1"/>
                <w:u w:val="single"/>
              </w:rPr>
            </w:pPr>
            <w:del w:id="1235" w:author="Author">
              <w:r w:rsidDel="000E106A">
                <w:fldChar w:fldCharType="begin"/>
              </w:r>
              <w:r w:rsidDel="000E106A">
                <w:delInstrText xml:space="preserve"> HYPERLINK "http://www.omniglot.com/writing/dagaare.htm" \h </w:delInstrText>
              </w:r>
              <w:r w:rsidDel="000E106A">
                <w:fldChar w:fldCharType="separate"/>
              </w:r>
              <w:r w:rsidR="00FE5DC0" w:rsidRPr="00932256" w:rsidDel="000E106A">
                <w:rPr>
                  <w:rFonts w:asciiTheme="majorHAnsi" w:eastAsia="Calibri" w:hAnsiTheme="majorHAnsi" w:cstheme="majorHAnsi"/>
                  <w:color w:val="0563C1"/>
                  <w:u w:val="single"/>
                </w:rPr>
                <w:delText xml:space="preserve">http://www.omniglot.com/writing/dagaare.htm </w:delText>
              </w:r>
              <w:r w:rsidDel="000E106A">
                <w:rPr>
                  <w:rFonts w:asciiTheme="majorHAnsi" w:eastAsia="Calibri" w:hAnsiTheme="majorHAnsi" w:cstheme="majorHAnsi"/>
                  <w:color w:val="0563C1"/>
                  <w:u w:val="single"/>
                </w:rPr>
                <w:fldChar w:fldCharType="end"/>
              </w:r>
            </w:del>
            <w:ins w:id="1236" w:author="Author">
              <w:r w:rsidR="000E106A">
                <w:fldChar w:fldCharType="begin"/>
              </w:r>
              <w:r w:rsidR="000E106A">
                <w:instrText xml:space="preserve"> HYPERLINK "http://www.omniglot.com/writing/dagaare.htm" \h </w:instrText>
              </w:r>
              <w:r w:rsidR="000E106A">
                <w:fldChar w:fldCharType="separate"/>
              </w:r>
              <w:r w:rsidR="000E106A">
                <w:rPr>
                  <w:rFonts w:asciiTheme="majorHAnsi" w:eastAsia="Calibri" w:hAnsiTheme="majorHAnsi" w:cstheme="majorHAnsi"/>
                  <w:color w:val="0563C1"/>
                  <w:u w:val="single"/>
                </w:rPr>
                <w:t xml:space="preserve">[148] </w:t>
              </w:r>
              <w:r w:rsidR="000E106A" w:rsidRPr="00932256">
                <w:rPr>
                  <w:rFonts w:asciiTheme="majorHAnsi" w:eastAsia="Calibri" w:hAnsiTheme="majorHAnsi" w:cstheme="majorHAnsi"/>
                  <w:color w:val="0563C1"/>
                  <w:u w:val="single"/>
                </w:rPr>
                <w:t xml:space="preserve"> </w:t>
              </w:r>
              <w:r w:rsidR="000E106A">
                <w:rPr>
                  <w:rFonts w:asciiTheme="majorHAnsi" w:eastAsia="Calibri" w:hAnsiTheme="majorHAnsi" w:cstheme="majorHAnsi"/>
                  <w:color w:val="0563C1"/>
                  <w:u w:val="single"/>
                </w:rPr>
                <w:fldChar w:fldCharType="end"/>
              </w:r>
            </w:ins>
          </w:p>
        </w:tc>
      </w:tr>
      <w:tr w:rsidR="00372A9D" w:rsidRPr="00932256" w14:paraId="5FA07929"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10673832" w:rsidR="00347CFE" w:rsidRPr="00932256" w:rsidRDefault="00FE5DC0">
            <w:pPr>
              <w:rPr>
                <w:rFonts w:asciiTheme="majorHAnsi" w:eastAsia="Calibri" w:hAnsiTheme="majorHAnsi" w:cstheme="majorHAnsi"/>
              </w:rPr>
            </w:pPr>
            <w:del w:id="1237" w:author="Author">
              <w:r w:rsidRPr="00932256" w:rsidDel="00090ED7">
                <w:rPr>
                  <w:rFonts w:asciiTheme="majorHAnsi" w:eastAsia="Calibri" w:hAnsiTheme="majorHAnsi" w:cstheme="majorHAnsi"/>
                </w:rPr>
                <w:delText>LATIN SMALL LETTER</w:delText>
              </w:r>
            </w:del>
            <w:ins w:id="1238" w:author="Author">
              <w:r w:rsidR="00090ED7">
                <w:rPr>
                  <w:rFonts w:asciiTheme="majorHAnsi" w:eastAsia="Calibri" w:hAnsiTheme="majorHAnsi" w:cstheme="majorHAnsi"/>
                </w:rPr>
                <w:t>Latin Small Letter</w:t>
              </w:r>
            </w:ins>
            <w:r w:rsidRPr="00932256">
              <w:rPr>
                <w:rFonts w:asciiTheme="majorHAnsi" w:eastAsia="Calibri" w:hAnsiTheme="majorHAnsi" w:cstheme="majorHAnsi"/>
              </w:rPr>
              <w:t xml:space="preserve"> L + </w:t>
            </w:r>
            <w:del w:id="1239" w:author="Author">
              <w:r w:rsidRPr="00932256" w:rsidDel="008F3E17">
                <w:rPr>
                  <w:rFonts w:asciiTheme="majorHAnsi" w:eastAsia="Calibri" w:hAnsiTheme="majorHAnsi" w:cstheme="majorHAnsi"/>
                </w:rPr>
                <w:delText>MODIFIER LETTER</w:delText>
              </w:r>
            </w:del>
            <w:ins w:id="1240" w:author="Author">
              <w:r w:rsidR="008F3E17">
                <w:rPr>
                  <w:rFonts w:asciiTheme="majorHAnsi" w:eastAsia="Calibri" w:hAnsiTheme="majorHAnsi" w:cstheme="majorHAnsi"/>
                </w:rPr>
                <w:t>Modifier Letter</w:t>
              </w:r>
            </w:ins>
            <w:r w:rsidRPr="00932256">
              <w:rPr>
                <w:rFonts w:asciiTheme="majorHAnsi" w:eastAsia="Calibri" w:hAnsiTheme="majorHAnsi" w:cstheme="majorHAnsi"/>
              </w:rPr>
              <w:t xml:space="preserve"> A</w:t>
            </w:r>
            <w:ins w:id="1241" w:author="Author">
              <w:r w:rsidR="008F3E17">
                <w:rPr>
                  <w:rFonts w:asciiTheme="majorHAnsi" w:eastAsia="Calibri" w:hAnsiTheme="majorHAnsi" w:cstheme="majorHAnsi"/>
                </w:rPr>
                <w:t>postrophe</w:t>
              </w:r>
            </w:ins>
            <w:del w:id="1242" w:author="Author">
              <w:r w:rsidRPr="00932256" w:rsidDel="008F3E17">
                <w:rPr>
                  <w:rFonts w:asciiTheme="majorHAnsi" w:eastAsia="Calibri" w:hAnsiTheme="majorHAnsi" w:cstheme="majorHAnsi"/>
                </w:rPr>
                <w:delText>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4B1FCE5E" w:rsidR="00347CFE" w:rsidRPr="00932256" w:rsidRDefault="00A92F6C" w:rsidP="00BA0ED8">
            <w:pPr>
              <w:rPr>
                <w:rFonts w:asciiTheme="majorHAnsi" w:eastAsia="Calibri" w:hAnsiTheme="majorHAnsi" w:cstheme="majorHAnsi"/>
              </w:rPr>
            </w:pPr>
            <w:ins w:id="1243"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del w:id="1244" w:author="Author">
                <w:r w:rsidDel="00D56222">
                  <w:rPr>
                    <w:rFonts w:asciiTheme="majorHAnsi" w:eastAsia="Calibri" w:hAnsiTheme="majorHAnsi" w:cstheme="majorHAnsi"/>
                  </w:rPr>
                  <w:delInstrText xml:space="preserve"> HYPERLINK "</w:delInstrText>
                </w:r>
                <w:r w:rsidRPr="00A92F6C" w:rsidDel="00D56222">
                  <w:rPr>
                    <w:rFonts w:asciiTheme="majorHAnsi" w:eastAsia="Calibri" w:hAnsiTheme="majorHAnsi" w:cstheme="majorHAnsi"/>
                  </w:rPr>
                  <w:delInstrText xml:space="preserve">[262], [263] </w:delInstrText>
                </w:r>
              </w:del>
            </w:ins>
            <w:del w:id="1245" w:author="Author">
              <w:r w:rsidRPr="00A92F6C" w:rsidDel="00D56222">
                <w:rPr>
                  <w:rFonts w:asciiTheme="majorHAnsi" w:eastAsia="Calibri" w:hAnsiTheme="majorHAnsi" w:cstheme="majorHAnsi"/>
                </w:rPr>
                <w:delInstrText xml:space="preserve"> </w:delInstrText>
              </w:r>
            </w:del>
            <w:ins w:id="1246" w:author="Author">
              <w:del w:id="1247"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248" w:author="Author">
              <w:r w:rsidRPr="00EE5A1A" w:rsidDel="00A92F6C">
                <w:rPr>
                  <w:rStyle w:val="Hyperlink"/>
                  <w:rFonts w:asciiTheme="majorHAnsi" w:eastAsia="Calibri" w:hAnsiTheme="majorHAnsi" w:cstheme="majorHAnsi"/>
                </w:rPr>
                <w:delText>http://www.webcitation.org/6sl20cbZO https://www.omniglot.com/writing/garo.htm</w:delText>
              </w:r>
            </w:del>
            <w:ins w:id="1249" w:author="Author">
              <w:r w:rsidRPr="00EE5A1A">
                <w:rPr>
                  <w:rStyle w:val="Hyperlink"/>
                  <w:rFonts w:asciiTheme="majorHAnsi" w:eastAsia="Calibri" w:hAnsiTheme="majorHAnsi" w:cstheme="majorHAnsi"/>
                </w:rPr>
                <w:t xml:space="preserve">[262], [263] </w:t>
              </w:r>
            </w:ins>
            <w:r w:rsidRPr="00EE5A1A">
              <w:rPr>
                <w:rStyle w:val="Hyperlink"/>
                <w:rFonts w:asciiTheme="majorHAnsi" w:eastAsia="Calibri" w:hAnsiTheme="majorHAnsi" w:cstheme="majorHAnsi"/>
              </w:rPr>
              <w:t xml:space="preserve"> </w:t>
            </w:r>
            <w:ins w:id="1250" w:author="Author">
              <w:r>
                <w:rPr>
                  <w:rFonts w:asciiTheme="majorHAnsi" w:eastAsia="Calibri" w:hAnsiTheme="majorHAnsi" w:cstheme="majorHAnsi"/>
                </w:rPr>
                <w:fldChar w:fldCharType="end"/>
              </w:r>
            </w:ins>
          </w:p>
        </w:tc>
      </w:tr>
      <w:tr w:rsidR="00372A9D" w:rsidRPr="00932256" w14:paraId="0F9169FF"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rsidP="00DF4159">
            <w:pPr>
              <w:spacing w:after="240"/>
              <w:jc w:val="center"/>
              <w:rPr>
                <w:rFonts w:asciiTheme="majorHAnsi" w:eastAsia="Calibri" w:hAnsiTheme="majorHAnsi" w:cstheme="majorHAnsi"/>
              </w:rPr>
            </w:pPr>
            <w:r w:rsidRPr="00932256">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695BB342" w:rsidR="00347CFE" w:rsidRPr="00932256" w:rsidRDefault="00FE5DC0">
            <w:pPr>
              <w:rPr>
                <w:rFonts w:asciiTheme="majorHAnsi" w:eastAsia="Calibri" w:hAnsiTheme="majorHAnsi" w:cstheme="majorHAnsi"/>
              </w:rPr>
            </w:pPr>
            <w:del w:id="1251" w:author="Author">
              <w:r w:rsidRPr="00932256" w:rsidDel="008F3E17">
                <w:rPr>
                  <w:rFonts w:asciiTheme="majorHAnsi" w:eastAsia="Calibri" w:hAnsiTheme="majorHAnsi" w:cstheme="majorHAnsi"/>
                </w:rPr>
                <w:delText>LATIN SMALL LETTER</w:delText>
              </w:r>
            </w:del>
            <w:ins w:id="125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M + </w:t>
            </w:r>
            <w:del w:id="1253" w:author="Author">
              <w:r w:rsidRPr="00932256" w:rsidDel="008F3E17">
                <w:rPr>
                  <w:rFonts w:asciiTheme="majorHAnsi" w:eastAsia="Calibri" w:hAnsiTheme="majorHAnsi" w:cstheme="majorHAnsi"/>
                </w:rPr>
                <w:delText>MODIFIER LETTER</w:delText>
              </w:r>
            </w:del>
            <w:ins w:id="1254" w:author="Author">
              <w:r w:rsidR="008F3E17">
                <w:rPr>
                  <w:rFonts w:asciiTheme="majorHAnsi" w:eastAsia="Calibri" w:hAnsiTheme="majorHAnsi" w:cstheme="majorHAnsi"/>
                </w:rPr>
                <w:t>Modifier Letter</w:t>
              </w:r>
            </w:ins>
            <w:r w:rsidRPr="00932256">
              <w:rPr>
                <w:rFonts w:asciiTheme="majorHAnsi" w:eastAsia="Calibri" w:hAnsiTheme="majorHAnsi" w:cstheme="majorHAnsi"/>
              </w:rPr>
              <w:t xml:space="preserve"> A</w:t>
            </w:r>
            <w:ins w:id="1255" w:author="Author">
              <w:r w:rsidR="008F3E17">
                <w:rPr>
                  <w:rFonts w:asciiTheme="majorHAnsi" w:eastAsia="Calibri" w:hAnsiTheme="majorHAnsi" w:cstheme="majorHAnsi"/>
                </w:rPr>
                <w:t>postrophe</w:t>
              </w:r>
            </w:ins>
            <w:del w:id="1256" w:author="Author">
              <w:r w:rsidRPr="00932256" w:rsidDel="008F3E17">
                <w:rPr>
                  <w:rFonts w:asciiTheme="majorHAnsi" w:eastAsia="Calibri" w:hAnsiTheme="majorHAnsi" w:cstheme="majorHAnsi"/>
                </w:rPr>
                <w:delText>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624EA363" w:rsidR="00347CFE" w:rsidRPr="00932256" w:rsidRDefault="00A92F6C" w:rsidP="00BA0ED8">
            <w:pPr>
              <w:rPr>
                <w:rFonts w:asciiTheme="majorHAnsi" w:eastAsia="Calibri" w:hAnsiTheme="majorHAnsi" w:cstheme="majorHAnsi"/>
              </w:rPr>
            </w:pPr>
            <w:ins w:id="1257"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w:instrText>
              </w:r>
              <w:del w:id="1258" w:author="Author">
                <w:r w:rsidDel="00D56222">
                  <w:rPr>
                    <w:rFonts w:asciiTheme="majorHAnsi" w:eastAsia="Calibri" w:hAnsiTheme="majorHAnsi" w:cstheme="majorHAnsi"/>
                  </w:rPr>
                  <w:delInstrText xml:space="preserve"> HYPERLINK "</w:delInstrText>
                </w:r>
                <w:r w:rsidRPr="00A92F6C" w:rsidDel="00D56222">
                  <w:rPr>
                    <w:rFonts w:asciiTheme="majorHAnsi" w:eastAsia="Calibri" w:hAnsiTheme="majorHAnsi" w:cstheme="majorHAnsi"/>
                  </w:rPr>
                  <w:delInstrText>[262]</w:delInstrText>
                </w: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259" w:author="Author">
              <w:r w:rsidRPr="00EE5A1A" w:rsidDel="00A92F6C">
                <w:rPr>
                  <w:rStyle w:val="Hyperlink"/>
                  <w:rFonts w:asciiTheme="majorHAnsi" w:eastAsia="Calibri" w:hAnsiTheme="majorHAnsi" w:cstheme="majorHAnsi"/>
                </w:rPr>
                <w:delText xml:space="preserve">http://www.webcitation.org/6sl20cbZO https://www.omniglot.com/writing/garo.htm </w:delText>
              </w:r>
            </w:del>
            <w:ins w:id="1260" w:author="Author">
              <w:r w:rsidRPr="00EE5A1A">
                <w:rPr>
                  <w:rStyle w:val="Hyperlink"/>
                  <w:rFonts w:asciiTheme="majorHAnsi" w:eastAsia="Calibri" w:hAnsiTheme="majorHAnsi" w:cstheme="majorHAnsi"/>
                </w:rPr>
                <w:t>[262]</w:t>
              </w:r>
              <w:r>
                <w:rPr>
                  <w:rFonts w:asciiTheme="majorHAnsi" w:eastAsia="Calibri" w:hAnsiTheme="majorHAnsi" w:cstheme="majorHAnsi"/>
                </w:rPr>
                <w:fldChar w:fldCharType="end"/>
              </w:r>
              <w:r>
                <w:rPr>
                  <w:rFonts w:asciiTheme="majorHAnsi" w:eastAsia="Calibri" w:hAnsiTheme="majorHAnsi" w:cstheme="majorHAnsi"/>
                </w:rPr>
                <w:t xml:space="preserve">. [263] </w:t>
              </w:r>
            </w:ins>
          </w:p>
        </w:tc>
      </w:tr>
      <w:tr w:rsidR="00372A9D" w:rsidRPr="00932256" w14:paraId="66A62864"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rsidP="00DF4159">
            <w:pPr>
              <w:spacing w:after="240"/>
              <w:jc w:val="center"/>
              <w:rPr>
                <w:rFonts w:asciiTheme="majorHAnsi" w:eastAsia="Calibri" w:hAnsiTheme="majorHAnsi" w:cstheme="majorHAnsi"/>
              </w:rPr>
            </w:pPr>
            <w:r w:rsidRPr="00932256">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0952EA4D" w:rsidR="00347CFE" w:rsidRPr="00932256" w:rsidRDefault="00FE5DC0">
            <w:pPr>
              <w:rPr>
                <w:rFonts w:asciiTheme="majorHAnsi" w:eastAsia="Calibri" w:hAnsiTheme="majorHAnsi" w:cstheme="majorHAnsi"/>
              </w:rPr>
            </w:pPr>
            <w:del w:id="1261" w:author="Author">
              <w:r w:rsidRPr="00932256" w:rsidDel="008F3E17">
                <w:rPr>
                  <w:rFonts w:asciiTheme="majorHAnsi" w:eastAsia="Calibri" w:hAnsiTheme="majorHAnsi" w:cstheme="majorHAnsi"/>
                </w:rPr>
                <w:delText>LATIN SMALL LETTER</w:delText>
              </w:r>
            </w:del>
            <w:ins w:id="126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N + </w:t>
            </w:r>
            <w:del w:id="1263" w:author="Author">
              <w:r w:rsidRPr="00932256" w:rsidDel="008F3E17">
                <w:rPr>
                  <w:rFonts w:asciiTheme="majorHAnsi" w:eastAsia="Calibri" w:hAnsiTheme="majorHAnsi" w:cstheme="majorHAnsi"/>
                </w:rPr>
                <w:delText xml:space="preserve">MODIFIER LETTER </w:delText>
              </w:r>
            </w:del>
            <w:ins w:id="1264" w:author="Author">
              <w:r w:rsidR="008F3E17">
                <w:rPr>
                  <w:rFonts w:asciiTheme="majorHAnsi" w:eastAsia="Calibri" w:hAnsiTheme="majorHAnsi" w:cstheme="majorHAnsi"/>
                </w:rPr>
                <w:t xml:space="preserve">Modifier Letter </w:t>
              </w:r>
            </w:ins>
            <w:r w:rsidRPr="00932256">
              <w:rPr>
                <w:rFonts w:asciiTheme="majorHAnsi" w:eastAsia="Calibri" w:hAnsiTheme="majorHAnsi" w:cstheme="majorHAnsi"/>
              </w:rPr>
              <w:t>A</w:t>
            </w:r>
            <w:ins w:id="1265" w:author="Author">
              <w:r w:rsidR="008F3E17">
                <w:rPr>
                  <w:rFonts w:asciiTheme="majorHAnsi" w:eastAsia="Calibri" w:hAnsiTheme="majorHAnsi" w:cstheme="majorHAnsi"/>
                </w:rPr>
                <w:t>postrophe</w:t>
              </w:r>
            </w:ins>
            <w:del w:id="1266" w:author="Author">
              <w:r w:rsidRPr="00932256" w:rsidDel="008F3E17">
                <w:rPr>
                  <w:rFonts w:asciiTheme="majorHAnsi" w:eastAsia="Calibri" w:hAnsiTheme="majorHAnsi" w:cstheme="majorHAnsi"/>
                </w:rPr>
                <w:delText>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14544D2B" w:rsidR="00347CFE" w:rsidRPr="00932256" w:rsidRDefault="00A92F6C" w:rsidP="00BA0ED8">
            <w:pPr>
              <w:rPr>
                <w:rFonts w:asciiTheme="majorHAnsi" w:eastAsia="Calibri" w:hAnsiTheme="majorHAnsi" w:cstheme="majorHAnsi"/>
              </w:rPr>
            </w:pPr>
            <w:ins w:id="1267"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del w:id="1268" w:author="Author">
                <w:r w:rsidDel="00D56222">
                  <w:rPr>
                    <w:rFonts w:asciiTheme="majorHAnsi" w:eastAsia="Calibri" w:hAnsiTheme="majorHAnsi" w:cstheme="majorHAnsi"/>
                  </w:rPr>
                  <w:delInstrText xml:space="preserve"> HYPERLINK "</w:delInstrText>
                </w:r>
                <w:r w:rsidRPr="00A92F6C" w:rsidDel="00D56222">
                  <w:rPr>
                    <w:rFonts w:asciiTheme="majorHAnsi" w:eastAsia="Calibri" w:hAnsiTheme="majorHAnsi" w:cstheme="majorHAnsi"/>
                  </w:rPr>
                  <w:delInstrText>[262], [263]</w:delInstrText>
                </w:r>
              </w:del>
            </w:ins>
            <w:del w:id="1269" w:author="Author">
              <w:r w:rsidRPr="00A92F6C" w:rsidDel="00D56222">
                <w:rPr>
                  <w:rFonts w:asciiTheme="majorHAnsi" w:eastAsia="Calibri" w:hAnsiTheme="majorHAnsi" w:cstheme="majorHAnsi"/>
                </w:rPr>
                <w:delInstrText xml:space="preserve"> </w:delInstrText>
              </w:r>
            </w:del>
            <w:ins w:id="1270" w:author="Author">
              <w:del w:id="1271"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272" w:author="Author">
              <w:r w:rsidRPr="00EE5A1A" w:rsidDel="00A92F6C">
                <w:rPr>
                  <w:rStyle w:val="Hyperlink"/>
                  <w:rFonts w:asciiTheme="majorHAnsi" w:eastAsia="Calibri" w:hAnsiTheme="majorHAnsi" w:cstheme="majorHAnsi"/>
                </w:rPr>
                <w:delText>http://www.webcitation.org/6sl20cbZO https://www.omniglot.com/writing/garo.htm</w:delText>
              </w:r>
            </w:del>
            <w:ins w:id="1273" w:author="Author">
              <w:r w:rsidRPr="00EE5A1A">
                <w:rPr>
                  <w:rStyle w:val="Hyperlink"/>
                  <w:rFonts w:asciiTheme="majorHAnsi" w:eastAsia="Calibri" w:hAnsiTheme="majorHAnsi" w:cstheme="majorHAnsi"/>
                </w:rPr>
                <w:t>[262], [263]</w:t>
              </w:r>
            </w:ins>
            <w:r w:rsidRPr="00EE5A1A">
              <w:rPr>
                <w:rStyle w:val="Hyperlink"/>
                <w:rFonts w:asciiTheme="majorHAnsi" w:eastAsia="Calibri" w:hAnsiTheme="majorHAnsi" w:cstheme="majorHAnsi"/>
              </w:rPr>
              <w:t xml:space="preserve"> </w:t>
            </w:r>
            <w:ins w:id="1274" w:author="Author">
              <w:r>
                <w:rPr>
                  <w:rFonts w:asciiTheme="majorHAnsi" w:eastAsia="Calibri" w:hAnsiTheme="majorHAnsi" w:cstheme="majorHAnsi"/>
                </w:rPr>
                <w:fldChar w:fldCharType="end"/>
              </w:r>
            </w:ins>
          </w:p>
        </w:tc>
      </w:tr>
      <w:tr w:rsidR="00372A9D" w:rsidRPr="00932256" w14:paraId="721A29FA"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40ACC8B1" w:rsidR="00347CFE" w:rsidRPr="00932256" w:rsidRDefault="00FE5DC0">
            <w:pPr>
              <w:rPr>
                <w:rFonts w:asciiTheme="majorHAnsi" w:eastAsia="Calibri" w:hAnsiTheme="majorHAnsi" w:cstheme="majorHAnsi"/>
              </w:rPr>
            </w:pPr>
            <w:del w:id="1275" w:author="Author">
              <w:r w:rsidRPr="00932256" w:rsidDel="008F3E17">
                <w:rPr>
                  <w:rFonts w:asciiTheme="majorHAnsi" w:eastAsia="Calibri" w:hAnsiTheme="majorHAnsi" w:cstheme="majorHAnsi"/>
                </w:rPr>
                <w:delText>LATIN SMALL LETTER</w:delText>
              </w:r>
            </w:del>
            <w:ins w:id="1276"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N + </w:t>
            </w:r>
            <w:del w:id="1277" w:author="Author">
              <w:r w:rsidRPr="00932256" w:rsidDel="008F3E17">
                <w:rPr>
                  <w:rFonts w:asciiTheme="majorHAnsi" w:eastAsia="Calibri" w:hAnsiTheme="majorHAnsi" w:cstheme="majorHAnsi"/>
                </w:rPr>
                <w:delText>LATIN SMALL LETTER</w:delText>
              </w:r>
            </w:del>
            <w:ins w:id="1278"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G + </w:t>
            </w:r>
            <w:del w:id="1279" w:author="Author">
              <w:r w:rsidRPr="00932256" w:rsidDel="008F3E17">
                <w:rPr>
                  <w:rFonts w:asciiTheme="majorHAnsi" w:eastAsia="Calibri" w:hAnsiTheme="majorHAnsi" w:cstheme="majorHAnsi"/>
                </w:rPr>
                <w:delText>MODIFIER LETTER</w:delText>
              </w:r>
            </w:del>
            <w:ins w:id="1280" w:author="Author">
              <w:r w:rsidR="008F3E17">
                <w:rPr>
                  <w:rFonts w:asciiTheme="majorHAnsi" w:eastAsia="Calibri" w:hAnsiTheme="majorHAnsi" w:cstheme="majorHAnsi"/>
                </w:rPr>
                <w:t>Modifier Letter</w:t>
              </w:r>
            </w:ins>
            <w:r w:rsidRPr="00932256">
              <w:rPr>
                <w:rFonts w:asciiTheme="majorHAnsi" w:eastAsia="Calibri" w:hAnsiTheme="majorHAnsi" w:cstheme="majorHAnsi"/>
              </w:rPr>
              <w:t xml:space="preserve"> </w:t>
            </w:r>
            <w:ins w:id="1281" w:author="Author">
              <w:r w:rsidR="000175E4">
                <w:rPr>
                  <w:rFonts w:asciiTheme="majorHAnsi" w:eastAsia="Calibri" w:hAnsiTheme="majorHAnsi" w:cstheme="majorHAnsi"/>
                </w:rPr>
                <w:t>A</w:t>
              </w:r>
              <w:r w:rsidR="008F3E17">
                <w:rPr>
                  <w:rFonts w:asciiTheme="majorHAnsi" w:eastAsia="Calibri" w:hAnsiTheme="majorHAnsi" w:cstheme="majorHAnsi"/>
                </w:rPr>
                <w:t>postrophe</w:t>
              </w:r>
            </w:ins>
            <w:del w:id="1282" w:author="Author">
              <w:r w:rsidRPr="00932256" w:rsidDel="008F3E17">
                <w:rPr>
                  <w:rFonts w:asciiTheme="majorHAnsi" w:eastAsia="Calibri" w:hAnsiTheme="majorHAnsi" w:cstheme="majorHAnsi"/>
                </w:rPr>
                <w:delText>APOSTROPHE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5B552BC7" w:rsidR="00347CFE" w:rsidRPr="00932256" w:rsidRDefault="00A92F6C" w:rsidP="00BA0ED8">
            <w:pPr>
              <w:rPr>
                <w:rFonts w:asciiTheme="majorHAnsi" w:eastAsia="Calibri" w:hAnsiTheme="majorHAnsi" w:cstheme="majorHAnsi"/>
              </w:rPr>
            </w:pPr>
            <w:ins w:id="1283"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GP\\2019-12-05-Report\\[262], [263]"</w:instrText>
              </w:r>
              <w:del w:id="1284" w:author="Author">
                <w:r w:rsidDel="00D56222">
                  <w:rPr>
                    <w:rFonts w:asciiTheme="majorHAnsi" w:eastAsia="Calibri" w:hAnsiTheme="majorHAnsi" w:cstheme="majorHAnsi"/>
                  </w:rPr>
                  <w:delInstrText xml:space="preserve"> HYPERLINK "</w:delInstrText>
                </w:r>
                <w:r w:rsidRPr="00A92F6C" w:rsidDel="00D56222">
                  <w:rPr>
                    <w:rFonts w:asciiTheme="majorHAnsi" w:eastAsia="Calibri" w:hAnsiTheme="majorHAnsi" w:cstheme="majorHAnsi"/>
                  </w:rPr>
                  <w:delInstrText xml:space="preserve">[262], [263] </w:delInstrText>
                </w:r>
              </w:del>
            </w:ins>
            <w:del w:id="1285" w:author="Author">
              <w:r w:rsidRPr="00A92F6C" w:rsidDel="00D56222">
                <w:rPr>
                  <w:rFonts w:asciiTheme="majorHAnsi" w:eastAsia="Calibri" w:hAnsiTheme="majorHAnsi" w:cstheme="majorHAnsi"/>
                </w:rPr>
                <w:delInstrText xml:space="preserve"> </w:delInstrText>
              </w:r>
            </w:del>
            <w:ins w:id="1286" w:author="Author">
              <w:del w:id="1287"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288" w:author="Author">
              <w:r w:rsidRPr="00EE5A1A" w:rsidDel="00A92F6C">
                <w:rPr>
                  <w:rStyle w:val="Hyperlink"/>
                  <w:rFonts w:asciiTheme="majorHAnsi" w:eastAsia="Calibri" w:hAnsiTheme="majorHAnsi" w:cstheme="majorHAnsi"/>
                </w:rPr>
                <w:delText>http://www.webcitation.org/6sl20cbZO https://www.omniglot.com/writing/garo.htm</w:delText>
              </w:r>
            </w:del>
            <w:ins w:id="1289" w:author="Author">
              <w:r w:rsidRPr="00EE5A1A">
                <w:rPr>
                  <w:rStyle w:val="Hyperlink"/>
                  <w:rFonts w:asciiTheme="majorHAnsi" w:eastAsia="Calibri" w:hAnsiTheme="majorHAnsi" w:cstheme="majorHAnsi"/>
                </w:rPr>
                <w:t xml:space="preserve">[262], [263] </w:t>
              </w:r>
            </w:ins>
            <w:r w:rsidRPr="00EE5A1A">
              <w:rPr>
                <w:rStyle w:val="Hyperlink"/>
                <w:rFonts w:asciiTheme="majorHAnsi" w:eastAsia="Calibri" w:hAnsiTheme="majorHAnsi" w:cstheme="majorHAnsi"/>
              </w:rPr>
              <w:t xml:space="preserve"> </w:t>
            </w:r>
            <w:ins w:id="1290" w:author="Author">
              <w:r>
                <w:rPr>
                  <w:rFonts w:asciiTheme="majorHAnsi" w:eastAsia="Calibri" w:hAnsiTheme="majorHAnsi" w:cstheme="majorHAnsi"/>
                </w:rPr>
                <w:fldChar w:fldCharType="end"/>
              </w:r>
            </w:ins>
          </w:p>
        </w:tc>
      </w:tr>
      <w:tr w:rsidR="00372A9D" w:rsidRPr="00932256" w14:paraId="142C00C2" w14:textId="77777777" w:rsidTr="00372A9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rsidP="00DF4159">
            <w:pPr>
              <w:jc w:val="center"/>
              <w:rPr>
                <w:rFonts w:asciiTheme="majorHAnsi" w:eastAsia="Calibri" w:hAnsiTheme="majorHAnsi" w:cstheme="majorHAnsi"/>
              </w:rPr>
            </w:pPr>
            <w:proofErr w:type="spellStart"/>
            <w:r w:rsidRPr="00932256">
              <w:rPr>
                <w:rFonts w:asciiTheme="majorHAnsi" w:eastAsia="Calibri" w:hAnsiTheme="majorHAnsi" w:cstheme="majorHAnsi"/>
              </w:rPr>
              <w:t>ŋʼ</w:t>
            </w:r>
            <w:proofErr w:type="spellEnd"/>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55BC60D6" w:rsidR="00347CFE" w:rsidRPr="00932256" w:rsidRDefault="00FE5DC0">
            <w:pPr>
              <w:rPr>
                <w:rFonts w:asciiTheme="majorHAnsi" w:eastAsia="Calibri" w:hAnsiTheme="majorHAnsi" w:cstheme="majorHAnsi"/>
              </w:rPr>
            </w:pPr>
            <w:del w:id="1291" w:author="Author">
              <w:r w:rsidRPr="00932256" w:rsidDel="008F3E17">
                <w:rPr>
                  <w:rFonts w:asciiTheme="majorHAnsi" w:eastAsia="Calibri" w:hAnsiTheme="majorHAnsi" w:cstheme="majorHAnsi"/>
                </w:rPr>
                <w:delText>LATIN SMALL LETTER</w:delText>
              </w:r>
            </w:del>
            <w:ins w:id="129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1293" w:author="Author">
              <w:r w:rsidR="008F3E17">
                <w:rPr>
                  <w:rFonts w:asciiTheme="majorHAnsi" w:eastAsia="Calibri" w:hAnsiTheme="majorHAnsi" w:cstheme="majorHAnsi"/>
                </w:rPr>
                <w:t>ng</w:t>
              </w:r>
            </w:ins>
            <w:proofErr w:type="spellEnd"/>
            <w:del w:id="1294" w:author="Author">
              <w:r w:rsidRPr="00932256" w:rsidDel="008F3E17">
                <w:rPr>
                  <w:rFonts w:asciiTheme="majorHAnsi" w:eastAsia="Calibri" w:hAnsiTheme="majorHAnsi" w:cstheme="majorHAnsi"/>
                </w:rPr>
                <w:delText>NG</w:delText>
              </w:r>
            </w:del>
            <w:r w:rsidRPr="00932256">
              <w:rPr>
                <w:rFonts w:asciiTheme="majorHAnsi" w:eastAsia="Calibri" w:hAnsiTheme="majorHAnsi" w:cstheme="majorHAnsi"/>
              </w:rPr>
              <w:t xml:space="preserve"> </w:t>
            </w:r>
            <w:del w:id="1295" w:author="Author">
              <w:r w:rsidRPr="00932256" w:rsidDel="008F3E17">
                <w:rPr>
                  <w:rFonts w:asciiTheme="majorHAnsi" w:eastAsia="Calibri" w:hAnsiTheme="majorHAnsi" w:cstheme="majorHAnsi"/>
                </w:rPr>
                <w:delText>WITH MODIFIER LETTER</w:delText>
              </w:r>
            </w:del>
            <w:ins w:id="1296" w:author="Author">
              <w:r w:rsidR="008F3E17">
                <w:rPr>
                  <w:rFonts w:asciiTheme="majorHAnsi" w:eastAsia="Calibri" w:hAnsiTheme="majorHAnsi" w:cstheme="majorHAnsi"/>
                </w:rPr>
                <w:t>with Modifier Letter</w:t>
              </w:r>
            </w:ins>
            <w:r w:rsidRPr="00932256">
              <w:rPr>
                <w:rFonts w:asciiTheme="majorHAnsi" w:eastAsia="Calibri" w:hAnsiTheme="majorHAnsi" w:cstheme="majorHAnsi"/>
              </w:rPr>
              <w:t xml:space="preserve"> A</w:t>
            </w:r>
            <w:ins w:id="1297" w:author="Author">
              <w:r w:rsidR="008F3E17">
                <w:rPr>
                  <w:rFonts w:asciiTheme="majorHAnsi" w:eastAsia="Calibri" w:hAnsiTheme="majorHAnsi" w:cstheme="majorHAnsi"/>
                </w:rPr>
                <w:t>postrophe</w:t>
              </w:r>
            </w:ins>
            <w:del w:id="1298" w:author="Author">
              <w:r w:rsidRPr="00932256" w:rsidDel="008F3E17">
                <w:rPr>
                  <w:rFonts w:asciiTheme="majorHAnsi" w:eastAsia="Calibri" w:hAnsiTheme="majorHAnsi" w:cstheme="majorHAnsi"/>
                </w:rPr>
                <w:delText>POSTROPHE</w:delText>
              </w:r>
            </w:del>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65DFB1CC" w:rsidR="00347CFE" w:rsidRPr="00932256" w:rsidRDefault="009173BD" w:rsidP="00BA0ED8">
            <w:pPr>
              <w:rPr>
                <w:rFonts w:asciiTheme="majorHAnsi" w:eastAsia="Calibri" w:hAnsiTheme="majorHAnsi" w:cstheme="majorHAnsi"/>
                <w:color w:val="0563C1"/>
                <w:u w:val="single"/>
              </w:rPr>
            </w:pPr>
            <w:del w:id="1299" w:author="Author">
              <w:r w:rsidDel="00292AF4">
                <w:fldChar w:fldCharType="begin"/>
              </w:r>
              <w:r w:rsidDel="00292AF4">
                <w:delInstrText xml:space="preserve"> HYPERLINK "http://www.omniglot.com/writing/adzera.htm" \h </w:delInstrText>
              </w:r>
              <w:r w:rsidDel="00292AF4">
                <w:fldChar w:fldCharType="separate"/>
              </w:r>
              <w:r w:rsidR="00FE5DC0" w:rsidRPr="00932256" w:rsidDel="00292AF4">
                <w:rPr>
                  <w:rFonts w:asciiTheme="majorHAnsi" w:eastAsia="Calibri" w:hAnsiTheme="majorHAnsi" w:cstheme="majorHAnsi"/>
                  <w:color w:val="0563C1"/>
                  <w:u w:val="single"/>
                </w:rPr>
                <w:delText>http://www.omniglot.com/writing/adzera.htm</w:delText>
              </w:r>
              <w:r w:rsidDel="00292AF4">
                <w:rPr>
                  <w:rFonts w:asciiTheme="majorHAnsi" w:eastAsia="Calibri" w:hAnsiTheme="majorHAnsi" w:cstheme="majorHAnsi"/>
                  <w:color w:val="0563C1"/>
                  <w:u w:val="single"/>
                </w:rPr>
                <w:fldChar w:fldCharType="end"/>
              </w:r>
            </w:del>
            <w:ins w:id="1300" w:author="Author">
              <w:r w:rsidR="00292AF4">
                <w:fldChar w:fldCharType="begin"/>
              </w:r>
              <w:r w:rsidR="00292AF4">
                <w:instrText xml:space="preserve"> HYPERLINK "http://www.omniglot.com/writing/adzera.htm" \h </w:instrText>
              </w:r>
              <w:r w:rsidR="00292AF4">
                <w:fldChar w:fldCharType="separate"/>
              </w:r>
              <w:r w:rsidR="00292AF4">
                <w:rPr>
                  <w:rFonts w:asciiTheme="majorHAnsi" w:eastAsia="Calibri" w:hAnsiTheme="majorHAnsi" w:cstheme="majorHAnsi"/>
                  <w:color w:val="0563C1"/>
                  <w:u w:val="single"/>
                </w:rPr>
                <w:t>[192]</w:t>
              </w:r>
              <w:r w:rsidR="00292AF4">
                <w:rPr>
                  <w:rFonts w:asciiTheme="majorHAnsi" w:eastAsia="Calibri" w:hAnsiTheme="majorHAnsi" w:cstheme="majorHAnsi"/>
                  <w:color w:val="0563C1"/>
                  <w:u w:val="single"/>
                </w:rPr>
                <w:fldChar w:fldCharType="end"/>
              </w:r>
            </w:ins>
          </w:p>
        </w:tc>
      </w:tr>
      <w:tr w:rsidR="00347CFE" w:rsidRPr="00932256" w14:paraId="3D003F4E" w14:textId="77777777" w:rsidTr="00372A9D">
        <w:trPr>
          <w:trPrChange w:id="1301"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02"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725BBF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303"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7DA9A482"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04"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0191A11" w14:textId="25484C13" w:rsidR="00347CFE" w:rsidRPr="00932256" w:rsidRDefault="00FE5DC0">
            <w:pPr>
              <w:rPr>
                <w:rFonts w:asciiTheme="majorHAnsi" w:eastAsia="Calibri" w:hAnsiTheme="majorHAnsi" w:cstheme="majorHAnsi"/>
              </w:rPr>
            </w:pPr>
            <w:del w:id="1305" w:author="Author">
              <w:r w:rsidRPr="00932256" w:rsidDel="008F3E17">
                <w:rPr>
                  <w:rFonts w:asciiTheme="majorHAnsi" w:eastAsia="Calibri" w:hAnsiTheme="majorHAnsi" w:cstheme="majorHAnsi"/>
                </w:rPr>
                <w:delText>LATIN SMALL LETTER</w:delText>
              </w:r>
            </w:del>
            <w:ins w:id="1306"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O + </w:t>
            </w:r>
            <w:del w:id="1307" w:author="Author">
              <w:r w:rsidRPr="00932256" w:rsidDel="008F3E17">
                <w:rPr>
                  <w:rFonts w:asciiTheme="majorHAnsi" w:eastAsia="Calibri" w:hAnsiTheme="majorHAnsi" w:cstheme="majorHAnsi"/>
                </w:rPr>
                <w:delText>MODIFIER LETTER</w:delText>
              </w:r>
            </w:del>
            <w:ins w:id="1308" w:author="Author">
              <w:r w:rsidR="008F3E17">
                <w:rPr>
                  <w:rFonts w:asciiTheme="majorHAnsi" w:eastAsia="Calibri" w:hAnsiTheme="majorHAnsi" w:cstheme="majorHAnsi"/>
                </w:rPr>
                <w:t>Modifier Letter</w:t>
              </w:r>
            </w:ins>
            <w:r w:rsidRPr="00932256">
              <w:rPr>
                <w:rFonts w:asciiTheme="majorHAnsi" w:eastAsia="Calibri" w:hAnsiTheme="majorHAnsi" w:cstheme="majorHAnsi"/>
              </w:rPr>
              <w:t xml:space="preserve"> A</w:t>
            </w:r>
            <w:ins w:id="1309" w:author="Author">
              <w:r w:rsidR="008F3E17">
                <w:rPr>
                  <w:rFonts w:asciiTheme="majorHAnsi" w:eastAsia="Calibri" w:hAnsiTheme="majorHAnsi" w:cstheme="majorHAnsi"/>
                </w:rPr>
                <w:t>postrophe</w:t>
              </w:r>
            </w:ins>
            <w:del w:id="1310" w:author="Author">
              <w:r w:rsidRPr="00932256" w:rsidDel="008F3E17">
                <w:rPr>
                  <w:rFonts w:asciiTheme="majorHAnsi" w:eastAsia="Calibri" w:hAnsiTheme="majorHAnsi" w:cstheme="majorHAnsi"/>
                </w:rPr>
                <w:delText>POSTROPHE</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11"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12"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E097CAA" w14:textId="0654116A" w:rsidR="00347CFE" w:rsidRPr="00932256" w:rsidRDefault="006353D3" w:rsidP="00BA0ED8">
            <w:pPr>
              <w:rPr>
                <w:rFonts w:asciiTheme="majorHAnsi" w:eastAsia="Calibri" w:hAnsiTheme="majorHAnsi" w:cstheme="majorHAnsi"/>
                <w:color w:val="0563C1"/>
                <w:u w:val="single"/>
              </w:rPr>
            </w:pPr>
            <w:del w:id="1313" w:author="Author">
              <w:r w:rsidRPr="00932256" w:rsidDel="007B134A">
                <w:rPr>
                  <w:rFonts w:asciiTheme="majorHAnsi" w:hAnsiTheme="majorHAnsi" w:cstheme="majorHAnsi"/>
                </w:rPr>
                <w:fldChar w:fldCharType="begin"/>
              </w:r>
              <w:r w:rsidRPr="00932256" w:rsidDel="007B134A">
                <w:rPr>
                  <w:rFonts w:asciiTheme="majorHAnsi" w:hAnsiTheme="majorHAnsi" w:cstheme="majorHAnsi"/>
                </w:rPr>
                <w:delInstrText xml:space="preserve"> HYPERLINK "https://en.wikipedia.org/wiki/Uzbek_alphabet" \l "Distinct_characters" \h </w:delInstrText>
              </w:r>
              <w:r w:rsidRPr="00932256" w:rsidDel="007B134A">
                <w:rPr>
                  <w:rFonts w:asciiTheme="majorHAnsi" w:hAnsiTheme="majorHAnsi" w:cstheme="majorHAnsi"/>
                </w:rPr>
                <w:fldChar w:fldCharType="separate"/>
              </w:r>
              <w:r w:rsidR="00FE5DC0" w:rsidRPr="00932256" w:rsidDel="007B134A">
                <w:rPr>
                  <w:rFonts w:asciiTheme="majorHAnsi" w:eastAsia="Calibri" w:hAnsiTheme="majorHAnsi" w:cstheme="majorHAnsi"/>
                  <w:color w:val="0563C1"/>
                  <w:u w:val="single"/>
                </w:rPr>
                <w:delText>https://en.wikipedia.org/wiki/Uzbek_alphabet#Distinct_characters</w:delText>
              </w:r>
              <w:r w:rsidRPr="00932256" w:rsidDel="007B134A">
                <w:rPr>
                  <w:rFonts w:asciiTheme="majorHAnsi" w:eastAsia="Calibri" w:hAnsiTheme="majorHAnsi" w:cstheme="majorHAnsi"/>
                  <w:color w:val="0563C1"/>
                  <w:u w:val="single"/>
                </w:rPr>
                <w:fldChar w:fldCharType="end"/>
              </w:r>
            </w:del>
            <w:ins w:id="1314" w:author="Author">
              <w:r w:rsidR="007B134A" w:rsidRPr="00932256">
                <w:rPr>
                  <w:rFonts w:asciiTheme="majorHAnsi" w:hAnsiTheme="majorHAnsi" w:cstheme="majorHAnsi"/>
                </w:rPr>
                <w:fldChar w:fldCharType="begin"/>
              </w:r>
              <w:r w:rsidR="007B134A" w:rsidRPr="00932256">
                <w:rPr>
                  <w:rFonts w:asciiTheme="majorHAnsi" w:hAnsiTheme="majorHAnsi" w:cstheme="majorHAnsi"/>
                </w:rPr>
                <w:instrText xml:space="preserve"> HYPERLINK "https://en.wikipedia.org/wiki/Uzbek_alphabet" \l "Distinct_characters" \h </w:instrText>
              </w:r>
              <w:r w:rsidR="007B134A" w:rsidRPr="00932256">
                <w:rPr>
                  <w:rFonts w:asciiTheme="majorHAnsi" w:hAnsiTheme="majorHAnsi" w:cstheme="majorHAnsi"/>
                </w:rPr>
                <w:fldChar w:fldCharType="separate"/>
              </w:r>
              <w:r w:rsidR="007B134A">
                <w:rPr>
                  <w:rFonts w:asciiTheme="majorHAnsi" w:eastAsia="Calibri" w:hAnsiTheme="majorHAnsi" w:cstheme="majorHAnsi"/>
                  <w:color w:val="0563C1"/>
                  <w:u w:val="single"/>
                </w:rPr>
                <w:t>[266]</w:t>
              </w:r>
              <w:r w:rsidR="007B134A" w:rsidRPr="00932256">
                <w:rPr>
                  <w:rFonts w:asciiTheme="majorHAnsi" w:eastAsia="Calibri" w:hAnsiTheme="majorHAnsi" w:cstheme="majorHAnsi"/>
                  <w:color w:val="0563C1"/>
                  <w:u w:val="single"/>
                </w:rPr>
                <w:fldChar w:fldCharType="end"/>
              </w:r>
            </w:ins>
          </w:p>
        </w:tc>
      </w:tr>
      <w:tr w:rsidR="00347CFE" w:rsidRPr="00932256" w14:paraId="4D162B9E" w14:textId="77777777" w:rsidTr="00372A9D">
        <w:trPr>
          <w:trPrChange w:id="1315"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16"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4D8959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317"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294E4A21"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p</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18"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B7E9A32" w14:textId="321A2A80" w:rsidR="00347CFE" w:rsidRPr="00932256" w:rsidRDefault="00FE5DC0">
            <w:pPr>
              <w:rPr>
                <w:rFonts w:asciiTheme="majorHAnsi" w:eastAsia="Calibri" w:hAnsiTheme="majorHAnsi" w:cstheme="majorHAnsi"/>
              </w:rPr>
            </w:pPr>
            <w:del w:id="1319" w:author="Author">
              <w:r w:rsidRPr="00932256" w:rsidDel="008F3E17">
                <w:rPr>
                  <w:rFonts w:asciiTheme="majorHAnsi" w:eastAsia="Calibri" w:hAnsiTheme="majorHAnsi" w:cstheme="majorHAnsi"/>
                </w:rPr>
                <w:delText>LATIN SMALL LETTER</w:delText>
              </w:r>
            </w:del>
            <w:ins w:id="1320"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O + </w:t>
            </w:r>
            <w:del w:id="1321" w:author="Author">
              <w:r w:rsidRPr="00932256" w:rsidDel="008F3E17">
                <w:rPr>
                  <w:rFonts w:asciiTheme="majorHAnsi" w:eastAsia="Calibri" w:hAnsiTheme="majorHAnsi" w:cstheme="majorHAnsi"/>
                </w:rPr>
                <w:delText>LATIN SMALL LETTER</w:delText>
              </w:r>
            </w:del>
            <w:ins w:id="132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323" w:author="Author">
              <w:r w:rsidR="008F3E17">
                <w:rPr>
                  <w:rFonts w:asciiTheme="majorHAnsi" w:eastAsia="Calibri" w:hAnsiTheme="majorHAnsi" w:cstheme="majorHAnsi"/>
                </w:rPr>
                <w:t>altillo</w:t>
              </w:r>
            </w:ins>
            <w:del w:id="1324" w:author="Author">
              <w:r w:rsidRPr="00932256" w:rsidDel="008F3E17">
                <w:rPr>
                  <w:rFonts w:asciiTheme="majorHAnsi" w:eastAsia="Calibri" w:hAnsiTheme="majorHAnsi" w:cstheme="majorHAnsi"/>
                </w:rPr>
                <w:delText>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25"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26"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0BBC2CFA" w14:textId="0F2E8047" w:rsidR="00347CFE" w:rsidRPr="00932256" w:rsidRDefault="006353D3" w:rsidP="00BA0ED8">
            <w:pPr>
              <w:rPr>
                <w:rFonts w:asciiTheme="majorHAnsi" w:eastAsia="Calibri" w:hAnsiTheme="majorHAnsi" w:cstheme="majorHAnsi"/>
                <w:color w:val="0563C1"/>
                <w:u w:val="single"/>
              </w:rPr>
            </w:pPr>
            <w:del w:id="1327"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"https://www.omniglot.com/writing/quechua.htm"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https://www.omniglot.com/writing/quechua.htm </w:delText>
              </w:r>
              <w:r w:rsidRPr="00932256" w:rsidDel="00292AF4">
                <w:rPr>
                  <w:rFonts w:asciiTheme="majorHAnsi" w:eastAsia="Calibri" w:hAnsiTheme="majorHAnsi" w:cstheme="majorHAnsi"/>
                  <w:color w:val="0563C1"/>
                  <w:u w:val="single"/>
                </w:rPr>
                <w:fldChar w:fldCharType="end"/>
              </w:r>
            </w:del>
            <w:ins w:id="1328"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"https://www.omniglot.com/writing/quechua.htm"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r w:rsidR="00292AF4" w:rsidRPr="00932256">
                <w:rPr>
                  <w:rFonts w:asciiTheme="majorHAnsi" w:eastAsia="Calibri" w:hAnsiTheme="majorHAnsi" w:cstheme="majorHAnsi"/>
                  <w:color w:val="0563C1"/>
                  <w:u w:val="single"/>
                </w:rPr>
                <w:fldChar w:fldCharType="end"/>
              </w:r>
            </w:ins>
          </w:p>
        </w:tc>
      </w:tr>
      <w:tr w:rsidR="00347CFE" w:rsidRPr="00932256" w14:paraId="5170F3C9" w14:textId="77777777" w:rsidTr="00372A9D">
        <w:trPr>
          <w:trPrChange w:id="1329"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30"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69431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331"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5E2C3511"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q</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32"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0FCB4BA" w14:textId="1F769FA2" w:rsidR="00347CFE" w:rsidRPr="00932256" w:rsidRDefault="00FE5DC0">
            <w:pPr>
              <w:rPr>
                <w:rFonts w:asciiTheme="majorHAnsi" w:eastAsia="Calibri" w:hAnsiTheme="majorHAnsi" w:cstheme="majorHAnsi"/>
              </w:rPr>
            </w:pPr>
            <w:del w:id="1333" w:author="Author">
              <w:r w:rsidRPr="00932256" w:rsidDel="008F3E17">
                <w:rPr>
                  <w:rFonts w:asciiTheme="majorHAnsi" w:eastAsia="Calibri" w:hAnsiTheme="majorHAnsi" w:cstheme="majorHAnsi"/>
                </w:rPr>
                <w:delText>LATIN SMALL LETTER</w:delText>
              </w:r>
            </w:del>
            <w:ins w:id="1334"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Q + </w:t>
            </w:r>
            <w:del w:id="1335" w:author="Author">
              <w:r w:rsidRPr="00932256" w:rsidDel="008F3E17">
                <w:rPr>
                  <w:rFonts w:asciiTheme="majorHAnsi" w:eastAsia="Calibri" w:hAnsiTheme="majorHAnsi" w:cstheme="majorHAnsi"/>
                </w:rPr>
                <w:delText>LATIN SMALL LETTER</w:delText>
              </w:r>
            </w:del>
            <w:ins w:id="1336"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337" w:author="Author">
              <w:r w:rsidR="008F3E17">
                <w:rPr>
                  <w:rFonts w:asciiTheme="majorHAnsi" w:eastAsia="Calibri" w:hAnsiTheme="majorHAnsi" w:cstheme="majorHAnsi"/>
                </w:rPr>
                <w:t>altillo</w:t>
              </w:r>
            </w:ins>
            <w:del w:id="1338" w:author="Author">
              <w:r w:rsidRPr="00932256" w:rsidDel="008F3E17">
                <w:rPr>
                  <w:rFonts w:asciiTheme="majorHAnsi" w:eastAsia="Calibri" w:hAnsiTheme="majorHAnsi" w:cstheme="majorHAnsi"/>
                </w:rPr>
                <w:delText>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39"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40"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07D35502" w14:textId="4A2298BC" w:rsidR="00347CFE" w:rsidRPr="00932256" w:rsidRDefault="006353D3" w:rsidP="00BA0ED8">
            <w:pPr>
              <w:rPr>
                <w:rFonts w:asciiTheme="majorHAnsi" w:eastAsia="Calibri" w:hAnsiTheme="majorHAnsi" w:cstheme="majorHAnsi"/>
                <w:color w:val="0563C1"/>
                <w:u w:val="single"/>
              </w:rPr>
            </w:pPr>
            <w:del w:id="1341"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"https://www.omniglot.com/writing/quechua.htm"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https://www.omniglot.com/writing/quechua.htm </w:delText>
              </w:r>
              <w:r w:rsidRPr="00932256" w:rsidDel="00292AF4">
                <w:rPr>
                  <w:rFonts w:asciiTheme="majorHAnsi" w:eastAsia="Calibri" w:hAnsiTheme="majorHAnsi" w:cstheme="majorHAnsi"/>
                  <w:color w:val="0563C1"/>
                  <w:u w:val="single"/>
                </w:rPr>
                <w:fldChar w:fldCharType="end"/>
              </w:r>
            </w:del>
            <w:ins w:id="1342"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"https://www.omniglot.com/writing/quechua.htm"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r w:rsidR="00292AF4" w:rsidRPr="00932256">
                <w:rPr>
                  <w:rFonts w:asciiTheme="majorHAnsi" w:eastAsia="Calibri" w:hAnsiTheme="majorHAnsi" w:cstheme="majorHAnsi"/>
                  <w:color w:val="0563C1"/>
                  <w:u w:val="single"/>
                </w:rPr>
                <w:fldChar w:fldCharType="end"/>
              </w:r>
            </w:ins>
          </w:p>
        </w:tc>
      </w:tr>
      <w:tr w:rsidR="00347CFE" w:rsidRPr="00932256" w14:paraId="748426B8" w14:textId="77777777" w:rsidTr="00372A9D">
        <w:trPr>
          <w:trPrChange w:id="1343" w:author="Author">
            <w:trPr>
              <w:gridBefore w:val="1"/>
            </w:trPr>
          </w:trPrChange>
        </w:trPr>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44" w:author="Author">
              <w:tcPr>
                <w:tcW w:w="1098" w:type="dxa"/>
                <w:gridSpan w:val="2"/>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54539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345" w:author="Author">
              <w:tcPr>
                <w:tcW w:w="850"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7BBB5795"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t</w:t>
            </w:r>
            <w:r w:rsidRPr="00932256">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46" w:author="Author">
              <w:tcPr>
                <w:tcW w:w="2411"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D1BF3FA" w14:textId="05CEF1E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T + </w:t>
            </w:r>
            <w:del w:id="1347" w:author="Author">
              <w:r w:rsidRPr="00932256" w:rsidDel="008F3E17">
                <w:rPr>
                  <w:rFonts w:asciiTheme="majorHAnsi" w:eastAsia="Calibri" w:hAnsiTheme="majorHAnsi" w:cstheme="majorHAnsi"/>
                </w:rPr>
                <w:delText>LATIN SMALL LETTER</w:delText>
              </w:r>
            </w:del>
            <w:ins w:id="1348"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1349" w:author="Author">
              <w:r w:rsidR="008F3E17">
                <w:rPr>
                  <w:rFonts w:asciiTheme="majorHAnsi" w:eastAsia="Calibri" w:hAnsiTheme="majorHAnsi" w:cstheme="majorHAnsi"/>
                </w:rPr>
                <w:t>altillo</w:t>
              </w:r>
            </w:ins>
            <w:del w:id="1350" w:author="Author">
              <w:r w:rsidRPr="00932256" w:rsidDel="008F3E17">
                <w:rPr>
                  <w:rFonts w:asciiTheme="majorHAnsi" w:eastAsia="Calibri" w:hAnsiTheme="majorHAnsi" w:cstheme="majorHAnsi"/>
                </w:rPr>
                <w:delText>ALTILLO</w:delText>
              </w:r>
            </w:del>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51" w:author="Author">
              <w:tcPr>
                <w:tcW w:w="127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52" w:author="Author">
              <w:tcPr>
                <w:tcW w:w="3826" w:type="dxa"/>
                <w:gridSpan w:val="2"/>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7EF0BCB3" w14:textId="04D88B38" w:rsidR="00347CFE" w:rsidRPr="00932256" w:rsidRDefault="006353D3" w:rsidP="00BA0ED8">
            <w:pPr>
              <w:rPr>
                <w:rFonts w:asciiTheme="majorHAnsi" w:eastAsia="Calibri" w:hAnsiTheme="majorHAnsi" w:cstheme="majorHAnsi"/>
                <w:color w:val="0563C1"/>
                <w:u w:val="single"/>
              </w:rPr>
            </w:pPr>
            <w:del w:id="1353"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"https://www.omniglot.com/writing/quechua.htm"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563C1"/>
                  <w:u w:val="single"/>
                </w:rPr>
                <w:delText xml:space="preserve">https://www.omniglot.com/writing/quechua.htm </w:delText>
              </w:r>
              <w:r w:rsidRPr="00932256" w:rsidDel="00292AF4">
                <w:rPr>
                  <w:rFonts w:asciiTheme="majorHAnsi" w:eastAsia="Calibri" w:hAnsiTheme="majorHAnsi" w:cstheme="majorHAnsi"/>
                  <w:color w:val="0563C1"/>
                  <w:u w:val="single"/>
                </w:rPr>
                <w:fldChar w:fldCharType="end"/>
              </w:r>
            </w:del>
            <w:ins w:id="1354"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"https://www.omniglot.com/writing/quechua.htm"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r w:rsidR="00292AF4" w:rsidRPr="00932256">
                <w:rPr>
                  <w:rFonts w:asciiTheme="majorHAnsi" w:eastAsia="Calibri" w:hAnsiTheme="majorHAnsi" w:cstheme="majorHAnsi"/>
                  <w:color w:val="0563C1"/>
                  <w:u w:val="single"/>
                </w:rPr>
                <w:fldChar w:fldCharType="end"/>
              </w:r>
            </w:ins>
          </w:p>
        </w:tc>
      </w:tr>
      <w:tr w:rsidR="00372A9D" w:rsidRPr="00932256" w14:paraId="06E32EBB" w14:textId="77777777" w:rsidTr="00372A9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rsidP="00DF4159">
            <w:pPr>
              <w:jc w:val="center"/>
              <w:rPr>
                <w:rFonts w:asciiTheme="majorHAnsi" w:eastAsia="Calibri" w:hAnsiTheme="majorHAnsi" w:cstheme="majorHAnsi"/>
              </w:rPr>
            </w:pPr>
            <w:proofErr w:type="spellStart"/>
            <w:r w:rsidRPr="00932256">
              <w:rPr>
                <w:rFonts w:asciiTheme="majorHAnsi" w:eastAsia="Calibri" w:hAnsiTheme="majorHAnsi" w:cstheme="majorHAnsi"/>
              </w:rPr>
              <w:t>ʼw</w:t>
            </w:r>
            <w:proofErr w:type="spellEnd"/>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75CDC2EB" w:rsidR="00347CFE" w:rsidRPr="00932256" w:rsidRDefault="00FE5DC0">
            <w:pPr>
              <w:rPr>
                <w:rFonts w:asciiTheme="majorHAnsi" w:eastAsia="Calibri" w:hAnsiTheme="majorHAnsi" w:cstheme="majorHAnsi"/>
              </w:rPr>
            </w:pPr>
            <w:del w:id="1355" w:author="Author">
              <w:r w:rsidRPr="00932256" w:rsidDel="008F3E17">
                <w:rPr>
                  <w:rFonts w:asciiTheme="majorHAnsi" w:eastAsia="Calibri" w:hAnsiTheme="majorHAnsi" w:cstheme="majorHAnsi"/>
                </w:rPr>
                <w:delText>LATIN MODIFIER LETTER</w:delText>
              </w:r>
            </w:del>
            <w:ins w:id="1356" w:author="Author">
              <w:r w:rsidR="008F3E17">
                <w:rPr>
                  <w:rFonts w:asciiTheme="majorHAnsi" w:eastAsia="Calibri" w:hAnsiTheme="majorHAnsi" w:cstheme="majorHAnsi"/>
                </w:rPr>
                <w:t>Latin Modifier Letter</w:t>
              </w:r>
            </w:ins>
            <w:r w:rsidRPr="00932256">
              <w:rPr>
                <w:rFonts w:asciiTheme="majorHAnsi" w:eastAsia="Calibri" w:hAnsiTheme="majorHAnsi" w:cstheme="majorHAnsi"/>
              </w:rPr>
              <w:t xml:space="preserve"> A</w:t>
            </w:r>
            <w:ins w:id="1357" w:author="Author">
              <w:r w:rsidR="008F3E17">
                <w:rPr>
                  <w:rFonts w:asciiTheme="majorHAnsi" w:eastAsia="Calibri" w:hAnsiTheme="majorHAnsi" w:cstheme="majorHAnsi"/>
                </w:rPr>
                <w:t>postrophe</w:t>
              </w:r>
            </w:ins>
            <w:del w:id="1358" w:author="Author">
              <w:r w:rsidRPr="00932256" w:rsidDel="008F3E17">
                <w:rPr>
                  <w:rFonts w:asciiTheme="majorHAnsi" w:eastAsia="Calibri" w:hAnsiTheme="majorHAnsi" w:cstheme="majorHAnsi"/>
                </w:rPr>
                <w:delText>POSTROPHE</w:delText>
              </w:r>
            </w:del>
            <w:r w:rsidRPr="00932256">
              <w:rPr>
                <w:rFonts w:asciiTheme="majorHAnsi" w:eastAsia="Calibri" w:hAnsiTheme="majorHAnsi" w:cstheme="majorHAnsi"/>
              </w:rPr>
              <w:t xml:space="preserve"> </w:t>
            </w:r>
            <w:ins w:id="1359" w:author="Author">
              <w:r w:rsidR="008F3E17">
                <w:rPr>
                  <w:rFonts w:asciiTheme="majorHAnsi" w:eastAsia="Calibri" w:hAnsiTheme="majorHAnsi" w:cstheme="majorHAnsi"/>
                </w:rPr>
                <w:t>with</w:t>
              </w:r>
            </w:ins>
            <w:del w:id="1360" w:author="Author">
              <w:r w:rsidRPr="00932256" w:rsidDel="008F3E17">
                <w:rPr>
                  <w:rFonts w:asciiTheme="majorHAnsi" w:eastAsia="Calibri" w:hAnsiTheme="majorHAnsi" w:cstheme="majorHAnsi"/>
                </w:rPr>
                <w:delText>WITH</w:delText>
              </w:r>
            </w:del>
            <w:r w:rsidRPr="00932256">
              <w:rPr>
                <w:rFonts w:asciiTheme="majorHAnsi" w:eastAsia="Calibri" w:hAnsiTheme="majorHAnsi" w:cstheme="majorHAnsi"/>
              </w:rPr>
              <w:t xml:space="preserve"> </w:t>
            </w:r>
            <w:del w:id="1361" w:author="Author">
              <w:r w:rsidRPr="00932256" w:rsidDel="008F3E17">
                <w:rPr>
                  <w:rFonts w:asciiTheme="majorHAnsi" w:eastAsia="Calibri" w:hAnsiTheme="majorHAnsi" w:cstheme="majorHAnsi"/>
                </w:rPr>
                <w:delText>LATIN SMALL LETTER</w:delText>
              </w:r>
            </w:del>
            <w:ins w:id="136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W</w:t>
            </w:r>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5E560370" w:rsidR="00347CFE" w:rsidRPr="00932256" w:rsidRDefault="009173BD" w:rsidP="00BA0ED8">
            <w:pPr>
              <w:rPr>
                <w:rFonts w:asciiTheme="majorHAnsi" w:eastAsia="Calibri" w:hAnsiTheme="majorHAnsi" w:cstheme="majorHAnsi"/>
                <w:color w:val="0563C1"/>
                <w:u w:val="single"/>
              </w:rPr>
            </w:pPr>
            <w:del w:id="1363" w:author="Author">
              <w:r w:rsidDel="000E106A">
                <w:fldChar w:fldCharType="begin"/>
              </w:r>
              <w:r w:rsidDel="000E106A">
                <w:delInstrText xml:space="preserve"> HYPERLINK "http://www.omniglot.com/writing/dagaare.htm" \h </w:delInstrText>
              </w:r>
              <w:r w:rsidDel="000E106A">
                <w:fldChar w:fldCharType="separate"/>
              </w:r>
              <w:r w:rsidR="00FE5DC0" w:rsidRPr="00932256" w:rsidDel="000E106A">
                <w:rPr>
                  <w:rFonts w:asciiTheme="majorHAnsi" w:eastAsia="Calibri" w:hAnsiTheme="majorHAnsi" w:cstheme="majorHAnsi"/>
                  <w:color w:val="0563C1"/>
                  <w:u w:val="single"/>
                </w:rPr>
                <w:delText xml:space="preserve">http://www.omniglot.com/writing/dagaare.htm </w:delText>
              </w:r>
              <w:r w:rsidDel="000E106A">
                <w:rPr>
                  <w:rFonts w:asciiTheme="majorHAnsi" w:eastAsia="Calibri" w:hAnsiTheme="majorHAnsi" w:cstheme="majorHAnsi"/>
                  <w:color w:val="0563C1"/>
                  <w:u w:val="single"/>
                </w:rPr>
                <w:fldChar w:fldCharType="end"/>
              </w:r>
            </w:del>
            <w:ins w:id="1364" w:author="Author">
              <w:r w:rsidR="000E106A">
                <w:fldChar w:fldCharType="begin"/>
              </w:r>
              <w:r w:rsidR="000E106A">
                <w:instrText xml:space="preserve"> HYPERLINK "http://www.omniglot.com/writing/dagaare.htm" \h </w:instrText>
              </w:r>
              <w:r w:rsidR="000E106A">
                <w:fldChar w:fldCharType="separate"/>
              </w:r>
              <w:r w:rsidR="000E106A">
                <w:rPr>
                  <w:rFonts w:asciiTheme="majorHAnsi" w:eastAsia="Calibri" w:hAnsiTheme="majorHAnsi" w:cstheme="majorHAnsi"/>
                  <w:color w:val="0563C1"/>
                  <w:u w:val="single"/>
                </w:rPr>
                <w:t>[148]</w:t>
              </w:r>
              <w:r w:rsidR="000E106A">
                <w:rPr>
                  <w:rFonts w:asciiTheme="majorHAnsi" w:eastAsia="Calibri" w:hAnsiTheme="majorHAnsi" w:cstheme="majorHAnsi"/>
                  <w:color w:val="0563C1"/>
                  <w:u w:val="single"/>
                </w:rPr>
                <w:fldChar w:fldCharType="end"/>
              </w:r>
            </w:ins>
          </w:p>
        </w:tc>
      </w:tr>
    </w:tbl>
    <w:p w14:paraId="5484819E" w14:textId="041B7728" w:rsidR="00347CFE" w:rsidRPr="00622D78" w:rsidRDefault="005D672A" w:rsidP="00622D78">
      <w:pPr>
        <w:rPr>
          <w:ins w:id="1365" w:author="Author"/>
          <w:color w:val="FF0000"/>
          <w:lang w:val="de-DE"/>
        </w:rPr>
      </w:pPr>
      <w:bookmarkStart w:id="1366" w:name="3as4poj" w:colFirst="0" w:colLast="0"/>
      <w:bookmarkStart w:id="1367" w:name="_Toc25676957"/>
      <w:bookmarkEnd w:id="1366"/>
      <w:ins w:id="1368" w:author="Author">
        <w:r w:rsidRPr="00622D78">
          <w:rPr>
            <w:color w:val="FF0000"/>
            <w:lang w:val="de-DE"/>
          </w:rPr>
          <w:t>[TBD: arguably, the letters d and l with caron (for which the caron is typically rendered in a way that looks like an apostrophe might be added to this list.]</w:t>
        </w:r>
        <w:bookmarkEnd w:id="1367"/>
      </w:ins>
    </w:p>
    <w:p w14:paraId="7F1CB9F2" w14:textId="57BFBCBE" w:rsidR="006D14A7" w:rsidRPr="000C690A" w:rsidRDefault="006D14A7" w:rsidP="006D14A7">
      <w:pPr>
        <w:rPr>
          <w:rFonts w:asciiTheme="majorHAnsi" w:hAnsiTheme="majorHAnsi" w:cstheme="majorHAnsi"/>
          <w:color w:val="FF0000"/>
        </w:rPr>
      </w:pPr>
      <w:ins w:id="1369" w:author="Author">
        <w:r w:rsidRPr="000C690A">
          <w:rPr>
            <w:rFonts w:asciiTheme="majorHAnsi" w:hAnsiTheme="majorHAnsi" w:cstheme="majorHAnsi"/>
            <w:color w:val="FF0000"/>
          </w:rPr>
          <w:t>[BJ: also need to consider adding o and u with tilde and horn above. In these, the horn is similarly displaced to look like an apostrophe.]</w:t>
        </w:r>
      </w:ins>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w:t>
      </w:r>
      <w:proofErr w:type="spellStart"/>
      <w:proofErr w:type="gramStart"/>
      <w:r w:rsidRPr="00932256">
        <w:rPr>
          <w:rFonts w:asciiTheme="majorHAnsi" w:hAnsiTheme="majorHAnsi" w:cstheme="majorHAnsi"/>
          <w:color w:val="FF0000"/>
        </w:rPr>
        <w:t>MT:</w:t>
      </w:r>
      <w:r w:rsidR="006F79F5" w:rsidRPr="00932256">
        <w:rPr>
          <w:rFonts w:asciiTheme="majorHAnsi" w:hAnsiTheme="majorHAnsi" w:cstheme="majorHAnsi"/>
          <w:color w:val="FF0000"/>
        </w:rPr>
        <w:t>This</w:t>
      </w:r>
      <w:proofErr w:type="spellEnd"/>
      <w:proofErr w:type="gramEnd"/>
      <w:r w:rsidR="006F79F5" w:rsidRPr="00932256">
        <w:rPr>
          <w:rFonts w:asciiTheme="majorHAnsi" w:hAnsiTheme="majorHAnsi" w:cstheme="majorHAnsi"/>
          <w:color w:val="FF0000"/>
        </w:rPr>
        <w:t xml:space="preserve">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ins w:id="1370" w:author="Author"/>
          <w:rFonts w:asciiTheme="majorHAnsi" w:hAnsiTheme="majorHAnsi" w:cstheme="majorHAnsi"/>
        </w:rPr>
      </w:pPr>
    </w:p>
    <w:p w14:paraId="0C1672C0" w14:textId="77777777" w:rsidR="00742B5A" w:rsidRPr="00932256" w:rsidRDefault="00742B5A" w:rsidP="006D14A7">
      <w:pPr>
        <w:rPr>
          <w:ins w:id="1371" w:author="Autho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1372" w:name="_Toc25676958"/>
      <w:bookmarkStart w:id="1373" w:name="_Toc25871078"/>
      <w:r w:rsidRPr="00932256">
        <w:rPr>
          <w:rFonts w:asciiTheme="majorHAnsi" w:hAnsiTheme="majorHAnsi" w:cstheme="majorHAnsi"/>
        </w:rPr>
        <w:t>Other Excluded Letters</w:t>
      </w:r>
      <w:bookmarkEnd w:id="1372"/>
      <w:bookmarkEnd w:id="1373"/>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16">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17">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7E2FBE37" w14:textId="7BCE5370" w:rsidR="00E730B1" w:rsidRPr="00932256" w:rsidRDefault="00205FEE" w:rsidP="00205FEE">
      <w:pPr>
        <w:rPr>
          <w:rFonts w:asciiTheme="majorHAnsi" w:hAnsiTheme="majorHAnsi" w:cstheme="majorHAnsi"/>
        </w:rPr>
      </w:pPr>
      <w:r w:rsidRPr="00932256">
        <w:rPr>
          <w:rFonts w:asciiTheme="majorHAnsi" w:hAnsiTheme="majorHAnsi" w:cstheme="majorHAnsi"/>
        </w:rPr>
        <w:t xml:space="preserve"> </w:t>
      </w:r>
      <w:r w:rsidR="00E730B1" w:rsidRPr="00932256">
        <w:rPr>
          <w:rFonts w:asciiTheme="majorHAnsi" w:hAnsiTheme="majorHAnsi" w:cstheme="majorHAnsi"/>
        </w:rPr>
        <w:t xml:space="preserve">“The Integration Panel recognizes that several of these code points, </w:t>
      </w:r>
      <w:proofErr w:type="gramStart"/>
      <w:r w:rsidR="00E730B1" w:rsidRPr="00932256">
        <w:rPr>
          <w:rFonts w:asciiTheme="majorHAnsi" w:hAnsiTheme="majorHAnsi" w:cstheme="majorHAnsi"/>
        </w:rPr>
        <w:t>in particular the</w:t>
      </w:r>
      <w:proofErr w:type="gramEnd"/>
      <w:r w:rsidR="00E730B1" w:rsidRPr="00932256">
        <w:rPr>
          <w:rFonts w:asciiTheme="majorHAnsi" w:hAnsiTheme="majorHAnsi" w:cstheme="majorHAnsi"/>
        </w:rPr>
        <w:t xml:space="preserve"> following six, are widely used and prominently occur in their respective writing systems. Nevertheless, the Integration Panel concludes that security concerns outweigh an interest in more naturally mnemonic </w:t>
      </w:r>
      <w:proofErr w:type="gramStart"/>
      <w:r w:rsidR="00E730B1" w:rsidRPr="00932256">
        <w:rPr>
          <w:rFonts w:asciiTheme="majorHAnsi" w:hAnsiTheme="majorHAnsi" w:cstheme="majorHAnsi"/>
        </w:rPr>
        <w:t>TLDs, and</w:t>
      </w:r>
      <w:proofErr w:type="gramEnd"/>
      <w:r w:rsidR="00E730B1" w:rsidRPr="00932256">
        <w:rPr>
          <w:rFonts w:asciiTheme="majorHAnsi" w:hAnsiTheme="majorHAnsi" w:cstheme="majorHAnsi"/>
        </w:rPr>
        <w:t xml:space="preserve">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78978269" w:rsidR="00D5458D" w:rsidRPr="00932256" w:rsidRDefault="00DF4159" w:rsidP="00900116">
      <w:pPr>
        <w:rPr>
          <w:rFonts w:asciiTheme="majorHAnsi" w:eastAsia="Calibri" w:hAnsiTheme="majorHAnsi" w:cstheme="majorHAnsi"/>
        </w:rPr>
      </w:pPr>
      <w:ins w:id="1374" w:author="Author">
        <w:r>
          <w:rPr>
            <w:rFonts w:asciiTheme="majorHAnsi" w:eastAsia="Calibri" w:hAnsiTheme="majorHAnsi" w:cstheme="majorHAnsi"/>
          </w:rPr>
          <w:t xml:space="preserve">[BJ – Fixed] </w:t>
        </w:r>
      </w:ins>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1375" w:name="OLE_LINK55"/>
      <w:bookmarkStart w:id="1376"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r w:rsidR="009B711B" w:rsidRPr="00932256">
        <w:rPr>
          <w:rFonts w:asciiTheme="majorHAnsi" w:eastAsia="Calibri" w:hAnsiTheme="majorHAnsi" w:cstheme="majorHAnsi"/>
        </w:rPr>
        <w:t xml:space="preserve"> </w:t>
      </w:r>
    </w:p>
    <w:p w14:paraId="02CD9579" w14:textId="77777777" w:rsidR="009B711B" w:rsidRPr="00932256" w:rsidRDefault="009B711B" w:rsidP="00BA0ED8">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1377" w:author="Author">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125"/>
        <w:gridCol w:w="810"/>
        <w:gridCol w:w="1170"/>
        <w:gridCol w:w="1530"/>
        <w:gridCol w:w="5385"/>
        <w:tblGridChange w:id="1378">
          <w:tblGrid>
            <w:gridCol w:w="1080"/>
            <w:gridCol w:w="825"/>
            <w:gridCol w:w="1185"/>
            <w:gridCol w:w="1425"/>
            <w:gridCol w:w="5505"/>
          </w:tblGrid>
        </w:tblGridChange>
      </w:tblGrid>
      <w:tr w:rsidR="00347CFE" w:rsidRPr="00932256" w14:paraId="13CCEC68" w14:textId="77777777" w:rsidTr="00372A9D">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79" w:author="Author">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bookmarkEnd w:id="1375"/>
          <w:bookmarkEnd w:id="1376"/>
          <w:p w14:paraId="69869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80" w:author="Author">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17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81" w:author="Author">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82" w:author="Author">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3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83" w:author="Author">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372A9D">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84" w:author="Author">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379615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85" w:author="Author">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13C44A9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ǀ</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1386" w:author="Author">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6C6E29F7" w14:textId="41C20194" w:rsidR="00347CFE" w:rsidRPr="00932256" w:rsidRDefault="00FE5DC0">
            <w:pPr>
              <w:rPr>
                <w:rFonts w:asciiTheme="majorHAnsi" w:eastAsia="Calibri" w:hAnsiTheme="majorHAnsi" w:cstheme="majorHAnsi"/>
                <w:b/>
              </w:rPr>
            </w:pPr>
            <w:del w:id="1387" w:author="Author">
              <w:r w:rsidRPr="00932256" w:rsidDel="00500717">
                <w:rPr>
                  <w:rFonts w:asciiTheme="majorHAnsi" w:eastAsia="Calibri" w:hAnsiTheme="majorHAnsi" w:cstheme="majorHAnsi"/>
                </w:rPr>
                <w:delText>LATIN LETTER DENTAL CLICK</w:delText>
              </w:r>
            </w:del>
            <w:ins w:id="1388" w:author="Author">
              <w:r w:rsidR="00500717">
                <w:rPr>
                  <w:rFonts w:asciiTheme="majorHAnsi" w:eastAsia="Calibri" w:hAnsiTheme="majorHAnsi" w:cstheme="majorHAnsi"/>
                </w:rPr>
                <w:t>Latin Letter Dental Click</w:t>
              </w:r>
            </w:ins>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1389" w:author="Author">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594CE1E3" w14:textId="1E45F4D4"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ins w:id="1390"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roofErr w:type="gramEnd"/>
            <w:r w:rsidRPr="00932256">
              <w:rPr>
                <w:rFonts w:asciiTheme="majorHAnsi" w:eastAsia="Calibri" w:hAnsiTheme="majorHAnsi" w:cstheme="majorHAnsi"/>
              </w:rPr>
              <w:t>)</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91" w:author="Author">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7582B6BA" w14:textId="13AA068D" w:rsidR="00347CFE" w:rsidRPr="00932256" w:rsidRDefault="00292AF4" w:rsidP="00BA0ED8">
            <w:pPr>
              <w:rPr>
                <w:rFonts w:asciiTheme="majorHAnsi" w:eastAsia="Calibri" w:hAnsiTheme="majorHAnsi" w:cstheme="majorHAnsi"/>
              </w:rPr>
            </w:pPr>
            <w:ins w:id="1392"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del w:id="1393" w:author="Author">
                <w:r w:rsidDel="00D56222">
                  <w:rPr>
                    <w:rFonts w:asciiTheme="majorHAnsi" w:eastAsia="Calibri" w:hAnsiTheme="majorHAnsi" w:cstheme="majorHAnsi"/>
                  </w:rPr>
                  <w:delInstrText xml:space="preserve"> HYPERLINK "</w:delInstrText>
                </w:r>
                <w:r w:rsidRPr="00292AF4" w:rsidDel="00D56222">
                  <w:rPr>
                    <w:rFonts w:asciiTheme="majorHAnsi" w:eastAsia="Calibri" w:hAnsiTheme="majorHAnsi" w:cstheme="majorHAnsi"/>
                  </w:rPr>
                  <w:delInstrText xml:space="preserve">[235], </w:delInstrText>
                </w:r>
              </w:del>
            </w:ins>
            <w:del w:id="1394" w:author="Author">
              <w:r w:rsidRPr="00292AF4" w:rsidDel="00D56222">
                <w:rPr>
                  <w:rFonts w:asciiTheme="majorHAnsi" w:eastAsia="Calibri" w:hAnsiTheme="majorHAnsi" w:cstheme="majorHAnsi"/>
                </w:rPr>
                <w:delInstrText xml:space="preserve"> </w:delInstrText>
              </w:r>
            </w:del>
            <w:ins w:id="1395" w:author="Author">
              <w:del w:id="1396" w:author="Author">
                <w:r w:rsidRPr="00292AF4" w:rsidDel="00D56222">
                  <w:rPr>
                    <w:rFonts w:asciiTheme="majorHAnsi" w:eastAsia="Calibri" w:hAnsiTheme="majorHAnsi" w:cstheme="majorHAnsi"/>
                  </w:rPr>
                  <w:delInstrText xml:space="preserve">[271], </w:delInstrText>
                </w:r>
              </w:del>
            </w:ins>
            <w:del w:id="1397" w:author="Author">
              <w:r w:rsidRPr="00292AF4" w:rsidDel="00D56222">
                <w:rPr>
                  <w:rFonts w:asciiTheme="majorHAnsi" w:eastAsia="Calibri" w:hAnsiTheme="majorHAnsi" w:cstheme="majorHAnsi"/>
                </w:rPr>
                <w:delInstrText xml:space="preserve"> https://www.newera.com.na/tag/khoekhoegowab/ </w:delInstrText>
              </w:r>
            </w:del>
            <w:ins w:id="1398" w:author="Author">
              <w:del w:id="1399" w:author="Author">
                <w:r w:rsidRPr="00292AF4" w:rsidDel="00D56222">
                  <w:rPr>
                    <w:rFonts w:asciiTheme="majorHAnsi" w:eastAsia="Calibri" w:hAnsiTheme="majorHAnsi" w:cstheme="majorHAnsi"/>
                  </w:rPr>
                  <w:delInstrText>[145]</w:delInstrText>
                </w:r>
              </w:del>
            </w:ins>
            <w:del w:id="1400" w:author="Author">
              <w:r w:rsidRPr="00292AF4" w:rsidDel="00D56222">
                <w:rPr>
                  <w:rFonts w:asciiTheme="majorHAnsi" w:eastAsia="Calibri" w:hAnsiTheme="majorHAnsi" w:cstheme="majorHAnsi"/>
                </w:rPr>
                <w:delInstrText xml:space="preserve"> </w:delInstrText>
              </w:r>
            </w:del>
            <w:ins w:id="1401" w:author="Author">
              <w:del w:id="1402"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403" w:author="Author">
              <w:r w:rsidRPr="00EE5A1A" w:rsidDel="000C3065">
                <w:rPr>
                  <w:rStyle w:val="Hyperlink"/>
                  <w:rFonts w:asciiTheme="majorHAnsi" w:eastAsia="Calibri" w:hAnsiTheme="majorHAnsi" w:cstheme="majorHAnsi"/>
                </w:rPr>
                <w:delText>https://www.britannica.com/topic/Khoisan-languages</w:delText>
              </w:r>
            </w:del>
            <w:ins w:id="1404" w:author="Author">
              <w:r w:rsidRPr="00EE5A1A">
                <w:rPr>
                  <w:rStyle w:val="Hyperlink"/>
                  <w:rFonts w:asciiTheme="majorHAnsi" w:eastAsia="Calibri" w:hAnsiTheme="majorHAnsi" w:cstheme="majorHAnsi"/>
                </w:rPr>
                <w:t xml:space="preserve">[235], </w:t>
              </w:r>
            </w:ins>
            <w:r w:rsidRPr="00EE5A1A">
              <w:rPr>
                <w:rStyle w:val="Hyperlink"/>
                <w:rFonts w:asciiTheme="majorHAnsi" w:eastAsia="Calibri" w:hAnsiTheme="majorHAnsi" w:cstheme="majorHAnsi"/>
              </w:rPr>
              <w:t xml:space="preserve"> </w:t>
            </w:r>
            <w:del w:id="1405" w:author="Author">
              <w:r w:rsidRPr="00EE5A1A" w:rsidDel="00292AF4">
                <w:rPr>
                  <w:rStyle w:val="Hyperlink"/>
                  <w:rFonts w:asciiTheme="majorHAnsi" w:eastAsia="Calibri" w:hAnsiTheme="majorHAnsi" w:cstheme="majorHAnsi"/>
                </w:rPr>
                <w:delText>https://en.wikipedia.org/wiki/Khoe_languages</w:delText>
              </w:r>
            </w:del>
            <w:ins w:id="1406" w:author="Author">
              <w:r w:rsidRPr="00EE5A1A">
                <w:rPr>
                  <w:rStyle w:val="Hyperlink"/>
                  <w:rFonts w:asciiTheme="majorHAnsi" w:eastAsia="Calibri" w:hAnsiTheme="majorHAnsi" w:cstheme="majorHAnsi"/>
                </w:rPr>
                <w:t xml:space="preserve">[271], </w:t>
              </w:r>
            </w:ins>
            <w:r w:rsidRPr="00EE5A1A">
              <w:rPr>
                <w:rStyle w:val="Hyperlink"/>
                <w:rFonts w:asciiTheme="majorHAnsi" w:eastAsia="Calibri" w:hAnsiTheme="majorHAnsi" w:cstheme="majorHAnsi"/>
              </w:rPr>
              <w:t xml:space="preserve"> https://www.newera.com.na/tag/khoekhoegowab/ </w:t>
            </w:r>
            <w:del w:id="1407" w:author="Author">
              <w:r w:rsidRPr="00EE5A1A" w:rsidDel="009172EB">
                <w:rPr>
                  <w:rStyle w:val="Hyperlink"/>
                  <w:rFonts w:asciiTheme="majorHAnsi" w:eastAsia="Calibri" w:hAnsiTheme="majorHAnsi" w:cstheme="majorHAnsi"/>
                </w:rPr>
                <w:delText>http://www.omniglot.com/writing/khoekhoe.htm</w:delText>
              </w:r>
            </w:del>
            <w:ins w:id="1408" w:author="Author">
              <w:r w:rsidRPr="00EE5A1A">
                <w:rPr>
                  <w:rStyle w:val="Hyperlink"/>
                  <w:rFonts w:asciiTheme="majorHAnsi" w:eastAsia="Calibri" w:hAnsiTheme="majorHAnsi" w:cstheme="majorHAnsi"/>
                </w:rPr>
                <w:t>[145]</w:t>
              </w:r>
            </w:ins>
            <w:r w:rsidRPr="00EE5A1A">
              <w:rPr>
                <w:rStyle w:val="Hyperlink"/>
                <w:rFonts w:asciiTheme="majorHAnsi" w:eastAsia="Calibri" w:hAnsiTheme="majorHAnsi" w:cstheme="majorHAnsi"/>
              </w:rPr>
              <w:t xml:space="preserve"> </w:t>
            </w:r>
            <w:ins w:id="1409" w:author="Author">
              <w:r>
                <w:rPr>
                  <w:rFonts w:asciiTheme="majorHAnsi" w:eastAsia="Calibri" w:hAnsiTheme="majorHAnsi" w:cstheme="majorHAnsi"/>
                </w:rPr>
                <w:fldChar w:fldCharType="end"/>
              </w:r>
            </w:ins>
          </w:p>
        </w:tc>
      </w:tr>
      <w:tr w:rsidR="00347CFE" w:rsidRPr="00932256" w14:paraId="40FD36BC" w14:textId="77777777" w:rsidTr="00372A9D">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10" w:author="Author">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13E677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11" w:author="Author">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B73DE5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1412" w:author="Author">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7725646D" w14:textId="00BFA354" w:rsidR="00347CFE" w:rsidRPr="00932256" w:rsidRDefault="00FE5DC0">
            <w:pPr>
              <w:rPr>
                <w:rFonts w:asciiTheme="majorHAnsi" w:eastAsia="Calibri" w:hAnsiTheme="majorHAnsi" w:cstheme="majorHAnsi"/>
              </w:rPr>
            </w:pPr>
            <w:del w:id="1413" w:author="Author">
              <w:r w:rsidRPr="00932256" w:rsidDel="00500717">
                <w:rPr>
                  <w:rFonts w:asciiTheme="majorHAnsi" w:eastAsia="Calibri" w:hAnsiTheme="majorHAnsi" w:cstheme="majorHAnsi"/>
                </w:rPr>
                <w:delText xml:space="preserve">LATIN LETTER LATERAL </w:delText>
              </w:r>
              <w:r w:rsidRPr="00932256" w:rsidDel="00500717">
                <w:rPr>
                  <w:rFonts w:asciiTheme="majorHAnsi" w:eastAsia="Calibri" w:hAnsiTheme="majorHAnsi" w:cstheme="majorHAnsi"/>
                </w:rPr>
                <w:lastRenderedPageBreak/>
                <w:delText>CLICK</w:delText>
              </w:r>
            </w:del>
            <w:ins w:id="1414" w:author="Author">
              <w:r w:rsidR="00500717">
                <w:rPr>
                  <w:rFonts w:asciiTheme="majorHAnsi" w:eastAsia="Calibri" w:hAnsiTheme="majorHAnsi" w:cstheme="majorHAnsi"/>
                </w:rPr>
                <w:t>Latin Letter Lateral Click</w:t>
              </w:r>
            </w:ins>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Change w:id="1415" w:author="Author">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tcPrChange>
          </w:tcPr>
          <w:p w14:paraId="708AABF8" w14:textId="0EC54A4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Khoekhoe</w:t>
            </w:r>
            <w:ins w:id="1416"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417" w:author="Author">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12F44B66" w14:textId="7490CBA6" w:rsidR="00347CFE" w:rsidRPr="00932256" w:rsidRDefault="00292AF4" w:rsidP="00BA0ED8">
            <w:pPr>
              <w:rPr>
                <w:rFonts w:asciiTheme="majorHAnsi" w:eastAsia="Calibri" w:hAnsiTheme="majorHAnsi" w:cstheme="majorHAnsi"/>
              </w:rPr>
            </w:pPr>
            <w:ins w:id="1418"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del w:id="1419" w:author="Author">
                <w:r w:rsidDel="00D56222">
                  <w:rPr>
                    <w:rFonts w:asciiTheme="majorHAnsi" w:eastAsia="Calibri" w:hAnsiTheme="majorHAnsi" w:cstheme="majorHAnsi"/>
                  </w:rPr>
                  <w:delInstrText xml:space="preserve"> HYPERLINK "</w:delInstrText>
                </w:r>
                <w:r w:rsidRPr="00292AF4" w:rsidDel="00D56222">
                  <w:rPr>
                    <w:rFonts w:asciiTheme="majorHAnsi" w:eastAsia="Calibri" w:hAnsiTheme="majorHAnsi" w:cstheme="majorHAnsi"/>
                  </w:rPr>
                  <w:delInstrText xml:space="preserve">[235], </w:delInstrText>
                </w:r>
              </w:del>
            </w:ins>
            <w:del w:id="1420" w:author="Author">
              <w:r w:rsidRPr="00292AF4" w:rsidDel="00D56222">
                <w:rPr>
                  <w:rFonts w:asciiTheme="majorHAnsi" w:eastAsia="Calibri" w:hAnsiTheme="majorHAnsi" w:cstheme="majorHAnsi"/>
                </w:rPr>
                <w:delInstrText xml:space="preserve"> </w:delInstrText>
              </w:r>
            </w:del>
            <w:ins w:id="1421" w:author="Author">
              <w:del w:id="1422" w:author="Author">
                <w:r w:rsidRPr="00292AF4" w:rsidDel="00D56222">
                  <w:rPr>
                    <w:rFonts w:asciiTheme="majorHAnsi" w:eastAsia="Calibri" w:hAnsiTheme="majorHAnsi" w:cstheme="majorHAnsi"/>
                  </w:rPr>
                  <w:delInstrText xml:space="preserve">[271], </w:delInstrText>
                </w:r>
              </w:del>
            </w:ins>
            <w:del w:id="1423" w:author="Author">
              <w:r w:rsidRPr="00292AF4" w:rsidDel="00D56222">
                <w:rPr>
                  <w:rFonts w:asciiTheme="majorHAnsi" w:eastAsia="Calibri" w:hAnsiTheme="majorHAnsi" w:cstheme="majorHAnsi"/>
                </w:rPr>
                <w:delInstrText xml:space="preserve"> https://www.newera.com.na/tag/khoekhoegowab/ </w:delInstrText>
              </w:r>
            </w:del>
            <w:ins w:id="1424" w:author="Author">
              <w:del w:id="1425" w:author="Author">
                <w:r w:rsidRPr="00292AF4" w:rsidDel="00D56222">
                  <w:rPr>
                    <w:rFonts w:asciiTheme="majorHAnsi" w:eastAsia="Calibri" w:hAnsiTheme="majorHAnsi" w:cstheme="majorHAnsi"/>
                  </w:rPr>
                  <w:delInstrText>[145]</w:delInstrText>
                </w:r>
              </w:del>
            </w:ins>
            <w:del w:id="1426" w:author="Author">
              <w:r w:rsidRPr="00292AF4" w:rsidDel="00D56222">
                <w:rPr>
                  <w:rFonts w:asciiTheme="majorHAnsi" w:eastAsia="Calibri" w:hAnsiTheme="majorHAnsi" w:cstheme="majorHAnsi"/>
                </w:rPr>
                <w:delInstrText xml:space="preserve"> </w:delInstrText>
              </w:r>
            </w:del>
            <w:ins w:id="1427" w:author="Author">
              <w:del w:id="1428"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429" w:author="Author">
              <w:r w:rsidRPr="00EE5A1A" w:rsidDel="000C3065">
                <w:rPr>
                  <w:rStyle w:val="Hyperlink"/>
                  <w:rFonts w:asciiTheme="majorHAnsi" w:eastAsia="Calibri" w:hAnsiTheme="majorHAnsi" w:cstheme="majorHAnsi"/>
                </w:rPr>
                <w:delText>https://www.britannica.com/topic/Khoisan-languages</w:delText>
              </w:r>
            </w:del>
            <w:ins w:id="1430" w:author="Author">
              <w:r w:rsidRPr="00EE5A1A">
                <w:rPr>
                  <w:rStyle w:val="Hyperlink"/>
                  <w:rFonts w:asciiTheme="majorHAnsi" w:eastAsia="Calibri" w:hAnsiTheme="majorHAnsi" w:cstheme="majorHAnsi"/>
                </w:rPr>
                <w:t xml:space="preserve">[235], </w:t>
              </w:r>
            </w:ins>
            <w:r w:rsidRPr="00EE5A1A">
              <w:rPr>
                <w:rStyle w:val="Hyperlink"/>
                <w:rFonts w:asciiTheme="majorHAnsi" w:eastAsia="Calibri" w:hAnsiTheme="majorHAnsi" w:cstheme="majorHAnsi"/>
              </w:rPr>
              <w:t xml:space="preserve"> </w:t>
            </w:r>
            <w:del w:id="1431" w:author="Author">
              <w:r w:rsidRPr="00EE5A1A" w:rsidDel="00292AF4">
                <w:rPr>
                  <w:rStyle w:val="Hyperlink"/>
                  <w:rFonts w:asciiTheme="majorHAnsi" w:eastAsia="Calibri" w:hAnsiTheme="majorHAnsi" w:cstheme="majorHAnsi"/>
                </w:rPr>
                <w:delText>https://en.wikipedia.org/wiki/Khoe_languages</w:delText>
              </w:r>
            </w:del>
            <w:ins w:id="1432" w:author="Author">
              <w:r w:rsidRPr="00EE5A1A">
                <w:rPr>
                  <w:rStyle w:val="Hyperlink"/>
                  <w:rFonts w:asciiTheme="majorHAnsi" w:eastAsia="Calibri" w:hAnsiTheme="majorHAnsi" w:cstheme="majorHAnsi"/>
                </w:rPr>
                <w:t xml:space="preserve">[271], </w:t>
              </w:r>
            </w:ins>
            <w:r w:rsidRPr="00EE5A1A">
              <w:rPr>
                <w:rStyle w:val="Hyperlink"/>
                <w:rFonts w:asciiTheme="majorHAnsi" w:eastAsia="Calibri" w:hAnsiTheme="majorHAnsi" w:cstheme="majorHAnsi"/>
              </w:rPr>
              <w:t xml:space="preserve"> </w:t>
            </w:r>
            <w:r w:rsidRPr="00EE5A1A">
              <w:rPr>
                <w:rStyle w:val="Hyperlink"/>
                <w:rFonts w:asciiTheme="majorHAnsi" w:eastAsia="Calibri" w:hAnsiTheme="majorHAnsi" w:cstheme="majorHAnsi"/>
              </w:rPr>
              <w:lastRenderedPageBreak/>
              <w:t xml:space="preserve">https://www.newera.com.na/tag/khoekhoegowab/ </w:t>
            </w:r>
            <w:del w:id="1433" w:author="Author">
              <w:r w:rsidRPr="00EE5A1A" w:rsidDel="009172EB">
                <w:rPr>
                  <w:rStyle w:val="Hyperlink"/>
                  <w:rFonts w:asciiTheme="majorHAnsi" w:eastAsia="Calibri" w:hAnsiTheme="majorHAnsi" w:cstheme="majorHAnsi"/>
                </w:rPr>
                <w:delText>http://www.omniglot.com/writing/khoekhoe.htm</w:delText>
              </w:r>
            </w:del>
            <w:ins w:id="1434" w:author="Author">
              <w:r w:rsidRPr="00EE5A1A">
                <w:rPr>
                  <w:rStyle w:val="Hyperlink"/>
                  <w:rFonts w:asciiTheme="majorHAnsi" w:eastAsia="Calibri" w:hAnsiTheme="majorHAnsi" w:cstheme="majorHAnsi"/>
                </w:rPr>
                <w:t>[145]</w:t>
              </w:r>
            </w:ins>
            <w:r w:rsidRPr="00EE5A1A">
              <w:rPr>
                <w:rStyle w:val="Hyperlink"/>
                <w:rFonts w:asciiTheme="majorHAnsi" w:eastAsia="Calibri" w:hAnsiTheme="majorHAnsi" w:cstheme="majorHAnsi"/>
              </w:rPr>
              <w:t xml:space="preserve"> </w:t>
            </w:r>
            <w:ins w:id="1435" w:author="Author">
              <w:r>
                <w:rPr>
                  <w:rFonts w:asciiTheme="majorHAnsi" w:eastAsia="Calibri" w:hAnsiTheme="majorHAnsi" w:cstheme="majorHAnsi"/>
                </w:rPr>
                <w:fldChar w:fldCharType="end"/>
              </w:r>
            </w:ins>
          </w:p>
        </w:tc>
      </w:tr>
      <w:tr w:rsidR="00347CFE" w:rsidRPr="00932256" w14:paraId="4D644EA4" w14:textId="77777777" w:rsidTr="00372A9D">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1436" w:author="Author">
              <w:tcPr>
                <w:tcW w:w="1080"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14:paraId="4D29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1437" w:author="Author">
              <w:tcPr>
                <w:tcW w:w="82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527939A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ǂ</w:t>
            </w:r>
          </w:p>
        </w:tc>
        <w:tc>
          <w:tcPr>
            <w:tcW w:w="117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1438" w:author="Author">
              <w:tcPr>
                <w:tcW w:w="118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0FA59848" w14:textId="0B705373" w:rsidR="00347CFE" w:rsidRPr="00932256" w:rsidRDefault="00FE5DC0">
            <w:pPr>
              <w:rPr>
                <w:rFonts w:asciiTheme="majorHAnsi" w:eastAsia="Calibri" w:hAnsiTheme="majorHAnsi" w:cstheme="majorHAnsi"/>
              </w:rPr>
            </w:pPr>
            <w:del w:id="1439" w:author="Author">
              <w:r w:rsidRPr="00932256" w:rsidDel="00500717">
                <w:rPr>
                  <w:rFonts w:asciiTheme="majorHAnsi" w:eastAsia="Calibri" w:hAnsiTheme="majorHAnsi" w:cstheme="majorHAnsi"/>
                </w:rPr>
                <w:delText>LATIN LETTER ALVEOLAR CLICK</w:delText>
              </w:r>
            </w:del>
            <w:ins w:id="1440" w:author="Author">
              <w:r w:rsidR="00500717">
                <w:rPr>
                  <w:rFonts w:asciiTheme="majorHAnsi" w:eastAsia="Calibri" w:hAnsiTheme="majorHAnsi" w:cstheme="majorHAnsi"/>
                </w:rPr>
                <w:t>Latin Letter Alveolar Click</w:t>
              </w:r>
            </w:ins>
          </w:p>
        </w:tc>
        <w:tc>
          <w:tcPr>
            <w:tcW w:w="153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Change w:id="1441" w:author="Author">
              <w:tcPr>
                <w:tcW w:w="142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tcPrChange>
          </w:tcPr>
          <w:p w14:paraId="5ECFC91D" w14:textId="7CCE3B4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1442" w:author="Author">
              <w:r w:rsidR="00A86F71">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53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Change w:id="1443" w:author="Author">
              <w:tcPr>
                <w:tcW w:w="550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tcPrChange>
          </w:tcPr>
          <w:p w14:paraId="646337E6" w14:textId="75AD8BA2" w:rsidR="00347CFE" w:rsidRPr="00932256" w:rsidRDefault="00292AF4" w:rsidP="00BA0ED8">
            <w:pPr>
              <w:rPr>
                <w:rFonts w:asciiTheme="majorHAnsi" w:eastAsia="Calibri" w:hAnsiTheme="majorHAnsi" w:cstheme="majorHAnsi"/>
              </w:rPr>
            </w:pPr>
            <w:ins w:id="1444" w:author="Author">
              <w:r>
                <w:rPr>
                  <w:rFonts w:asciiTheme="majorHAnsi" w:eastAsia="Calibri" w:hAnsiTheme="majorHAnsi" w:cstheme="majorHAnsi"/>
                </w:rPr>
                <w:fldChar w:fldCharType="begin"/>
              </w:r>
              <w:r w:rsidR="00D56222">
                <w:rPr>
                  <w:rFonts w:asciiTheme="majorHAnsi" w:eastAsia="Calibri" w:hAnsiTheme="majorHAnsi" w:cstheme="majorHAnsi"/>
                </w:rPr>
                <w:instrText>HYPERLINK "C:\\Users\\BillJouris\\Dropbox\\Latin GP\\2019-12-05-Report\\[235],  [271],  https:\\www.newera.com.na\\tag\\khoekhoegowab\\ [145]"</w:instrText>
              </w:r>
              <w:del w:id="1445" w:author="Author">
                <w:r w:rsidDel="00D56222">
                  <w:rPr>
                    <w:rFonts w:asciiTheme="majorHAnsi" w:eastAsia="Calibri" w:hAnsiTheme="majorHAnsi" w:cstheme="majorHAnsi"/>
                  </w:rPr>
                  <w:delInstrText xml:space="preserve"> HYPERLINK "</w:delInstrText>
                </w:r>
                <w:r w:rsidRPr="00292AF4" w:rsidDel="00D56222">
                  <w:rPr>
                    <w:rFonts w:asciiTheme="majorHAnsi" w:eastAsia="Calibri" w:hAnsiTheme="majorHAnsi" w:cstheme="majorHAnsi"/>
                  </w:rPr>
                  <w:delInstrText xml:space="preserve">[235], </w:delInstrText>
                </w:r>
              </w:del>
            </w:ins>
            <w:del w:id="1446" w:author="Author">
              <w:r w:rsidRPr="00292AF4" w:rsidDel="00D56222">
                <w:rPr>
                  <w:rFonts w:asciiTheme="majorHAnsi" w:eastAsia="Calibri" w:hAnsiTheme="majorHAnsi" w:cstheme="majorHAnsi"/>
                </w:rPr>
                <w:delInstrText xml:space="preserve"> </w:delInstrText>
              </w:r>
            </w:del>
            <w:ins w:id="1447" w:author="Author">
              <w:del w:id="1448" w:author="Author">
                <w:r w:rsidRPr="00292AF4" w:rsidDel="00D56222">
                  <w:rPr>
                    <w:rFonts w:asciiTheme="majorHAnsi" w:eastAsia="Calibri" w:hAnsiTheme="majorHAnsi" w:cstheme="majorHAnsi"/>
                  </w:rPr>
                  <w:delInstrText xml:space="preserve">[271], </w:delInstrText>
                </w:r>
              </w:del>
            </w:ins>
            <w:del w:id="1449" w:author="Author">
              <w:r w:rsidRPr="00292AF4" w:rsidDel="00D56222">
                <w:rPr>
                  <w:rFonts w:asciiTheme="majorHAnsi" w:eastAsia="Calibri" w:hAnsiTheme="majorHAnsi" w:cstheme="majorHAnsi"/>
                </w:rPr>
                <w:delInstrText xml:space="preserve"> https://www.newera.com.na/tag/khoekhoegowab/ </w:delInstrText>
              </w:r>
            </w:del>
            <w:ins w:id="1450" w:author="Author">
              <w:del w:id="1451" w:author="Author">
                <w:r w:rsidRPr="00292AF4" w:rsidDel="00D56222">
                  <w:rPr>
                    <w:rFonts w:asciiTheme="majorHAnsi" w:eastAsia="Calibri" w:hAnsiTheme="majorHAnsi" w:cstheme="majorHAnsi"/>
                  </w:rPr>
                  <w:delInstrText xml:space="preserve">[145] </w:delInstrText>
                </w:r>
              </w:del>
            </w:ins>
            <w:del w:id="1452" w:author="Author">
              <w:r w:rsidRPr="00292AF4" w:rsidDel="00D56222">
                <w:rPr>
                  <w:rFonts w:asciiTheme="majorHAnsi" w:eastAsia="Calibri" w:hAnsiTheme="majorHAnsi" w:cstheme="majorHAnsi"/>
                </w:rPr>
                <w:delInstrText xml:space="preserve"> </w:delInstrText>
              </w:r>
            </w:del>
            <w:ins w:id="1453" w:author="Author">
              <w:del w:id="1454" w:author="Author">
                <w:r w:rsidDel="00D56222">
                  <w:rPr>
                    <w:rFonts w:asciiTheme="majorHAnsi" w:eastAsia="Calibri" w:hAnsiTheme="majorHAnsi" w:cstheme="majorHAnsi"/>
                  </w:rPr>
                  <w:delInstrText xml:space="preserve">" </w:delInstrText>
                </w:r>
              </w:del>
              <w:r>
                <w:rPr>
                  <w:rFonts w:asciiTheme="majorHAnsi" w:eastAsia="Calibri" w:hAnsiTheme="majorHAnsi" w:cstheme="majorHAnsi"/>
                </w:rPr>
                <w:fldChar w:fldCharType="separate"/>
              </w:r>
            </w:ins>
            <w:del w:id="1455" w:author="Author">
              <w:r w:rsidRPr="00EE5A1A" w:rsidDel="000C3065">
                <w:rPr>
                  <w:rStyle w:val="Hyperlink"/>
                  <w:rFonts w:asciiTheme="majorHAnsi" w:eastAsia="Calibri" w:hAnsiTheme="majorHAnsi" w:cstheme="majorHAnsi"/>
                </w:rPr>
                <w:delText>https://www.britannica.com/topic/Khoisan-languages</w:delText>
              </w:r>
            </w:del>
            <w:ins w:id="1456" w:author="Author">
              <w:r w:rsidRPr="00EE5A1A">
                <w:rPr>
                  <w:rStyle w:val="Hyperlink"/>
                  <w:rFonts w:asciiTheme="majorHAnsi" w:eastAsia="Calibri" w:hAnsiTheme="majorHAnsi" w:cstheme="majorHAnsi"/>
                </w:rPr>
                <w:t xml:space="preserve">[235], </w:t>
              </w:r>
            </w:ins>
            <w:r w:rsidRPr="00EE5A1A">
              <w:rPr>
                <w:rStyle w:val="Hyperlink"/>
                <w:rFonts w:asciiTheme="majorHAnsi" w:eastAsia="Calibri" w:hAnsiTheme="majorHAnsi" w:cstheme="majorHAnsi"/>
              </w:rPr>
              <w:t xml:space="preserve"> </w:t>
            </w:r>
            <w:del w:id="1457" w:author="Author">
              <w:r w:rsidRPr="00EE5A1A" w:rsidDel="00292AF4">
                <w:rPr>
                  <w:rStyle w:val="Hyperlink"/>
                  <w:rFonts w:asciiTheme="majorHAnsi" w:eastAsia="Calibri" w:hAnsiTheme="majorHAnsi" w:cstheme="majorHAnsi"/>
                </w:rPr>
                <w:delText>https://en.wikipedia.org/wiki/Khoe_languages</w:delText>
              </w:r>
            </w:del>
            <w:ins w:id="1458" w:author="Author">
              <w:r w:rsidRPr="00EE5A1A">
                <w:rPr>
                  <w:rStyle w:val="Hyperlink"/>
                  <w:rFonts w:asciiTheme="majorHAnsi" w:eastAsia="Calibri" w:hAnsiTheme="majorHAnsi" w:cstheme="majorHAnsi"/>
                </w:rPr>
                <w:t xml:space="preserve">[271], </w:t>
              </w:r>
            </w:ins>
            <w:r w:rsidRPr="00EE5A1A">
              <w:rPr>
                <w:rStyle w:val="Hyperlink"/>
                <w:rFonts w:asciiTheme="majorHAnsi" w:eastAsia="Calibri" w:hAnsiTheme="majorHAnsi" w:cstheme="majorHAnsi"/>
              </w:rPr>
              <w:t xml:space="preserve"> https://www.newera.com.na/tag/khoekhoegowab/ </w:t>
            </w:r>
            <w:del w:id="1459" w:author="Author">
              <w:r w:rsidRPr="00EE5A1A" w:rsidDel="009172EB">
                <w:rPr>
                  <w:rStyle w:val="Hyperlink"/>
                  <w:rFonts w:asciiTheme="majorHAnsi" w:eastAsia="Calibri" w:hAnsiTheme="majorHAnsi" w:cstheme="majorHAnsi"/>
                </w:rPr>
                <w:delText>http://www.omniglot.com/writing/khoekhoe.htm</w:delText>
              </w:r>
            </w:del>
            <w:ins w:id="1460" w:author="Author">
              <w:r w:rsidRPr="00EE5A1A">
                <w:rPr>
                  <w:rStyle w:val="Hyperlink"/>
                  <w:rFonts w:asciiTheme="majorHAnsi" w:eastAsia="Calibri" w:hAnsiTheme="majorHAnsi" w:cstheme="majorHAnsi"/>
                </w:rPr>
                <w:t xml:space="preserve">[145] </w:t>
              </w:r>
            </w:ins>
            <w:r w:rsidRPr="00EE5A1A">
              <w:rPr>
                <w:rStyle w:val="Hyperlink"/>
                <w:rFonts w:asciiTheme="majorHAnsi" w:eastAsia="Calibri" w:hAnsiTheme="majorHAnsi" w:cstheme="majorHAnsi"/>
              </w:rPr>
              <w:t xml:space="preserve"> </w:t>
            </w:r>
            <w:ins w:id="1461" w:author="Author">
              <w:r>
                <w:rPr>
                  <w:rFonts w:asciiTheme="majorHAnsi" w:eastAsia="Calibri" w:hAnsiTheme="majorHAnsi" w:cstheme="majorHAnsi"/>
                </w:rPr>
                <w:fldChar w:fldCharType="end"/>
              </w:r>
            </w:ins>
          </w:p>
        </w:tc>
      </w:tr>
    </w:tbl>
    <w:p w14:paraId="1C29CC7C" w14:textId="77777777" w:rsidR="00347CFE" w:rsidRPr="00932256" w:rsidRDefault="00347CFE" w:rsidP="00BA0ED8">
      <w:pPr>
        <w:rPr>
          <w:rFonts w:asciiTheme="majorHAnsi" w:eastAsia="Calibri" w:hAnsiTheme="majorHAnsi" w:cstheme="majorHAnsi"/>
        </w:rPr>
      </w:pPr>
    </w:p>
    <w:p w14:paraId="23EBF4DC" w14:textId="3DD1EC49" w:rsidR="00D5458D" w:rsidRPr="00932256" w:rsidRDefault="009B711B" w:rsidP="00900116">
      <w:pPr>
        <w:rPr>
          <w:ins w:id="1462" w:author="Author"/>
          <w:rFonts w:asciiTheme="majorHAnsi" w:eastAsia="Calibri" w:hAnsiTheme="majorHAnsi" w:cstheme="majorHAnsi"/>
        </w:rPr>
      </w:pPr>
      <w:ins w:id="1463" w:author="Author">
        <w:r w:rsidRPr="00932256">
          <w:rPr>
            <w:rFonts w:asciiTheme="majorHAnsi" w:eastAsia="Calibri" w:hAnsiTheme="majorHAnsi" w:cstheme="majorHAnsi"/>
          </w:rPr>
          <w:t xml:space="preserve">In MSR-4, it is noted that 01C0 resembles a vertical line.  </w:t>
        </w:r>
      </w:ins>
      <w:r w:rsidR="00205FEE" w:rsidRPr="00932256">
        <w:rPr>
          <w:rFonts w:asciiTheme="majorHAnsi" w:eastAsia="Calibri" w:hAnsiTheme="majorHAnsi" w:cstheme="majorHAnsi"/>
        </w:rPr>
        <w:t xml:space="preserve">There </w:t>
      </w:r>
      <w:ins w:id="1464" w:author="Author">
        <w:r w:rsidR="00DF4159">
          <w:rPr>
            <w:rFonts w:asciiTheme="majorHAnsi" w:eastAsia="Calibri" w:hAnsiTheme="majorHAnsi" w:cstheme="majorHAnsi"/>
          </w:rPr>
          <w:t>are</w:t>
        </w:r>
      </w:ins>
      <w:del w:id="1465" w:author="Author">
        <w:r w:rsidR="00205FEE" w:rsidRPr="00932256" w:rsidDel="00DF4159">
          <w:rPr>
            <w:rFonts w:asciiTheme="majorHAnsi" w:eastAsia="Calibri" w:hAnsiTheme="majorHAnsi" w:cstheme="majorHAnsi"/>
          </w:rPr>
          <w:delText>is</w:delText>
        </w:r>
      </w:del>
      <w:ins w:id="1466" w:author="Author">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ins>
      <w:r w:rsidR="00205FEE" w:rsidRPr="00932256">
        <w:rPr>
          <w:rFonts w:asciiTheme="majorHAnsi" w:eastAsia="Calibri" w:hAnsiTheme="majorHAnsi" w:cstheme="majorHAnsi"/>
        </w:rPr>
        <w:t>represented</w:t>
      </w:r>
      <w:ins w:id="1467" w:author="Autho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ins>
    </w:p>
    <w:p w14:paraId="2E1D74B7" w14:textId="77777777" w:rsidR="00D5458D" w:rsidRPr="00932256" w:rsidRDefault="00D5458D" w:rsidP="00900116">
      <w:pPr>
        <w:rPr>
          <w:ins w:id="1468" w:author="Autho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1469" w:name="OLE_LINK57"/>
      <w:bookmarkStart w:id="1470" w:name="OLE_LINK58"/>
      <w:r w:rsidRPr="00932256">
        <w:rPr>
          <w:rFonts w:asciiTheme="majorHAnsi" w:eastAsia="Calibri" w:hAnsiTheme="majorHAnsi" w:cstheme="majorHAnsi"/>
        </w:rPr>
        <w:t>CONTEXTO and CONTEXTJ</w:t>
      </w:r>
      <w:bookmarkEnd w:id="1469"/>
      <w:bookmarkEnd w:id="1470"/>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1471" w:name="OLE_LINK59"/>
      <w:bookmarkStart w:id="1472" w:name="OLE_LINK60"/>
      <w:r w:rsidRPr="00932256">
        <w:rPr>
          <w:rFonts w:asciiTheme="majorHAnsi" w:eastAsia="Calibri" w:hAnsiTheme="majorHAnsi" w:cstheme="majorHAnsi"/>
        </w:rPr>
        <w:t>Table 8. CONTEXTO and CONTEXTJ Code Points Excluded from the Repertoire of Latin Script LGR.</w:t>
      </w:r>
      <w:ins w:id="1473" w:author="Author">
        <w:r w:rsidR="00961E91" w:rsidRPr="00932256">
          <w:rPr>
            <w:rFonts w:asciiTheme="majorHAnsi" w:eastAsia="Calibri" w:hAnsiTheme="majorHAnsi" w:cstheme="majorHAnsi"/>
          </w:rPr>
          <w:t xml:space="preserve"> </w:t>
        </w:r>
      </w:ins>
    </w:p>
    <w:p w14:paraId="71FCA7CE" w14:textId="77777777" w:rsidR="00961E91" w:rsidRPr="00932256" w:rsidRDefault="00961E91" w:rsidP="009234AF">
      <w:pPr>
        <w:rPr>
          <w:ins w:id="1474" w:author="Autho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1475" w:author="Author">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1080"/>
        <w:gridCol w:w="825"/>
        <w:gridCol w:w="1185"/>
        <w:gridCol w:w="1425"/>
        <w:gridCol w:w="5505"/>
        <w:tblGridChange w:id="1476">
          <w:tblGrid>
            <w:gridCol w:w="550"/>
            <w:gridCol w:w="530"/>
            <w:gridCol w:w="550"/>
            <w:gridCol w:w="275"/>
            <w:gridCol w:w="550"/>
            <w:gridCol w:w="635"/>
            <w:gridCol w:w="550"/>
            <w:gridCol w:w="875"/>
            <w:gridCol w:w="550"/>
            <w:gridCol w:w="4955"/>
            <w:gridCol w:w="550"/>
          </w:tblGrid>
        </w:tblGridChange>
      </w:tblGrid>
      <w:tr w:rsidR="00347CFE" w:rsidRPr="00932256" w14:paraId="7646ED72" w14:textId="77777777" w:rsidTr="00372A9D">
        <w:trPr>
          <w:trPrChange w:id="1477" w:author="Author">
            <w:trPr>
              <w:gridBefore w:val="1"/>
            </w:trPr>
          </w:trPrChange>
        </w:trPr>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78" w:author="Author">
              <w:tcPr>
                <w:tcW w:w="1080" w:type="dxa"/>
                <w:gridSpan w:val="2"/>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bookmarkEnd w:id="1471"/>
          <w:bookmarkEnd w:id="1472"/>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79" w:author="Author">
              <w:tcPr>
                <w:tcW w:w="82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19812B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80" w:author="Author">
              <w:tcPr>
                <w:tcW w:w="118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81" w:author="Author">
              <w:tcPr>
                <w:tcW w:w="1425" w:type="dxa"/>
                <w:gridSpan w:val="2"/>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482" w:author="Author">
              <w:tcPr>
                <w:tcW w:w="5505" w:type="dxa"/>
                <w:gridSpan w:val="2"/>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372A9D">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A1014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00B7</w:t>
            </w:r>
          </w:p>
          <w:p w14:paraId="75EE025A" w14:textId="77777777" w:rsidR="00347CFE" w:rsidRPr="00932256"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0B2B4164" w:rsidR="00347CFE" w:rsidRPr="00932256" w:rsidRDefault="00FE5DC0">
            <w:pPr>
              <w:rPr>
                <w:rFonts w:asciiTheme="majorHAnsi" w:eastAsia="Calibri" w:hAnsiTheme="majorHAnsi" w:cstheme="majorHAnsi"/>
                <w:b/>
              </w:rPr>
            </w:pPr>
            <w:del w:id="1483" w:author="Author">
              <w:r w:rsidRPr="00932256" w:rsidDel="00500717">
                <w:rPr>
                  <w:rFonts w:asciiTheme="majorHAnsi" w:eastAsia="Calibri" w:hAnsiTheme="majorHAnsi" w:cstheme="majorHAnsi"/>
                </w:rPr>
                <w:delText>MIDDLE DOT</w:delText>
              </w:r>
            </w:del>
            <w:ins w:id="1484" w:author="Author">
              <w:r w:rsidR="00500717">
                <w:rPr>
                  <w:rFonts w:asciiTheme="majorHAnsi" w:eastAsia="Calibri" w:hAnsiTheme="majorHAnsi" w:cstheme="majorHAnsi"/>
                </w:rPr>
                <w:t>Middle Dot</w:t>
              </w:r>
            </w:ins>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3F9BF9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Catalan</w:t>
            </w:r>
            <w:ins w:id="1485" w:author="Author">
              <w:r w:rsidR="000175E4">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BDFE380" w14:textId="19F7FBA9" w:rsidR="001F2904" w:rsidRPr="001F2904" w:rsidDel="00D56222" w:rsidRDefault="00FE5DC0">
            <w:pPr>
              <w:rPr>
                <w:del w:id="1486" w:author="Author"/>
                <w:rFonts w:asciiTheme="majorHAnsi" w:eastAsia="Calibri" w:hAnsiTheme="majorHAnsi" w:cstheme="majorHAnsi"/>
                <w:color w:val="0563C1"/>
                <w:u w:val="single"/>
              </w:rPr>
            </w:pPr>
            <w:del w:id="1487" w:author="Author">
              <w:r w:rsidRPr="00932256" w:rsidDel="001F2904">
                <w:rPr>
                  <w:rFonts w:asciiTheme="majorHAnsi" w:eastAsia="Calibri" w:hAnsiTheme="majorHAnsi" w:cstheme="majorHAnsi"/>
                  <w:color w:val="1155CC"/>
                  <w:u w:val="single"/>
                </w:rPr>
                <w:delText>h</w:delText>
              </w:r>
              <w:r w:rsidR="009173BD" w:rsidDel="001F2904">
                <w:fldChar w:fldCharType="begin"/>
              </w:r>
              <w:r w:rsidR="009173BD" w:rsidDel="001F2904">
                <w:delInstrText xml:space="preserve"> HYPERLINK "https://en.wikipedia.org/wiki/Interpunct" \l "Catalan" \h </w:delInstrText>
              </w:r>
              <w:r w:rsidR="009173BD" w:rsidDel="001F2904">
                <w:fldChar w:fldCharType="separate"/>
              </w:r>
              <w:r w:rsidRPr="00932256" w:rsidDel="001F2904">
                <w:rPr>
                  <w:rFonts w:asciiTheme="majorHAnsi" w:eastAsia="Calibri" w:hAnsiTheme="majorHAnsi" w:cstheme="majorHAnsi"/>
                  <w:color w:val="1155CC"/>
                  <w:u w:val="single"/>
                </w:rPr>
                <w:delText>ttps://en.wikipedia.org/wiki/Interpunct#Catalan</w:delText>
              </w:r>
              <w:r w:rsidR="009173BD" w:rsidDel="001F2904">
                <w:rPr>
                  <w:rFonts w:asciiTheme="majorHAnsi" w:eastAsia="Calibri" w:hAnsiTheme="majorHAnsi" w:cstheme="majorHAnsi"/>
                  <w:color w:val="1155CC"/>
                  <w:u w:val="single"/>
                </w:rPr>
                <w:fldChar w:fldCharType="end"/>
              </w:r>
            </w:del>
            <w:ins w:id="1488" w:author="Author">
              <w:r w:rsidR="001F2904">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 [273]"</w:instrText>
              </w:r>
              <w:del w:id="1489" w:author="Author">
                <w:r w:rsidR="001F2904" w:rsidDel="00D56222">
                  <w:rPr>
                    <w:rFonts w:asciiTheme="majorHAnsi" w:eastAsia="Calibri" w:hAnsiTheme="majorHAnsi" w:cstheme="majorHAnsi"/>
                    <w:color w:val="0563C1"/>
                    <w:u w:val="single"/>
                  </w:rPr>
                  <w:delInstrText xml:space="preserve"> HYPERLINK "</w:delInstrText>
                </w:r>
              </w:del>
            </w:ins>
          </w:p>
          <w:p w14:paraId="47276830" w14:textId="5A41DF59" w:rsidR="001F2904" w:rsidRPr="00EE5A1A" w:rsidRDefault="001F2904">
            <w:pPr>
              <w:rPr>
                <w:rStyle w:val="Hyperlink"/>
                <w:rFonts w:asciiTheme="majorHAnsi" w:eastAsia="Calibri" w:hAnsiTheme="majorHAnsi" w:cstheme="majorHAnsi"/>
              </w:rPr>
            </w:pPr>
            <w:ins w:id="1490" w:author="Author">
              <w:del w:id="1491" w:author="Author">
                <w:r w:rsidRPr="001F2904" w:rsidDel="00D56222">
                  <w:rPr>
                    <w:rFonts w:asciiTheme="majorHAnsi" w:eastAsia="Calibri" w:hAnsiTheme="majorHAnsi" w:cstheme="majorHAnsi"/>
                    <w:color w:val="0563C1"/>
                    <w:u w:val="single"/>
                  </w:rPr>
                  <w:delInstrText xml:space="preserve">[272], [273]  </w:delInstrText>
                </w:r>
              </w:del>
            </w:ins>
            <w:del w:id="1492" w:author="Author">
              <w:r w:rsidRPr="001F2904" w:rsidDel="00D56222">
                <w:rPr>
                  <w:rFonts w:asciiTheme="majorHAnsi" w:eastAsia="Calibri" w:hAnsiTheme="majorHAnsi" w:cstheme="majorHAnsi"/>
                  <w:color w:val="0563C1"/>
                  <w:u w:val="single"/>
                </w:rPr>
                <w:delInstrText xml:space="preserve"> </w:delInstrText>
              </w:r>
            </w:del>
            <w:ins w:id="1493" w:author="Author">
              <w:del w:id="1494" w:author="Author">
                <w:r w:rsidDel="00D56222">
                  <w:rPr>
                    <w:rFonts w:asciiTheme="majorHAnsi" w:eastAsia="Calibri" w:hAnsiTheme="majorHAnsi" w:cstheme="majorHAnsi"/>
                    <w:color w:val="0563C1"/>
                    <w:u w:val="single"/>
                  </w:rPr>
                  <w:delInstrText xml:space="preserve">" </w:delInstrText>
                </w:r>
              </w:del>
              <w:r>
                <w:rPr>
                  <w:rFonts w:asciiTheme="majorHAnsi" w:eastAsia="Calibri" w:hAnsiTheme="majorHAnsi" w:cstheme="majorHAnsi"/>
                  <w:color w:val="0563C1"/>
                  <w:u w:val="single"/>
                </w:rPr>
                <w:fldChar w:fldCharType="separate"/>
              </w:r>
            </w:ins>
          </w:p>
          <w:p w14:paraId="497925FD" w14:textId="4DD4C63D" w:rsidR="00347CFE" w:rsidRPr="00932256" w:rsidRDefault="001F2904" w:rsidP="00BA0ED8">
            <w:pPr>
              <w:rPr>
                <w:rFonts w:asciiTheme="majorHAnsi" w:eastAsia="Calibri" w:hAnsiTheme="majorHAnsi" w:cstheme="majorHAnsi"/>
                <w:color w:val="0563C1"/>
                <w:u w:val="single"/>
              </w:rPr>
            </w:pPr>
            <w:del w:id="1495" w:author="Author">
              <w:r w:rsidRPr="00EE5A1A" w:rsidDel="001F2904">
                <w:rPr>
                  <w:rStyle w:val="Hyperlink"/>
                  <w:rFonts w:asciiTheme="majorHAnsi" w:eastAsia="Calibri" w:hAnsiTheme="majorHAnsi" w:cstheme="majorHAnsi"/>
                </w:rPr>
                <w:delText>http://www.omniglot.com/writing/catalan.htm</w:delText>
              </w:r>
            </w:del>
            <w:ins w:id="1496" w:author="Author">
              <w:r w:rsidRPr="00EE5A1A">
                <w:rPr>
                  <w:rStyle w:val="Hyperlink"/>
                  <w:rFonts w:asciiTheme="majorHAnsi" w:eastAsia="Calibri" w:hAnsiTheme="majorHAnsi" w:cstheme="majorHAnsi"/>
                </w:rPr>
                <w:t xml:space="preserve">[272], [273]  </w:t>
              </w:r>
            </w:ins>
            <w:r w:rsidRPr="00EE5A1A">
              <w:rPr>
                <w:rStyle w:val="Hyperlink"/>
                <w:rFonts w:asciiTheme="majorHAnsi" w:eastAsia="Calibri" w:hAnsiTheme="majorHAnsi" w:cstheme="majorHAnsi"/>
              </w:rPr>
              <w:t xml:space="preserve"> </w:t>
            </w:r>
            <w:ins w:id="1497" w:author="Author">
              <w:r>
                <w:rPr>
                  <w:rFonts w:asciiTheme="majorHAnsi" w:eastAsia="Calibri" w:hAnsiTheme="majorHAnsi" w:cstheme="majorHAnsi"/>
                  <w:color w:val="0563C1"/>
                  <w:u w:val="single"/>
                </w:rPr>
                <w:fldChar w:fldCharType="end"/>
              </w:r>
            </w:ins>
          </w:p>
        </w:tc>
      </w:tr>
    </w:tbl>
    <w:p w14:paraId="40C1FE02" w14:textId="136D502E" w:rsidR="00347CFE" w:rsidRPr="000C690A" w:rsidRDefault="000F26AD" w:rsidP="00BA0ED8">
      <w:pPr>
        <w:rPr>
          <w:rFonts w:asciiTheme="majorHAnsi" w:eastAsia="Calibri" w:hAnsiTheme="majorHAnsi" w:cstheme="majorHAnsi"/>
          <w:color w:val="FF0000"/>
        </w:rPr>
      </w:pPr>
      <w:ins w:id="1498" w:author="Author">
        <w:r w:rsidRPr="000C690A">
          <w:rPr>
            <w:rFonts w:asciiTheme="majorHAnsi" w:eastAsia="Calibri" w:hAnsiTheme="majorHAnsi" w:cstheme="majorHAnsi"/>
            <w:color w:val="FF0000"/>
          </w:rPr>
          <w:t>[TBD: suggest making all of the citations in this section 5.4 numbered references as well, but at the end of the list (and to not include them in the XML) We often start lists of references of a different nature at some even multiple of 100 to indicate their nature.]</w:t>
        </w:r>
      </w:ins>
    </w:p>
    <w:p w14:paraId="09F2DF4B" w14:textId="1251CC9F" w:rsidR="00205FEE" w:rsidRDefault="00205FEE" w:rsidP="00BA0ED8">
      <w:pPr>
        <w:rPr>
          <w:ins w:id="1499" w:author="Author"/>
          <w:rFonts w:asciiTheme="majorHAnsi" w:eastAsia="Calibri" w:hAnsiTheme="majorHAnsi" w:cstheme="majorHAnsi"/>
          <w:color w:val="FF0000"/>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6723AF13" w14:textId="3AB276D4" w:rsidR="001F2904" w:rsidRPr="00932256" w:rsidRDefault="001F2904" w:rsidP="00BA0ED8">
      <w:pPr>
        <w:rPr>
          <w:rFonts w:asciiTheme="majorHAnsi" w:eastAsia="Calibri" w:hAnsiTheme="majorHAnsi" w:cstheme="majorHAnsi"/>
          <w:color w:val="FF0000"/>
        </w:rPr>
      </w:pPr>
      <w:ins w:id="1500" w:author="Author">
        <w:r>
          <w:rPr>
            <w:rFonts w:asciiTheme="majorHAnsi" w:eastAsia="Calibri" w:hAnsiTheme="majorHAnsi" w:cstheme="majorHAnsi"/>
            <w:color w:val="FF0000"/>
          </w:rPr>
          <w:t xml:space="preserve">[BJ – Done] </w:t>
        </w:r>
      </w:ins>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1501" w:name="1pxezwc" w:colFirst="0" w:colLast="0"/>
      <w:bookmarkStart w:id="1502" w:name="_Toc25676959"/>
      <w:bookmarkStart w:id="1503" w:name="_Toc25871079"/>
      <w:bookmarkEnd w:id="1501"/>
      <w:r w:rsidRPr="00932256">
        <w:rPr>
          <w:rFonts w:asciiTheme="majorHAnsi" w:hAnsiTheme="majorHAnsi" w:cstheme="majorHAnsi"/>
          <w:color w:val="auto"/>
        </w:rPr>
        <w:t>Variants</w:t>
      </w:r>
      <w:bookmarkEnd w:id="1502"/>
      <w:bookmarkEnd w:id="1503"/>
    </w:p>
    <w:p w14:paraId="04BE7A02" w14:textId="77777777" w:rsidR="00961E91" w:rsidRPr="00932256" w:rsidRDefault="00961E91" w:rsidP="00BA0ED8">
      <w:pPr>
        <w:rPr>
          <w:ins w:id="1504" w:author="Author"/>
          <w:rFonts w:asciiTheme="majorHAnsi" w:eastAsia="Calibri" w:hAnsiTheme="majorHAnsi" w:cstheme="majorHAnsi"/>
        </w:rPr>
      </w:pPr>
    </w:p>
    <w:p w14:paraId="762CFF4B" w14:textId="77777777" w:rsidR="00347CFE" w:rsidRPr="00932256" w:rsidRDefault="00FE5DC0" w:rsidP="00BA0ED8">
      <w:pPr>
        <w:rPr>
          <w:ins w:id="1505" w:author="Autho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ins w:id="1506" w:author="Autho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ins w:id="1507" w:author="Author">
        <w:r w:rsidRPr="000C690A">
          <w:rPr>
            <w:rFonts w:asciiTheme="majorHAnsi" w:eastAsia="Calibri" w:hAnsiTheme="majorHAnsi" w:cstheme="majorHAnsi"/>
            <w:color w:val="FF0000"/>
          </w:rPr>
          <w:lastRenderedPageBreak/>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w:t>
        </w:r>
        <w:proofErr w:type="gramStart"/>
        <w:r w:rsidRPr="000C690A">
          <w:rPr>
            <w:rFonts w:asciiTheme="majorHAnsi" w:eastAsia="Calibri" w:hAnsiTheme="majorHAnsi" w:cstheme="majorHAnsi"/>
            <w:color w:val="FF0000"/>
          </w:rPr>
          <w:t>in light of</w:t>
        </w:r>
        <w:proofErr w:type="gramEnd"/>
        <w:r w:rsidRPr="000C690A">
          <w:rPr>
            <w:rFonts w:asciiTheme="majorHAnsi" w:eastAsia="Calibri" w:hAnsiTheme="majorHAnsi" w:cstheme="majorHAnsi"/>
            <w:color w:val="FF0000"/>
          </w:rPr>
          <w:t xml:space="preserve"> the discussions at ICANN66 and make the necessary changes. </w:t>
        </w:r>
        <w:r w:rsidRPr="000C690A">
          <w:rPr>
            <w:rFonts w:asciiTheme="majorHAnsi" w:eastAsia="Calibri" w:hAnsiTheme="majorHAnsi" w:cstheme="majorHAnsi"/>
            <w:color w:val="FF0000"/>
            <w:u w:val="single"/>
          </w:rPr>
          <w:t xml:space="preserve">Please be sure that the variants listed XML </w:t>
        </w:r>
        <w:proofErr w:type="spellStart"/>
        <w:r w:rsidRPr="000C690A">
          <w:rPr>
            <w:rFonts w:asciiTheme="majorHAnsi" w:eastAsia="Calibri" w:hAnsiTheme="majorHAnsi" w:cstheme="majorHAnsi"/>
            <w:color w:val="FF0000"/>
            <w:u w:val="single"/>
          </w:rPr>
          <w:t>matche</w:t>
        </w:r>
        <w:proofErr w:type="spellEnd"/>
        <w:r w:rsidRPr="000C690A">
          <w:rPr>
            <w:rFonts w:asciiTheme="majorHAnsi" w:eastAsia="Calibri" w:hAnsiTheme="majorHAnsi" w:cstheme="majorHAnsi"/>
            <w:color w:val="FF0000"/>
            <w:u w:val="single"/>
          </w:rPr>
          <w:t xml:space="preserve"> the variants listed in this document.</w:t>
        </w:r>
        <w:r w:rsidRPr="000C690A">
          <w:rPr>
            <w:rFonts w:asciiTheme="majorHAnsi" w:eastAsia="Calibri" w:hAnsiTheme="majorHAnsi" w:cstheme="majorHAnsi"/>
            <w:color w:val="FF0000"/>
          </w:rPr>
          <w:t>]</w:t>
        </w:r>
      </w:ins>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1508" w:name="_Toc25676960"/>
      <w:bookmarkStart w:id="1509" w:name="_Toc25871080"/>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1508"/>
      <w:bookmarkEnd w:id="1509"/>
    </w:p>
    <w:p w14:paraId="1A5B4F0F" w14:textId="77777777" w:rsidR="00961E91" w:rsidRPr="00932256" w:rsidRDefault="00961E91" w:rsidP="000D3839">
      <w:pPr>
        <w:rP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1510" w:name="_eqtrt9mg09ap" w:colFirst="0" w:colLast="0"/>
      <w:bookmarkEnd w:id="1510"/>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w:t>
      </w:r>
      <w:proofErr w:type="gramStart"/>
      <w:r w:rsidRPr="00932256">
        <w:rPr>
          <w:rFonts w:asciiTheme="majorHAnsi" w:hAnsiTheme="majorHAnsi" w:cstheme="majorHAnsi"/>
        </w:rPr>
        <w:t>example</w:t>
      </w:r>
      <w:proofErr w:type="gramEnd"/>
      <w:r w:rsidRPr="00932256">
        <w:rPr>
          <w:rFonts w:asciiTheme="majorHAnsi" w:hAnsiTheme="majorHAnsi" w:cstheme="majorHAnsi"/>
        </w:rPr>
        <w:t xml:space="preserv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1511" w:name="_n4yqohokmkpd" w:colFirst="0" w:colLast="0"/>
      <w:bookmarkEnd w:id="1511"/>
    </w:p>
    <w:p w14:paraId="3B179C7F" w14:textId="3BF4ABFF" w:rsidR="00347CFE" w:rsidRPr="00932256" w:rsidRDefault="009234AF" w:rsidP="00BA0ED8">
      <w:pPr>
        <w:rPr>
          <w:rFonts w:asciiTheme="majorHAnsi" w:eastAsia="Calibri" w:hAnsiTheme="majorHAnsi" w:cstheme="majorHAnsi"/>
        </w:rPr>
      </w:pPr>
      <w:bookmarkStart w:id="1512" w:name="_iws109vsogio" w:colFirst="0" w:colLast="0"/>
      <w:bookmarkEnd w:id="1512"/>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34771C4C" w14:textId="77777777" w:rsidR="00961E91" w:rsidRPr="00932256"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513" w:author="Author">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050"/>
        <w:gridCol w:w="3902"/>
        <w:gridCol w:w="1417"/>
        <w:gridCol w:w="1418"/>
        <w:gridCol w:w="1559"/>
        <w:tblGridChange w:id="1514">
          <w:tblGrid>
            <w:gridCol w:w="1050"/>
            <w:gridCol w:w="3902"/>
            <w:gridCol w:w="1417"/>
            <w:gridCol w:w="1418"/>
            <w:gridCol w:w="1559"/>
          </w:tblGrid>
        </w:tblGridChange>
      </w:tblGrid>
      <w:tr w:rsidR="00FB3623" w:rsidRPr="00932256" w14:paraId="17670914" w14:textId="77777777" w:rsidTr="00372A9D">
        <w:tc>
          <w:tcPr>
            <w:tcW w:w="1050" w:type="dxa"/>
            <w:shd w:val="clear" w:color="auto" w:fill="auto"/>
            <w:tcMar>
              <w:top w:w="100" w:type="dxa"/>
              <w:left w:w="100" w:type="dxa"/>
              <w:bottom w:w="100" w:type="dxa"/>
              <w:right w:w="100" w:type="dxa"/>
            </w:tcMar>
            <w:tcPrChange w:id="1515" w:author="Author">
              <w:tcPr>
                <w:tcW w:w="1050" w:type="dxa"/>
                <w:shd w:val="clear" w:color="auto" w:fill="auto"/>
                <w:tcMar>
                  <w:top w:w="100" w:type="dxa"/>
                  <w:left w:w="100" w:type="dxa"/>
                  <w:bottom w:w="100" w:type="dxa"/>
                  <w:right w:w="100" w:type="dxa"/>
                </w:tcMar>
              </w:tcPr>
            </w:tcPrChange>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Change w:id="1516" w:author="Author">
              <w:tcPr>
                <w:tcW w:w="3902" w:type="dxa"/>
                <w:shd w:val="clear" w:color="auto" w:fill="auto"/>
                <w:tcMar>
                  <w:top w:w="100" w:type="dxa"/>
                  <w:left w:w="100" w:type="dxa"/>
                  <w:bottom w:w="100" w:type="dxa"/>
                  <w:right w:w="100" w:type="dxa"/>
                </w:tcMar>
              </w:tcPr>
            </w:tcPrChange>
          </w:tcPr>
          <w:p w14:paraId="68EE00F9" w14:textId="77777777" w:rsidR="00FB3623" w:rsidRPr="00932256" w:rsidRDefault="00FB3623" w:rsidP="00500717">
            <w:pPr>
              <w:jc w:val="center"/>
              <w:rPr>
                <w:rFonts w:asciiTheme="majorHAnsi" w:eastAsia="Calibri" w:hAnsiTheme="majorHAnsi" w:cstheme="majorHAnsi"/>
              </w:rPr>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Change w:id="1517" w:author="Author">
              <w:tcPr>
                <w:tcW w:w="1417" w:type="dxa"/>
                <w:shd w:val="clear" w:color="auto" w:fill="auto"/>
                <w:tcMar>
                  <w:top w:w="100" w:type="dxa"/>
                  <w:left w:w="100" w:type="dxa"/>
                  <w:bottom w:w="100" w:type="dxa"/>
                  <w:right w:w="100" w:type="dxa"/>
                </w:tcMar>
              </w:tcPr>
            </w:tcPrChange>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Change w:id="1518" w:author="Author">
              <w:tcPr>
                <w:tcW w:w="1418" w:type="dxa"/>
                <w:shd w:val="clear" w:color="auto" w:fill="auto"/>
                <w:tcMar>
                  <w:top w:w="100" w:type="dxa"/>
                  <w:left w:w="100" w:type="dxa"/>
                  <w:bottom w:w="100" w:type="dxa"/>
                  <w:right w:w="100" w:type="dxa"/>
                </w:tcMar>
              </w:tcPr>
            </w:tcPrChange>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Change w:id="1519" w:author="Author">
              <w:tcPr>
                <w:tcW w:w="1559" w:type="dxa"/>
              </w:tcPr>
            </w:tcPrChange>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372A9D">
        <w:tc>
          <w:tcPr>
            <w:tcW w:w="1050" w:type="dxa"/>
            <w:shd w:val="clear" w:color="auto" w:fill="auto"/>
            <w:tcMar>
              <w:top w:w="100" w:type="dxa"/>
              <w:left w:w="100" w:type="dxa"/>
              <w:bottom w:w="100" w:type="dxa"/>
              <w:right w:w="100" w:type="dxa"/>
            </w:tcMar>
            <w:tcPrChange w:id="1520" w:author="Author">
              <w:tcPr>
                <w:tcW w:w="1050" w:type="dxa"/>
                <w:shd w:val="clear" w:color="auto" w:fill="auto"/>
                <w:tcMar>
                  <w:top w:w="100" w:type="dxa"/>
                  <w:left w:w="100" w:type="dxa"/>
                  <w:bottom w:w="100" w:type="dxa"/>
                  <w:right w:w="100" w:type="dxa"/>
                </w:tcMar>
              </w:tcPr>
            </w:tcPrChange>
          </w:tcPr>
          <w:p w14:paraId="66D4066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Change w:id="1521" w:author="Author">
              <w:tcPr>
                <w:tcW w:w="3902" w:type="dxa"/>
                <w:shd w:val="clear" w:color="auto" w:fill="auto"/>
                <w:tcMar>
                  <w:top w:w="100" w:type="dxa"/>
                  <w:left w:w="100" w:type="dxa"/>
                  <w:bottom w:w="100" w:type="dxa"/>
                  <w:right w:w="100" w:type="dxa"/>
                </w:tcMar>
              </w:tcPr>
            </w:tcPrChange>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Change w:id="1522" w:author="Author">
              <w:tcPr>
                <w:tcW w:w="1417" w:type="dxa"/>
                <w:shd w:val="clear" w:color="auto" w:fill="auto"/>
                <w:tcMar>
                  <w:top w:w="100" w:type="dxa"/>
                  <w:left w:w="100" w:type="dxa"/>
                  <w:bottom w:w="100" w:type="dxa"/>
                  <w:right w:w="100" w:type="dxa"/>
                </w:tcMar>
              </w:tcPr>
            </w:tcPrChange>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23" w:author="Author">
              <w:tcPr>
                <w:tcW w:w="1418" w:type="dxa"/>
                <w:shd w:val="clear" w:color="auto" w:fill="auto"/>
                <w:tcMar>
                  <w:top w:w="100" w:type="dxa"/>
                  <w:left w:w="100" w:type="dxa"/>
                  <w:bottom w:w="100" w:type="dxa"/>
                  <w:right w:w="100" w:type="dxa"/>
                </w:tcMar>
              </w:tcPr>
            </w:tcPrChange>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24" w:author="Author">
              <w:tcPr>
                <w:tcW w:w="1559" w:type="dxa"/>
              </w:tcPr>
            </w:tcPrChange>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372A9D">
        <w:tc>
          <w:tcPr>
            <w:tcW w:w="1050" w:type="dxa"/>
            <w:shd w:val="clear" w:color="auto" w:fill="auto"/>
            <w:tcMar>
              <w:top w:w="100" w:type="dxa"/>
              <w:left w:w="100" w:type="dxa"/>
              <w:bottom w:w="100" w:type="dxa"/>
              <w:right w:w="100" w:type="dxa"/>
            </w:tcMar>
            <w:tcPrChange w:id="1525" w:author="Author">
              <w:tcPr>
                <w:tcW w:w="1050" w:type="dxa"/>
                <w:shd w:val="clear" w:color="auto" w:fill="auto"/>
                <w:tcMar>
                  <w:top w:w="100" w:type="dxa"/>
                  <w:left w:w="100" w:type="dxa"/>
                  <w:bottom w:w="100" w:type="dxa"/>
                  <w:right w:w="100" w:type="dxa"/>
                </w:tcMar>
              </w:tcPr>
            </w:tcPrChange>
          </w:tcPr>
          <w:p w14:paraId="4CB608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Change w:id="1526" w:author="Author">
              <w:tcPr>
                <w:tcW w:w="3902" w:type="dxa"/>
                <w:shd w:val="clear" w:color="auto" w:fill="auto"/>
                <w:tcMar>
                  <w:top w:w="100" w:type="dxa"/>
                  <w:left w:w="100" w:type="dxa"/>
                  <w:bottom w:w="100" w:type="dxa"/>
                  <w:right w:w="100" w:type="dxa"/>
                </w:tcMar>
              </w:tcPr>
            </w:tcPrChange>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Change w:id="1527" w:author="Author">
              <w:tcPr>
                <w:tcW w:w="1417" w:type="dxa"/>
                <w:shd w:val="clear" w:color="auto" w:fill="auto"/>
                <w:tcMar>
                  <w:top w:w="100" w:type="dxa"/>
                  <w:left w:w="100" w:type="dxa"/>
                  <w:bottom w:w="100" w:type="dxa"/>
                  <w:right w:w="100" w:type="dxa"/>
                </w:tcMar>
              </w:tcPr>
            </w:tcPrChange>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28" w:author="Author">
              <w:tcPr>
                <w:tcW w:w="1418" w:type="dxa"/>
                <w:shd w:val="clear" w:color="auto" w:fill="auto"/>
                <w:tcMar>
                  <w:top w:w="100" w:type="dxa"/>
                  <w:left w:w="100" w:type="dxa"/>
                  <w:bottom w:w="100" w:type="dxa"/>
                  <w:right w:w="100" w:type="dxa"/>
                </w:tcMar>
              </w:tcPr>
            </w:tcPrChange>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29" w:author="Author">
              <w:tcPr>
                <w:tcW w:w="1559" w:type="dxa"/>
              </w:tcPr>
            </w:tcPrChange>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372A9D">
        <w:tc>
          <w:tcPr>
            <w:tcW w:w="1050" w:type="dxa"/>
            <w:shd w:val="clear" w:color="auto" w:fill="auto"/>
            <w:tcMar>
              <w:top w:w="100" w:type="dxa"/>
              <w:left w:w="100" w:type="dxa"/>
              <w:bottom w:w="100" w:type="dxa"/>
              <w:right w:w="100" w:type="dxa"/>
            </w:tcMar>
            <w:tcPrChange w:id="1530" w:author="Author">
              <w:tcPr>
                <w:tcW w:w="1050" w:type="dxa"/>
                <w:shd w:val="clear" w:color="auto" w:fill="auto"/>
                <w:tcMar>
                  <w:top w:w="100" w:type="dxa"/>
                  <w:left w:w="100" w:type="dxa"/>
                  <w:bottom w:w="100" w:type="dxa"/>
                  <w:right w:w="100" w:type="dxa"/>
                </w:tcMar>
              </w:tcPr>
            </w:tcPrChange>
          </w:tcPr>
          <w:p w14:paraId="0DA126F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Change w:id="1531" w:author="Author">
              <w:tcPr>
                <w:tcW w:w="3902" w:type="dxa"/>
                <w:shd w:val="clear" w:color="auto" w:fill="auto"/>
                <w:tcMar>
                  <w:top w:w="100" w:type="dxa"/>
                  <w:left w:w="100" w:type="dxa"/>
                  <w:bottom w:w="100" w:type="dxa"/>
                  <w:right w:w="100" w:type="dxa"/>
                </w:tcMar>
              </w:tcPr>
            </w:tcPrChange>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Change w:id="1532" w:author="Author">
              <w:tcPr>
                <w:tcW w:w="1417" w:type="dxa"/>
                <w:shd w:val="clear" w:color="auto" w:fill="auto"/>
                <w:tcMar>
                  <w:top w:w="100" w:type="dxa"/>
                  <w:left w:w="100" w:type="dxa"/>
                  <w:bottom w:w="100" w:type="dxa"/>
                  <w:right w:w="100" w:type="dxa"/>
                </w:tcMar>
              </w:tcPr>
            </w:tcPrChange>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33" w:author="Author">
              <w:tcPr>
                <w:tcW w:w="1418" w:type="dxa"/>
                <w:shd w:val="clear" w:color="auto" w:fill="auto"/>
                <w:tcMar>
                  <w:top w:w="100" w:type="dxa"/>
                  <w:left w:w="100" w:type="dxa"/>
                  <w:bottom w:w="100" w:type="dxa"/>
                  <w:right w:w="100" w:type="dxa"/>
                </w:tcMar>
              </w:tcPr>
            </w:tcPrChange>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34" w:author="Author">
              <w:tcPr>
                <w:tcW w:w="1559" w:type="dxa"/>
              </w:tcPr>
            </w:tcPrChange>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372A9D">
        <w:tc>
          <w:tcPr>
            <w:tcW w:w="1050" w:type="dxa"/>
            <w:shd w:val="clear" w:color="auto" w:fill="auto"/>
            <w:tcMar>
              <w:top w:w="100" w:type="dxa"/>
              <w:left w:w="100" w:type="dxa"/>
              <w:bottom w:w="100" w:type="dxa"/>
              <w:right w:w="100" w:type="dxa"/>
            </w:tcMar>
            <w:tcPrChange w:id="1535" w:author="Author">
              <w:tcPr>
                <w:tcW w:w="1050" w:type="dxa"/>
                <w:shd w:val="clear" w:color="auto" w:fill="auto"/>
                <w:tcMar>
                  <w:top w:w="100" w:type="dxa"/>
                  <w:left w:w="100" w:type="dxa"/>
                  <w:bottom w:w="100" w:type="dxa"/>
                  <w:right w:w="100" w:type="dxa"/>
                </w:tcMar>
              </w:tcPr>
            </w:tcPrChange>
          </w:tcPr>
          <w:p w14:paraId="7EDBB19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Change w:id="1536" w:author="Author">
              <w:tcPr>
                <w:tcW w:w="3902" w:type="dxa"/>
                <w:shd w:val="clear" w:color="auto" w:fill="auto"/>
                <w:tcMar>
                  <w:top w:w="100" w:type="dxa"/>
                  <w:left w:w="100" w:type="dxa"/>
                  <w:bottom w:w="100" w:type="dxa"/>
                  <w:right w:w="100" w:type="dxa"/>
                </w:tcMar>
              </w:tcPr>
            </w:tcPrChange>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Change w:id="1537" w:author="Author">
              <w:tcPr>
                <w:tcW w:w="1417" w:type="dxa"/>
                <w:shd w:val="clear" w:color="auto" w:fill="auto"/>
                <w:tcMar>
                  <w:top w:w="100" w:type="dxa"/>
                  <w:left w:w="100" w:type="dxa"/>
                  <w:bottom w:w="100" w:type="dxa"/>
                  <w:right w:w="100" w:type="dxa"/>
                </w:tcMar>
              </w:tcPr>
            </w:tcPrChange>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38" w:author="Author">
              <w:tcPr>
                <w:tcW w:w="1418" w:type="dxa"/>
                <w:shd w:val="clear" w:color="auto" w:fill="auto"/>
                <w:tcMar>
                  <w:top w:w="100" w:type="dxa"/>
                  <w:left w:w="100" w:type="dxa"/>
                  <w:bottom w:w="100" w:type="dxa"/>
                  <w:right w:w="100" w:type="dxa"/>
                </w:tcMar>
              </w:tcPr>
            </w:tcPrChange>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39" w:author="Author">
              <w:tcPr>
                <w:tcW w:w="1559" w:type="dxa"/>
              </w:tcPr>
            </w:tcPrChange>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372A9D">
        <w:tc>
          <w:tcPr>
            <w:tcW w:w="1050" w:type="dxa"/>
            <w:shd w:val="clear" w:color="auto" w:fill="auto"/>
            <w:tcMar>
              <w:top w:w="100" w:type="dxa"/>
              <w:left w:w="100" w:type="dxa"/>
              <w:bottom w:w="100" w:type="dxa"/>
              <w:right w:w="100" w:type="dxa"/>
            </w:tcMar>
            <w:tcPrChange w:id="1540" w:author="Author">
              <w:tcPr>
                <w:tcW w:w="1050" w:type="dxa"/>
                <w:shd w:val="clear" w:color="auto" w:fill="auto"/>
                <w:tcMar>
                  <w:top w:w="100" w:type="dxa"/>
                  <w:left w:w="100" w:type="dxa"/>
                  <w:bottom w:w="100" w:type="dxa"/>
                  <w:right w:w="100" w:type="dxa"/>
                </w:tcMar>
              </w:tcPr>
            </w:tcPrChange>
          </w:tcPr>
          <w:p w14:paraId="4A1EEE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Change w:id="1541" w:author="Author">
              <w:tcPr>
                <w:tcW w:w="3902" w:type="dxa"/>
                <w:shd w:val="clear" w:color="auto" w:fill="auto"/>
                <w:tcMar>
                  <w:top w:w="100" w:type="dxa"/>
                  <w:left w:w="100" w:type="dxa"/>
                  <w:bottom w:w="100" w:type="dxa"/>
                  <w:right w:w="100" w:type="dxa"/>
                </w:tcMar>
              </w:tcPr>
            </w:tcPrChange>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w:t>
            </w:r>
            <w:proofErr w:type="spellStart"/>
            <w:proofErr w:type="gramStart"/>
            <w:r w:rsidRPr="00932256">
              <w:rPr>
                <w:rFonts w:asciiTheme="majorHAnsi" w:eastAsia="Calibri" w:hAnsiTheme="majorHAnsi" w:cstheme="majorHAnsi"/>
              </w:rPr>
              <w:t>a:b</w:t>
            </w:r>
            <w:proofErr w:type="spellEnd"/>
            <w:proofErr w:type="gramEnd"/>
            <w:r w:rsidRPr="00932256">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Change w:id="1542" w:author="Author">
              <w:tcPr>
                <w:tcW w:w="1417" w:type="dxa"/>
                <w:shd w:val="clear" w:color="auto" w:fill="auto"/>
                <w:tcMar>
                  <w:top w:w="100" w:type="dxa"/>
                  <w:left w:w="100" w:type="dxa"/>
                  <w:bottom w:w="100" w:type="dxa"/>
                  <w:right w:w="100" w:type="dxa"/>
                </w:tcMar>
              </w:tcPr>
            </w:tcPrChange>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43" w:author="Author">
              <w:tcPr>
                <w:tcW w:w="1418" w:type="dxa"/>
                <w:shd w:val="clear" w:color="auto" w:fill="auto"/>
                <w:tcMar>
                  <w:top w:w="100" w:type="dxa"/>
                  <w:left w:w="100" w:type="dxa"/>
                  <w:bottom w:w="100" w:type="dxa"/>
                  <w:right w:w="100" w:type="dxa"/>
                </w:tcMar>
              </w:tcPr>
            </w:tcPrChange>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44" w:author="Author">
              <w:tcPr>
                <w:tcW w:w="1559" w:type="dxa"/>
              </w:tcPr>
            </w:tcPrChange>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372A9D">
        <w:tc>
          <w:tcPr>
            <w:tcW w:w="1050" w:type="dxa"/>
            <w:shd w:val="clear" w:color="auto" w:fill="auto"/>
            <w:tcMar>
              <w:top w:w="100" w:type="dxa"/>
              <w:left w:w="100" w:type="dxa"/>
              <w:bottom w:w="100" w:type="dxa"/>
              <w:right w:w="100" w:type="dxa"/>
            </w:tcMar>
            <w:tcPrChange w:id="1545" w:author="Author">
              <w:tcPr>
                <w:tcW w:w="1050" w:type="dxa"/>
                <w:shd w:val="clear" w:color="auto" w:fill="auto"/>
                <w:tcMar>
                  <w:top w:w="100" w:type="dxa"/>
                  <w:left w:w="100" w:type="dxa"/>
                  <w:bottom w:w="100" w:type="dxa"/>
                  <w:right w:w="100" w:type="dxa"/>
                </w:tcMar>
              </w:tcPr>
            </w:tcPrChange>
          </w:tcPr>
          <w:p w14:paraId="2189D363"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Change w:id="1546" w:author="Author">
              <w:tcPr>
                <w:tcW w:w="3902" w:type="dxa"/>
                <w:shd w:val="clear" w:color="auto" w:fill="auto"/>
                <w:tcMar>
                  <w:top w:w="100" w:type="dxa"/>
                  <w:left w:w="100" w:type="dxa"/>
                  <w:bottom w:w="100" w:type="dxa"/>
                  <w:right w:w="100" w:type="dxa"/>
                </w:tcMar>
              </w:tcPr>
            </w:tcPrChange>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w:t>
            </w:r>
            <w:proofErr w:type="spellStart"/>
            <w:proofErr w:type="gramStart"/>
            <w:r w:rsidRPr="00932256">
              <w:rPr>
                <w:rFonts w:asciiTheme="majorHAnsi" w:eastAsia="Calibri" w:hAnsiTheme="majorHAnsi" w:cstheme="majorHAnsi"/>
              </w:rPr>
              <w:t>a:b</w:t>
            </w:r>
            <w:proofErr w:type="spellEnd"/>
            <w:proofErr w:type="gramEnd"/>
            <w:r w:rsidRPr="00932256">
              <w:rPr>
                <w:rFonts w:asciiTheme="majorHAnsi" w:eastAsia="Calibri" w:hAnsiTheme="majorHAnsi" w:cstheme="majorHAnsi"/>
              </w:rPr>
              <w:t>; b:c}</w:t>
            </w:r>
          </w:p>
        </w:tc>
        <w:tc>
          <w:tcPr>
            <w:tcW w:w="1417" w:type="dxa"/>
            <w:shd w:val="clear" w:color="auto" w:fill="auto"/>
            <w:tcMar>
              <w:top w:w="100" w:type="dxa"/>
              <w:left w:w="100" w:type="dxa"/>
              <w:bottom w:w="100" w:type="dxa"/>
              <w:right w:w="100" w:type="dxa"/>
            </w:tcMar>
            <w:tcPrChange w:id="1547" w:author="Author">
              <w:tcPr>
                <w:tcW w:w="1417" w:type="dxa"/>
                <w:shd w:val="clear" w:color="auto" w:fill="auto"/>
                <w:tcMar>
                  <w:top w:w="100" w:type="dxa"/>
                  <w:left w:w="100" w:type="dxa"/>
                  <w:bottom w:w="100" w:type="dxa"/>
                  <w:right w:w="100" w:type="dxa"/>
                </w:tcMar>
              </w:tcPr>
            </w:tcPrChange>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48" w:author="Author">
              <w:tcPr>
                <w:tcW w:w="1418" w:type="dxa"/>
                <w:shd w:val="clear" w:color="auto" w:fill="auto"/>
                <w:tcMar>
                  <w:top w:w="100" w:type="dxa"/>
                  <w:left w:w="100" w:type="dxa"/>
                  <w:bottom w:w="100" w:type="dxa"/>
                  <w:right w:w="100" w:type="dxa"/>
                </w:tcMar>
              </w:tcPr>
            </w:tcPrChange>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49" w:author="Author">
              <w:tcPr>
                <w:tcW w:w="1559" w:type="dxa"/>
              </w:tcPr>
            </w:tcPrChange>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372A9D">
        <w:tc>
          <w:tcPr>
            <w:tcW w:w="1050" w:type="dxa"/>
            <w:shd w:val="clear" w:color="auto" w:fill="auto"/>
            <w:tcMar>
              <w:top w:w="100" w:type="dxa"/>
              <w:left w:w="100" w:type="dxa"/>
              <w:bottom w:w="100" w:type="dxa"/>
              <w:right w:w="100" w:type="dxa"/>
            </w:tcMar>
            <w:tcPrChange w:id="1550" w:author="Author">
              <w:tcPr>
                <w:tcW w:w="1050" w:type="dxa"/>
                <w:shd w:val="clear" w:color="auto" w:fill="auto"/>
                <w:tcMar>
                  <w:top w:w="100" w:type="dxa"/>
                  <w:left w:w="100" w:type="dxa"/>
                  <w:bottom w:w="100" w:type="dxa"/>
                  <w:right w:w="100" w:type="dxa"/>
                </w:tcMar>
              </w:tcPr>
            </w:tcPrChange>
          </w:tcPr>
          <w:p w14:paraId="62EA28C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Change w:id="1551" w:author="Author">
              <w:tcPr>
                <w:tcW w:w="3902" w:type="dxa"/>
                <w:shd w:val="clear" w:color="auto" w:fill="auto"/>
                <w:tcMar>
                  <w:top w:w="100" w:type="dxa"/>
                  <w:left w:w="100" w:type="dxa"/>
                  <w:bottom w:w="100" w:type="dxa"/>
                  <w:right w:w="100" w:type="dxa"/>
                </w:tcMar>
              </w:tcPr>
            </w:tcPrChange>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Change w:id="1552" w:author="Author">
              <w:tcPr>
                <w:tcW w:w="1417" w:type="dxa"/>
                <w:shd w:val="clear" w:color="auto" w:fill="auto"/>
                <w:tcMar>
                  <w:top w:w="100" w:type="dxa"/>
                  <w:left w:w="100" w:type="dxa"/>
                  <w:bottom w:w="100" w:type="dxa"/>
                  <w:right w:w="100" w:type="dxa"/>
                </w:tcMar>
              </w:tcPr>
            </w:tcPrChange>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53" w:author="Author">
              <w:tcPr>
                <w:tcW w:w="1418" w:type="dxa"/>
                <w:shd w:val="clear" w:color="auto" w:fill="auto"/>
                <w:tcMar>
                  <w:top w:w="100" w:type="dxa"/>
                  <w:left w:w="100" w:type="dxa"/>
                  <w:bottom w:w="100" w:type="dxa"/>
                  <w:right w:w="100" w:type="dxa"/>
                </w:tcMar>
              </w:tcPr>
            </w:tcPrChange>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54" w:author="Author">
              <w:tcPr>
                <w:tcW w:w="1559" w:type="dxa"/>
              </w:tcPr>
            </w:tcPrChange>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372A9D">
        <w:tc>
          <w:tcPr>
            <w:tcW w:w="1050" w:type="dxa"/>
            <w:shd w:val="clear" w:color="auto" w:fill="auto"/>
            <w:tcMar>
              <w:top w:w="100" w:type="dxa"/>
              <w:left w:w="100" w:type="dxa"/>
              <w:bottom w:w="100" w:type="dxa"/>
              <w:right w:w="100" w:type="dxa"/>
            </w:tcMar>
            <w:tcPrChange w:id="1555" w:author="Author">
              <w:tcPr>
                <w:tcW w:w="1050" w:type="dxa"/>
                <w:shd w:val="clear" w:color="auto" w:fill="auto"/>
                <w:tcMar>
                  <w:top w:w="100" w:type="dxa"/>
                  <w:left w:w="100" w:type="dxa"/>
                  <w:bottom w:w="100" w:type="dxa"/>
                  <w:right w:w="100" w:type="dxa"/>
                </w:tcMar>
              </w:tcPr>
            </w:tcPrChange>
          </w:tcPr>
          <w:p w14:paraId="17183AE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Change w:id="1556" w:author="Author">
              <w:tcPr>
                <w:tcW w:w="3902" w:type="dxa"/>
                <w:shd w:val="clear" w:color="auto" w:fill="auto"/>
                <w:tcMar>
                  <w:top w:w="100" w:type="dxa"/>
                  <w:left w:w="100" w:type="dxa"/>
                  <w:bottom w:w="100" w:type="dxa"/>
                  <w:right w:w="100" w:type="dxa"/>
                </w:tcMar>
              </w:tcPr>
            </w:tcPrChange>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Change w:id="1557" w:author="Author">
              <w:tcPr>
                <w:tcW w:w="1417" w:type="dxa"/>
                <w:shd w:val="clear" w:color="auto" w:fill="auto"/>
                <w:tcMar>
                  <w:top w:w="100" w:type="dxa"/>
                  <w:left w:w="100" w:type="dxa"/>
                  <w:bottom w:w="100" w:type="dxa"/>
                  <w:right w:w="100" w:type="dxa"/>
                </w:tcMar>
              </w:tcPr>
            </w:tcPrChange>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Change w:id="1558" w:author="Author">
              <w:tcPr>
                <w:tcW w:w="1418" w:type="dxa"/>
                <w:shd w:val="clear" w:color="auto" w:fill="auto"/>
                <w:tcMar>
                  <w:top w:w="100" w:type="dxa"/>
                  <w:left w:w="100" w:type="dxa"/>
                  <w:bottom w:w="100" w:type="dxa"/>
                  <w:right w:w="100" w:type="dxa"/>
                </w:tcMar>
              </w:tcPr>
            </w:tcPrChange>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Change w:id="1559" w:author="Author">
              <w:tcPr>
                <w:tcW w:w="1559" w:type="dxa"/>
              </w:tcPr>
            </w:tcPrChange>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372A9D">
        <w:tc>
          <w:tcPr>
            <w:tcW w:w="1050" w:type="dxa"/>
            <w:shd w:val="clear" w:color="auto" w:fill="auto"/>
            <w:tcMar>
              <w:top w:w="100" w:type="dxa"/>
              <w:left w:w="100" w:type="dxa"/>
              <w:bottom w:w="100" w:type="dxa"/>
              <w:right w:w="100" w:type="dxa"/>
            </w:tcMar>
            <w:tcPrChange w:id="1560" w:author="Author">
              <w:tcPr>
                <w:tcW w:w="1050" w:type="dxa"/>
                <w:shd w:val="clear" w:color="auto" w:fill="auto"/>
                <w:tcMar>
                  <w:top w:w="100" w:type="dxa"/>
                  <w:left w:w="100" w:type="dxa"/>
                  <w:bottom w:w="100" w:type="dxa"/>
                  <w:right w:w="100" w:type="dxa"/>
                </w:tcMar>
              </w:tcPr>
            </w:tcPrChange>
          </w:tcPr>
          <w:p w14:paraId="75624DF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Change w:id="1561" w:author="Author">
              <w:tcPr>
                <w:tcW w:w="3902" w:type="dxa"/>
                <w:shd w:val="clear" w:color="auto" w:fill="auto"/>
                <w:tcMar>
                  <w:top w:w="100" w:type="dxa"/>
                  <w:left w:w="100" w:type="dxa"/>
                  <w:bottom w:w="100" w:type="dxa"/>
                  <w:right w:w="100" w:type="dxa"/>
                </w:tcMar>
              </w:tcPr>
            </w:tcPrChange>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Change w:id="1562" w:author="Author">
              <w:tcPr>
                <w:tcW w:w="1417" w:type="dxa"/>
                <w:shd w:val="clear" w:color="auto" w:fill="auto"/>
                <w:tcMar>
                  <w:top w:w="100" w:type="dxa"/>
                  <w:left w:w="100" w:type="dxa"/>
                  <w:bottom w:w="100" w:type="dxa"/>
                  <w:right w:w="100" w:type="dxa"/>
                </w:tcMar>
              </w:tcPr>
            </w:tcPrChange>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Change w:id="1563" w:author="Author">
              <w:tcPr>
                <w:tcW w:w="1418" w:type="dxa"/>
                <w:shd w:val="clear" w:color="auto" w:fill="auto"/>
                <w:tcMar>
                  <w:top w:w="100" w:type="dxa"/>
                  <w:left w:w="100" w:type="dxa"/>
                  <w:bottom w:w="100" w:type="dxa"/>
                  <w:right w:w="100" w:type="dxa"/>
                </w:tcMar>
              </w:tcPr>
            </w:tcPrChange>
          </w:tcPr>
          <w:p w14:paraId="5DE85DB7" w14:textId="77777777" w:rsidR="00FB3623" w:rsidRPr="00932256" w:rsidRDefault="00FB3623" w:rsidP="00BA0ED8">
            <w:pPr>
              <w:rPr>
                <w:rFonts w:asciiTheme="majorHAnsi" w:eastAsia="Calibri" w:hAnsiTheme="majorHAnsi" w:cstheme="majorHAnsi"/>
              </w:rPr>
            </w:pPr>
            <w:proofErr w:type="spellStart"/>
            <w:r w:rsidRPr="00932256">
              <w:rPr>
                <w:rFonts w:asciiTheme="majorHAnsi" w:eastAsia="Calibri" w:hAnsiTheme="majorHAnsi" w:cstheme="majorHAnsi"/>
              </w:rPr>
              <w:t>Allocatable</w:t>
            </w:r>
            <w:proofErr w:type="spellEnd"/>
          </w:p>
        </w:tc>
        <w:tc>
          <w:tcPr>
            <w:tcW w:w="1559" w:type="dxa"/>
            <w:tcPrChange w:id="1564" w:author="Author">
              <w:tcPr>
                <w:tcW w:w="1559" w:type="dxa"/>
              </w:tcPr>
            </w:tcPrChange>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1565" w:name="49x2ik5" w:colFirst="0" w:colLast="0"/>
      <w:bookmarkStart w:id="1566" w:name="2p2csry" w:colFirst="0" w:colLast="0"/>
      <w:bookmarkEnd w:id="1565"/>
      <w:bookmarkEnd w:id="1566"/>
    </w:p>
    <w:p w14:paraId="4D61C59F" w14:textId="77777777" w:rsidR="00347CFE" w:rsidRPr="00932256" w:rsidRDefault="00FE5DC0" w:rsidP="00BA0ED8">
      <w:pPr>
        <w:pStyle w:val="Heading3"/>
        <w:rPr>
          <w:rFonts w:asciiTheme="majorHAnsi" w:hAnsiTheme="majorHAnsi" w:cstheme="majorHAnsi"/>
        </w:rPr>
      </w:pPr>
      <w:bookmarkStart w:id="1567" w:name="_Toc25676961"/>
      <w:bookmarkStart w:id="1568" w:name="_Toc25871081"/>
      <w:r w:rsidRPr="00932256">
        <w:rPr>
          <w:rFonts w:asciiTheme="majorHAnsi" w:hAnsiTheme="majorHAnsi" w:cstheme="majorHAnsi"/>
        </w:rPr>
        <w:lastRenderedPageBreak/>
        <w:t>6.1.1</w:t>
      </w:r>
      <w:r w:rsidRPr="00932256">
        <w:rPr>
          <w:rFonts w:asciiTheme="majorHAnsi" w:hAnsiTheme="majorHAnsi" w:cstheme="majorHAnsi"/>
        </w:rPr>
        <w:tab/>
        <w:t xml:space="preserve">Distinguishing Visual </w:t>
      </w:r>
      <w:proofErr w:type="gramStart"/>
      <w:r w:rsidR="00697D73" w:rsidRPr="00932256">
        <w:rPr>
          <w:rFonts w:asciiTheme="majorHAnsi" w:hAnsiTheme="majorHAnsi" w:cstheme="majorHAnsi"/>
        </w:rPr>
        <w:t>F</w:t>
      </w:r>
      <w:r w:rsidRPr="00932256">
        <w:rPr>
          <w:rFonts w:asciiTheme="majorHAnsi" w:hAnsiTheme="majorHAnsi" w:cstheme="majorHAnsi"/>
        </w:rPr>
        <w:t>rom</w:t>
      </w:r>
      <w:proofErr w:type="gramEnd"/>
      <w:r w:rsidRPr="00932256">
        <w:rPr>
          <w:rFonts w:asciiTheme="majorHAnsi" w:hAnsiTheme="majorHAnsi" w:cstheme="majorHAnsi"/>
        </w:rPr>
        <w:t xml:space="preserve"> Non-Visual Variants</w:t>
      </w:r>
      <w:bookmarkEnd w:id="1567"/>
      <w:bookmarkEnd w:id="1568"/>
    </w:p>
    <w:p w14:paraId="58854E19" w14:textId="77777777" w:rsidR="00961E91" w:rsidRPr="00932256" w:rsidRDefault="00961E91">
      <w:pPr>
        <w:rPr>
          <w:rFonts w:asciiTheme="majorHAnsi" w:eastAsia="Calibri" w:hAnsiTheme="majorHAnsi" w:cstheme="majorHAnsi"/>
        </w:rPr>
      </w:pPr>
    </w:p>
    <w:p w14:paraId="3AE7414C" w14:textId="24245981"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both visual and non-visual aspects. While the criteria for visual </w:t>
      </w:r>
      <w:ins w:id="1569" w:author="Author">
        <w:r w:rsidR="001F2904">
          <w:rPr>
            <w:rFonts w:asciiTheme="majorHAnsi" w:eastAsia="Calibri" w:hAnsiTheme="majorHAnsi" w:cstheme="majorHAnsi"/>
          </w:rPr>
          <w:t>variants</w:t>
        </w:r>
      </w:ins>
      <w:del w:id="1570" w:author="Author">
        <w:r w:rsidR="00441619" w:rsidRPr="00932256" w:rsidDel="001F2904">
          <w:rPr>
            <w:rFonts w:asciiTheme="majorHAnsi" w:eastAsia="Calibri" w:hAnsiTheme="majorHAnsi" w:cstheme="majorHAnsi"/>
          </w:rPr>
          <w:delText>equivalence</w:delText>
        </w:r>
      </w:del>
      <w:r w:rsidR="00441619" w:rsidRPr="00932256">
        <w:rPr>
          <w:rFonts w:asciiTheme="majorHAnsi" w:eastAsia="Calibri" w:hAnsiTheme="majorHAnsi" w:cstheme="majorHAnsi"/>
        </w:rPr>
        <w:t xml:space="preserv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Pr="00932256">
        <w:rPr>
          <w:rFonts w:asciiTheme="majorHAnsi" w:eastAsia="Calibri" w:hAnsiTheme="majorHAnsi" w:cstheme="majorHAnsi"/>
        </w:rPr>
        <w:t xml:space="preserve"> </w:t>
      </w:r>
      <w:ins w:id="1571" w:author="Author">
        <w:r w:rsidR="001F2904">
          <w:rPr>
            <w:rFonts w:asciiTheme="majorHAnsi" w:eastAsia="Calibri" w:hAnsiTheme="majorHAnsi" w:cstheme="majorHAnsi"/>
          </w:rPr>
          <w:t xml:space="preserve">[BJ - Done] </w:t>
        </w:r>
      </w:ins>
      <w:r w:rsidRPr="00932256">
        <w:rPr>
          <w:rFonts w:asciiTheme="majorHAnsi" w:eastAsia="Calibri" w:hAnsiTheme="majorHAnsi" w:cstheme="majorHAnsi"/>
        </w:rPr>
        <w:t xml:space="preserve">are </w:t>
      </w:r>
      <w:proofErr w:type="gramStart"/>
      <w:r w:rsidRPr="00932256">
        <w:rPr>
          <w:rFonts w:asciiTheme="majorHAnsi" w:eastAsia="Calibri" w:hAnsiTheme="majorHAnsi" w:cstheme="majorHAnsi"/>
        </w:rPr>
        <w:t>fairly consistent</w:t>
      </w:r>
      <w:proofErr w:type="gramEnd"/>
      <w:r w:rsidRPr="00932256">
        <w:rPr>
          <w:rFonts w:asciiTheme="majorHAnsi" w:eastAsia="Calibri" w:hAnsiTheme="majorHAnsi" w:cstheme="majorHAnsi"/>
        </w:rPr>
        <w:t xml:space="preserve"> across both in-script and cross-script variants, the non-visual variation was less clear-cut</w:t>
      </w:r>
      <w:r w:rsidR="008A0DDF" w:rsidRPr="00932256">
        <w:rPr>
          <w:rFonts w:asciiTheme="majorHAnsi" w:eastAsia="Calibri" w:hAnsiTheme="majorHAnsi" w:cstheme="majorHAnsi"/>
        </w:rPr>
        <w:t>.</w:t>
      </w:r>
      <w:ins w:id="1572" w:author="Author">
        <w:r w:rsidR="00961E91" w:rsidRPr="00932256">
          <w:rPr>
            <w:rFonts w:asciiTheme="majorHAnsi" w:eastAsia="Calibri" w:hAnsiTheme="majorHAnsi" w:cstheme="majorHAnsi"/>
          </w:rPr>
          <w:t xml:space="preserve"> </w:t>
        </w:r>
      </w:ins>
    </w:p>
    <w:p w14:paraId="06D64514" w14:textId="77777777" w:rsidR="00961E91" w:rsidRPr="00932256" w:rsidRDefault="00961E91">
      <w:pPr>
        <w:rPr>
          <w:ins w:id="1573" w:author="Autho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77777777"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 despite being able to visually tell them apart, or</w:t>
      </w:r>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565C2B0F" w14:textId="77777777" w:rsidR="001F2904" w:rsidRDefault="001F2904" w:rsidP="00900116">
      <w:pPr>
        <w:rPr>
          <w:ins w:id="1574" w:author="Author"/>
          <w:rFonts w:asciiTheme="majorHAnsi" w:eastAsia="Calibri" w:hAnsiTheme="majorHAnsi" w:cstheme="majorHAnsi"/>
        </w:rPr>
      </w:pPr>
    </w:p>
    <w:p w14:paraId="402CA9B5" w14:textId="14A811CA"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Both issues relate to the psycholinguistic process of reading and writing</w:t>
      </w:r>
      <w:ins w:id="1575" w:author="Author">
        <w:r w:rsidR="001F2904">
          <w:rPr>
            <w:rFonts w:asciiTheme="majorHAnsi" w:eastAsia="Calibri" w:hAnsiTheme="majorHAnsi" w:cstheme="majorHAnsi"/>
          </w:rPr>
          <w:t>.</w:t>
        </w:r>
      </w:ins>
      <w:del w:id="1576" w:author="Author">
        <w:r w:rsidRPr="00932256" w:rsidDel="001F2904">
          <w:rPr>
            <w:rFonts w:asciiTheme="majorHAnsi" w:eastAsia="Calibri" w:hAnsiTheme="majorHAnsi" w:cstheme="majorHAnsi"/>
          </w:rPr>
          <w:delText>,</w:delText>
        </w:r>
      </w:del>
      <w:r w:rsidRPr="00932256">
        <w:rPr>
          <w:rFonts w:asciiTheme="majorHAnsi" w:eastAsia="Calibri" w:hAnsiTheme="majorHAnsi" w:cstheme="majorHAnsi"/>
        </w:rPr>
        <w:t xml:space="preserve"> </w:t>
      </w:r>
      <w:del w:id="1577" w:author="Author">
        <w:r w:rsidRPr="00932256" w:rsidDel="001F2904">
          <w:rPr>
            <w:rFonts w:asciiTheme="majorHAnsi" w:eastAsia="Calibri" w:hAnsiTheme="majorHAnsi" w:cstheme="majorHAnsi"/>
          </w:rPr>
          <w:delText>which is</w:delText>
        </w:r>
      </w:del>
      <w:ins w:id="1578" w:author="Author">
        <w:r w:rsidR="001F2904">
          <w:rPr>
            <w:rFonts w:asciiTheme="majorHAnsi" w:eastAsia="Calibri" w:hAnsiTheme="majorHAnsi" w:cstheme="majorHAnsi"/>
          </w:rPr>
          <w:t xml:space="preserve"> These are</w:t>
        </w:r>
      </w:ins>
      <w:r w:rsidRPr="00932256">
        <w:rPr>
          <w:rFonts w:asciiTheme="majorHAnsi" w:eastAsia="Calibri" w:hAnsiTheme="majorHAnsi" w:cstheme="majorHAnsi"/>
        </w:rPr>
        <w:t xml:space="preserve">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may be confusable across significant parts of the script-using community and across individual readers. GP has identified several aspects,</w:t>
      </w:r>
      <w:r w:rsidR="00DD2E94" w:rsidRPr="00932256">
        <w:rPr>
          <w:rFonts w:asciiTheme="majorHAnsi" w:eastAsia="Calibri" w:hAnsiTheme="majorHAnsi" w:cstheme="majorHAnsi"/>
        </w:rPr>
        <w:t xml:space="preserve"> which may play into</w:t>
      </w:r>
      <w:del w:id="1579" w:author="Author">
        <w:r w:rsidR="00DD2E94" w:rsidRPr="00932256" w:rsidDel="000175E4">
          <w:rPr>
            <w:rFonts w:asciiTheme="majorHAnsi" w:eastAsia="Calibri" w:hAnsiTheme="majorHAnsi" w:cstheme="majorHAnsi"/>
          </w:rPr>
          <w:delText xml:space="preserve"> </w:delText>
        </w:r>
      </w:del>
      <w:r w:rsidR="00CC5E79" w:rsidRPr="00932256">
        <w:rPr>
          <w:rFonts w:asciiTheme="majorHAnsi" w:eastAsia="Calibri" w:hAnsiTheme="majorHAnsi" w:cstheme="majorHAnsi"/>
        </w:rPr>
        <w:t xml:space="preserve"> </w:t>
      </w:r>
      <w:r w:rsidR="00DD2E94" w:rsidRPr="00932256">
        <w:rPr>
          <w:rFonts w:asciiTheme="majorHAnsi" w:eastAsia="Calibri" w:hAnsiTheme="majorHAnsi" w:cstheme="majorHAnsi"/>
        </w:rPr>
        <w:t>why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ins w:id="1580" w:author="Author"/>
          <w:rFonts w:asciiTheme="majorHAnsi" w:eastAsia="Calibri" w:hAnsiTheme="majorHAnsi" w:cstheme="majorHAnsi"/>
        </w:rPr>
      </w:pPr>
      <w:ins w:id="1581" w:author="Author">
        <w:r w:rsidRPr="00932256">
          <w:rPr>
            <w:rFonts w:asciiTheme="majorHAnsi" w:eastAsia="Calibri" w:hAnsiTheme="majorHAnsi" w:cstheme="majorHAnsi"/>
            <w:noProof/>
            <w:lang w:eastAsia="en-US" w:bidi="km-KH"/>
          </w:rPr>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ins>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1582" w:name="147n2zr" w:colFirst="0" w:colLast="0"/>
      <w:bookmarkStart w:id="1583" w:name="3o7alnk" w:colFirst="0" w:colLast="0"/>
      <w:bookmarkStart w:id="1584" w:name="_Toc25676962"/>
      <w:bookmarkStart w:id="1585" w:name="_Toc25871082"/>
      <w:bookmarkEnd w:id="1582"/>
      <w:bookmarkEnd w:id="1583"/>
      <w:r w:rsidRPr="00932256">
        <w:rPr>
          <w:rFonts w:asciiTheme="majorHAnsi" w:hAnsiTheme="majorHAnsi" w:cstheme="majorHAnsi"/>
        </w:rPr>
        <w:t>6.1.2</w:t>
      </w:r>
      <w:r w:rsidRPr="00932256">
        <w:rPr>
          <w:rFonts w:asciiTheme="majorHAnsi" w:hAnsiTheme="majorHAnsi" w:cstheme="majorHAnsi"/>
        </w:rPr>
        <w:tab/>
        <w:t>Visual Variants</w:t>
      </w:r>
      <w:bookmarkEnd w:id="1584"/>
      <w:bookmarkEnd w:id="1585"/>
    </w:p>
    <w:p w14:paraId="26B0CC1A" w14:textId="77777777" w:rsidR="00961E91" w:rsidRPr="00932256" w:rsidRDefault="00961E91" w:rsidP="00BA0ED8">
      <w:pPr>
        <w:rPr>
          <w:rFonts w:asciiTheme="majorHAnsi" w:eastAsia="Calibri" w:hAnsiTheme="majorHAnsi" w:cstheme="majorHAnsi"/>
        </w:rPr>
      </w:pPr>
    </w:p>
    <w:p w14:paraId="25F6BD0F" w14:textId="49B24C5E" w:rsidR="005065B4" w:rsidRPr="00932256" w:rsidDel="00B14272" w:rsidRDefault="00FE5DC0" w:rsidP="00BA0ED8">
      <w:pPr>
        <w:rPr>
          <w:del w:id="1586" w:author="Author"/>
          <w:rFonts w:asciiTheme="majorHAnsi" w:eastAsia="Calibri" w:hAnsiTheme="majorHAnsi" w:cstheme="majorHAnsi"/>
        </w:rPr>
      </w:pPr>
      <w:r w:rsidRPr="00932256">
        <w:rPr>
          <w:rFonts w:asciiTheme="majorHAnsi" w:eastAsia="Calibri" w:hAnsiTheme="majorHAnsi" w:cstheme="majorHAnsi"/>
        </w:rPr>
        <w:t>Per [MSR]</w:t>
      </w:r>
      <w:r w:rsidR="005065B4" w:rsidRPr="00932256">
        <w:rPr>
          <w:rFonts w:asciiTheme="majorHAnsi" w:eastAsia="Calibri" w:hAnsiTheme="majorHAnsi" w:cstheme="majorHAnsi"/>
        </w:rPr>
        <w:t>,</w:t>
      </w:r>
      <w:ins w:id="1587" w:author="Author">
        <w:r w:rsidR="00B14272">
          <w:rPr>
            <w:rFonts w:asciiTheme="majorHAnsi" w:eastAsia="Calibri" w:hAnsiTheme="majorHAnsi" w:cstheme="majorHAnsi"/>
          </w:rPr>
          <w:t xml:space="preserve"> </w:t>
        </w:r>
      </w:ins>
    </w:p>
    <w:p w14:paraId="05BFA1C6"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kinds of variants to be defined in the Root Zone LGR are limited to homoglyphs, which are </w:t>
      </w:r>
      <w:bookmarkStart w:id="1588" w:name="OLE_LINK5"/>
      <w:bookmarkStart w:id="1589" w:name="OLE_LINK6"/>
      <w:r w:rsidRPr="00932256">
        <w:rPr>
          <w:rFonts w:asciiTheme="majorHAnsi" w:eastAsia="Calibri" w:hAnsiTheme="majorHAnsi" w:cstheme="majorHAnsi"/>
        </w:rPr>
        <w:t xml:space="preserve">characters essentially identical appearance by </w:t>
      </w:r>
      <w:bookmarkStart w:id="1590" w:name="OLE_LINK3"/>
      <w:bookmarkStart w:id="1591" w:name="OLE_LINK4"/>
      <w:r w:rsidRPr="00932256">
        <w:rPr>
          <w:rFonts w:asciiTheme="majorHAnsi" w:eastAsia="Calibri" w:hAnsiTheme="majorHAnsi" w:cstheme="majorHAnsi"/>
        </w:rPr>
        <w:t>design</w:t>
      </w:r>
      <w:bookmarkEnd w:id="1588"/>
      <w:bookmarkEnd w:id="1589"/>
      <w:bookmarkEnd w:id="1590"/>
      <w:bookmarkEnd w:id="1591"/>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6A37CAD2"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IP, the panel </w:t>
      </w:r>
      <w:del w:id="1592" w:author="Author">
        <w:r w:rsidR="00EE3E90" w:rsidRPr="00932256" w:rsidDel="001D18A5">
          <w:rPr>
            <w:rFonts w:asciiTheme="majorHAnsi" w:eastAsia="Calibri" w:hAnsiTheme="majorHAnsi" w:cstheme="majorHAnsi"/>
          </w:rPr>
          <w:delText>came to the conclusion</w:delText>
        </w:r>
      </w:del>
      <w:ins w:id="1593" w:author="Author">
        <w:r w:rsidR="001D18A5">
          <w:rPr>
            <w:rFonts w:asciiTheme="majorHAnsi" w:eastAsia="Calibri" w:hAnsiTheme="majorHAnsi" w:cstheme="majorHAnsi"/>
          </w:rPr>
          <w:t>concluded</w:t>
        </w:r>
      </w:ins>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1594" w:name="OLE_LINK1"/>
      <w:bookmarkStart w:id="1595" w:name="OLE_LINK2"/>
      <w:r w:rsidR="00FE5DC0" w:rsidRPr="00932256">
        <w:rPr>
          <w:rFonts w:asciiTheme="majorHAnsi" w:eastAsia="Calibri" w:hAnsiTheme="majorHAnsi" w:cstheme="majorHAnsi"/>
        </w:rPr>
        <w:t>“essentially identical appearance by design”</w:t>
      </w:r>
      <w:bookmarkEnd w:id="1594"/>
      <w:bookmarkEnd w:id="1595"/>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i.e.</w:t>
      </w:r>
      <w:ins w:id="1596" w:author="Author">
        <w:r w:rsidR="001F2904">
          <w:rPr>
            <w:rFonts w:asciiTheme="majorHAnsi" w:eastAsia="Calibri" w:hAnsiTheme="majorHAnsi" w:cstheme="majorHAnsi"/>
          </w:rPr>
          <w:t xml:space="preserve"> between</w:t>
        </w:r>
      </w:ins>
      <w:r w:rsidR="0048376C" w:rsidRPr="00932256">
        <w:rPr>
          <w:rFonts w:asciiTheme="majorHAnsi" w:eastAsia="Calibri" w:hAnsiTheme="majorHAnsi" w:cstheme="majorHAnsi"/>
        </w:rPr>
        <w:t xml:space="preserve"> a clear-cut case of a </w:t>
      </w:r>
      <w:r w:rsidR="00095AAD" w:rsidRPr="00932256">
        <w:rPr>
          <w:rFonts w:asciiTheme="majorHAnsi" w:eastAsia="Calibri" w:hAnsiTheme="majorHAnsi" w:cstheme="majorHAnsi"/>
        </w:rPr>
        <w:t>homoglyph</w:t>
      </w:r>
      <w:del w:id="1597" w:author="Author">
        <w:r w:rsidR="00095AAD" w:rsidRPr="00932256" w:rsidDel="001F2904">
          <w:rPr>
            <w:rFonts w:asciiTheme="majorHAnsi" w:eastAsia="Calibri" w:hAnsiTheme="majorHAnsi" w:cstheme="majorHAnsi"/>
          </w:rPr>
          <w:delText>,</w:delText>
        </w:r>
      </w:del>
      <w:r w:rsidR="00095AAD" w:rsidRPr="00932256">
        <w:rPr>
          <w:rFonts w:asciiTheme="majorHAnsi" w:eastAsia="Calibri" w:hAnsiTheme="majorHAnsi" w:cstheme="majorHAnsi"/>
        </w:rPr>
        <w:t xml:space="preserve"> </w:t>
      </w:r>
      <w:ins w:id="1598" w:author="Author">
        <w:r w:rsidR="001F2904">
          <w:rPr>
            <w:rFonts w:asciiTheme="majorHAnsi" w:eastAsia="Calibri" w:hAnsiTheme="majorHAnsi" w:cstheme="majorHAnsi"/>
          </w:rPr>
          <w:t>and</w:t>
        </w:r>
      </w:ins>
      <w:del w:id="1599" w:author="Author">
        <w:r w:rsidR="00FE5DC0" w:rsidRPr="00932256" w:rsidDel="001F2904">
          <w:rPr>
            <w:rFonts w:asciiTheme="majorHAnsi" w:eastAsia="Calibri" w:hAnsiTheme="majorHAnsi" w:cstheme="majorHAnsi"/>
          </w:rPr>
          <w:delText xml:space="preserve">or </w:delText>
        </w:r>
        <w:r w:rsidR="0048376C" w:rsidRPr="00932256" w:rsidDel="001F2904">
          <w:rPr>
            <w:rFonts w:asciiTheme="majorHAnsi" w:eastAsia="Calibri" w:hAnsiTheme="majorHAnsi" w:cstheme="majorHAnsi"/>
          </w:rPr>
          <w:delText>r</w:delText>
        </w:r>
        <w:r w:rsidR="00095AAD" w:rsidRPr="00932256" w:rsidDel="001F2904">
          <w:rPr>
            <w:rFonts w:asciiTheme="majorHAnsi" w:eastAsia="Calibri" w:hAnsiTheme="majorHAnsi" w:cstheme="majorHAnsi"/>
          </w:rPr>
          <w:delText>ather into</w:delText>
        </w:r>
      </w:del>
      <w:r w:rsidR="00095AAD" w:rsidRPr="00932256">
        <w:rPr>
          <w:rFonts w:asciiTheme="majorHAnsi" w:eastAsia="Calibri" w:hAnsiTheme="majorHAnsi" w:cstheme="majorHAnsi"/>
        </w:rPr>
        <w:t xml:space="preserve">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70DB2E8F"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1600" w:name="OLE_LINK104"/>
      <w:bookmarkStart w:id="1601" w:name="OLE_LINK105"/>
      <w:r w:rsidR="008416F9" w:rsidRPr="00932256">
        <w:rPr>
          <w:rFonts w:asciiTheme="majorHAnsi" w:eastAsia="Calibri" w:hAnsiTheme="majorHAnsi" w:cstheme="majorHAnsi"/>
        </w:rPr>
        <w:t xml:space="preserve"> </w:t>
      </w:r>
      <w:bookmarkEnd w:id="1600"/>
      <w:bookmarkEnd w:id="1601"/>
    </w:p>
    <w:p w14:paraId="0472798C" w14:textId="77777777" w:rsidR="00961E91" w:rsidRPr="00932256" w:rsidRDefault="00961E91" w:rsidP="00BA0ED8">
      <w:pPr>
        <w:rPr>
          <w:ins w:id="1602" w:author="Autho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1603" w:author="Author">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840"/>
        <w:gridCol w:w="7560"/>
        <w:tblGridChange w:id="1604">
          <w:tblGrid>
            <w:gridCol w:w="840"/>
            <w:gridCol w:w="7560"/>
          </w:tblGrid>
        </w:tblGridChange>
      </w:tblGrid>
      <w:tr w:rsidR="00347CFE" w:rsidRPr="00932256" w14:paraId="18297C7C"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05"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E0CCADA" w14:textId="77777777" w:rsidR="00347CFE" w:rsidRPr="00932256" w:rsidRDefault="00FE5DC0" w:rsidP="001F2904">
            <w:pPr>
              <w:jc w:val="center"/>
              <w:rPr>
                <w:rFonts w:asciiTheme="majorHAnsi" w:eastAsia="Calibri" w:hAnsiTheme="majorHAnsi" w:cstheme="majorHAnsi"/>
              </w:rPr>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06"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07"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A995487" w14:textId="77777777" w:rsidR="00347CFE" w:rsidRPr="00932256" w:rsidRDefault="00FE5DC0" w:rsidP="001F2904">
            <w:pPr>
              <w:jc w:val="center"/>
              <w:rPr>
                <w:rFonts w:asciiTheme="majorHAnsi" w:eastAsia="Calibri" w:hAnsiTheme="majorHAnsi" w:cstheme="majorHAnsi"/>
              </w:rPr>
            </w:pPr>
            <w:r w:rsidRPr="00932256">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08"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in this category have essentially identical appearance by design.</w:t>
            </w:r>
          </w:p>
        </w:tc>
      </w:tr>
      <w:tr w:rsidR="00347CFE" w:rsidRPr="00932256" w14:paraId="42997666"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09"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5C443A18" w14:textId="77777777" w:rsidR="00347CFE" w:rsidRPr="00932256" w:rsidRDefault="00FE5DC0" w:rsidP="001F2904">
            <w:pPr>
              <w:jc w:val="center"/>
              <w:rPr>
                <w:rFonts w:asciiTheme="majorHAnsi" w:eastAsia="Calibri" w:hAnsiTheme="majorHAnsi" w:cstheme="majorHAnsi"/>
              </w:rPr>
            </w:pPr>
            <w:r w:rsidRPr="00932256">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10"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11"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145FFCB3" w14:textId="77777777" w:rsidR="00347CFE" w:rsidRPr="00932256" w:rsidRDefault="00FE5DC0" w:rsidP="001F2904">
            <w:pPr>
              <w:jc w:val="center"/>
              <w:rPr>
                <w:rFonts w:asciiTheme="majorHAnsi" w:eastAsia="Calibri" w:hAnsiTheme="majorHAnsi" w:cstheme="majorHAnsi"/>
              </w:rPr>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12"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372A9D">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13" w:author="Author">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77020FFD" w14:textId="77777777" w:rsidR="00347CFE" w:rsidRPr="00932256" w:rsidRDefault="00FE5DC0" w:rsidP="001F2904">
            <w:pPr>
              <w:jc w:val="center"/>
              <w:rPr>
                <w:rFonts w:asciiTheme="majorHAnsi" w:eastAsia="Calibri" w:hAnsiTheme="majorHAnsi" w:cstheme="majorHAnsi"/>
              </w:rPr>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614" w:author="Author">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7C25EBC9"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w:t>
      </w:r>
      <w:del w:id="1615" w:author="Author">
        <w:r w:rsidRPr="00932256" w:rsidDel="001F2904">
          <w:rPr>
            <w:rFonts w:asciiTheme="majorHAnsi" w:eastAsia="Calibri" w:hAnsiTheme="majorHAnsi" w:cstheme="majorHAnsi"/>
          </w:rPr>
          <w:delText xml:space="preserve">of this scale above </w:delText>
        </w:r>
      </w:del>
      <w:r w:rsidRPr="00932256">
        <w:rPr>
          <w:rFonts w:asciiTheme="majorHAnsi" w:eastAsia="Calibri" w:hAnsiTheme="majorHAnsi" w:cstheme="majorHAnsi"/>
        </w:rPr>
        <w:t xml:space="preserve">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1616" w:name="OLE_LINK21"/>
      <w:bookmarkStart w:id="1617"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1616"/>
    <w:bookmarkEnd w:id="1617"/>
    <w:p w14:paraId="0D133F04" w14:textId="77777777" w:rsidR="004C7AC2" w:rsidRPr="00932256" w:rsidRDefault="004C7AC2" w:rsidP="00900116">
      <w:pPr>
        <w:rPr>
          <w:rFonts w:asciiTheme="majorHAnsi" w:eastAsia="Calibri" w:hAnsiTheme="majorHAnsi" w:cstheme="majorHAnsi"/>
        </w:rPr>
      </w:pPr>
    </w:p>
    <w:p w14:paraId="366535B3" w14:textId="3A1CD8AB"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 xml:space="preserve">Nonetheless, numerous debates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 xml:space="preserve">according to this scale </w:t>
      </w:r>
      <w:r w:rsidR="00BC2FCB" w:rsidRPr="00932256">
        <w:rPr>
          <w:rFonts w:asciiTheme="majorHAnsi" w:eastAsia="Calibri" w:hAnsiTheme="majorHAnsi" w:cstheme="majorHAnsi"/>
        </w:rPr>
        <w:t>took place, which eventually were resolved only by means of explicit vote by each active member, to establish majority decisions.</w:t>
      </w:r>
      <w:r w:rsidR="00397A15" w:rsidRPr="00932256">
        <w:rPr>
          <w:rFonts w:asciiTheme="majorHAnsi" w:eastAsia="Calibri" w:hAnsiTheme="majorHAnsi" w:cstheme="majorHAnsi"/>
        </w:rPr>
        <w:t xml:space="preserve"> However, during this very long process the GP </w:t>
      </w:r>
      <w:proofErr w:type="gramStart"/>
      <w:r w:rsidR="00397A15" w:rsidRPr="00932256">
        <w:rPr>
          <w:rFonts w:asciiTheme="majorHAnsi" w:eastAsia="Calibri" w:hAnsiTheme="majorHAnsi" w:cstheme="majorHAnsi"/>
        </w:rPr>
        <w:t>came to the understanding</w:t>
      </w:r>
      <w:proofErr w:type="gramEnd"/>
      <w:r w:rsidR="00397A15" w:rsidRPr="00932256">
        <w:rPr>
          <w:rFonts w:asciiTheme="majorHAnsi" w:eastAsia="Calibri" w:hAnsiTheme="majorHAnsi" w:cstheme="majorHAnsi"/>
        </w:rPr>
        <w:t xml:space="preserve">,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 xml:space="preserve">in MSR, but which by consensus of the Panel was understood to be included under “characters essentially </w:t>
      </w:r>
      <w:r w:rsidR="008156B7" w:rsidRPr="00932256">
        <w:rPr>
          <w:rFonts w:asciiTheme="majorHAnsi" w:eastAsia="Calibri" w:hAnsiTheme="majorHAnsi" w:cstheme="majorHAnsi"/>
        </w:rPr>
        <w:lastRenderedPageBreak/>
        <w:t>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1618" w:name="23ckvvd" w:colFirst="0" w:colLast="0"/>
      <w:bookmarkStart w:id="1619" w:name="_Toc25676963"/>
      <w:bookmarkStart w:id="1620" w:name="_Toc25871083"/>
      <w:bookmarkEnd w:id="1618"/>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1619"/>
      <w:bookmarkEnd w:id="1620"/>
    </w:p>
    <w:p w14:paraId="1AB73ADD" w14:textId="77777777" w:rsidR="00347CFE" w:rsidRPr="00932256" w:rsidRDefault="00FE5DC0" w:rsidP="00BA0ED8">
      <w:pPr>
        <w:pStyle w:val="Heading4"/>
        <w:rPr>
          <w:rFonts w:asciiTheme="majorHAnsi" w:hAnsiTheme="majorHAnsi" w:cstheme="majorHAnsi"/>
        </w:rPr>
      </w:pPr>
      <w:bookmarkStart w:id="1621" w:name="ihv636" w:colFirst="0" w:colLast="0"/>
      <w:bookmarkStart w:id="1622" w:name="_Toc25676964"/>
      <w:bookmarkStart w:id="1623" w:name="_Toc25871084"/>
      <w:bookmarkEnd w:id="1621"/>
      <w:r w:rsidRPr="00932256">
        <w:rPr>
          <w:rFonts w:asciiTheme="majorHAnsi" w:hAnsiTheme="majorHAnsi" w:cstheme="majorHAnsi"/>
        </w:rPr>
        <w:t>6.1.3.1</w:t>
      </w:r>
      <w:r w:rsidRPr="00932256">
        <w:rPr>
          <w:rFonts w:asciiTheme="majorHAnsi" w:hAnsiTheme="majorHAnsi" w:cstheme="majorHAnsi"/>
        </w:rPr>
        <w:tab/>
      </w:r>
      <w:bookmarkStart w:id="1624" w:name="OLE_LINK95"/>
      <w:bookmarkStart w:id="1625" w:name="OLE_LINK101"/>
      <w:r w:rsidRPr="00932256">
        <w:rPr>
          <w:rFonts w:asciiTheme="majorHAnsi" w:hAnsiTheme="majorHAnsi" w:cstheme="majorHAnsi"/>
        </w:rPr>
        <w:t>Shape of Base Characters</w:t>
      </w:r>
      <w:bookmarkEnd w:id="1622"/>
      <w:bookmarkEnd w:id="1623"/>
      <w:bookmarkEnd w:id="1624"/>
      <w:bookmarkEnd w:id="1625"/>
    </w:p>
    <w:p w14:paraId="36AD904E" w14:textId="77777777" w:rsidR="00E164D3" w:rsidRPr="00932256" w:rsidRDefault="00E164D3">
      <w:pPr>
        <w:rPr>
          <w:rFonts w:asciiTheme="majorHAnsi" w:eastAsia="Calibri" w:hAnsiTheme="majorHAnsi" w:cstheme="majorHAnsi"/>
        </w:rPr>
      </w:pPr>
    </w:p>
    <w:p w14:paraId="0259F9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 xml:space="preserve">borrowed letters. Derived letters were usually modified by extending certain lines (e.g. k vs. ƙ or f vs. ƒ) or by dropping elements (e.g. </w:t>
      </w: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 xml:space="preserve">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7995B25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Also, some letters have traditionally different shapes in hand-written and printed forms such as a vs. ɑ (with 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being the traditional form encountered in handwriting</w:t>
      </w:r>
      <w:r w:rsidR="00D5458D" w:rsidRPr="00932256">
        <w:rPr>
          <w:rFonts w:asciiTheme="majorHAnsi" w:eastAsia="Calibri" w:hAnsiTheme="majorHAnsi" w:cstheme="majorHAnsi"/>
        </w:rPr>
        <w:t>, but also found in some fonts</w:t>
      </w:r>
      <w:r w:rsidRPr="00932256">
        <w:rPr>
          <w:rFonts w:asciiTheme="majorHAnsi" w:eastAsia="Calibri" w:hAnsiTheme="majorHAnsi" w:cstheme="majorHAnsi"/>
        </w:rPr>
        <w:t xml:space="preserve">). Many such differences also overlap with the difference between upper and lower case, such as 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1626" w:name="32hioqz" w:colFirst="0" w:colLast="0"/>
      <w:bookmarkEnd w:id="1626"/>
      <w:r w:rsidR="008A0DDF" w:rsidRPr="00932256">
        <w:rPr>
          <w:rFonts w:asciiTheme="majorHAnsi" w:eastAsia="Calibri" w:hAnsiTheme="majorHAnsi" w:cstheme="majorHAnsi"/>
        </w:rPr>
        <w:t>.</w:t>
      </w:r>
      <w:r w:rsidR="00E164D3" w:rsidRPr="00932256">
        <w:rPr>
          <w:rFonts w:asciiTheme="majorHAnsi" w:eastAsia="Calibri" w:hAnsiTheme="majorHAnsi" w:cstheme="majorHAnsi"/>
        </w:rPr>
        <w:t xml:space="preserve"> </w:t>
      </w:r>
    </w:p>
    <w:p w14:paraId="715708C6" w14:textId="77777777" w:rsidR="00E164D3" w:rsidRPr="00932256" w:rsidRDefault="00E164D3">
      <w:pPr>
        <w:rPr>
          <w:ins w:id="1627" w:author="Author"/>
          <w:rFonts w:asciiTheme="majorHAnsi" w:eastAsia="Calibri" w:hAnsiTheme="majorHAnsi" w:cstheme="majorHAnsi"/>
        </w:rPr>
      </w:pPr>
    </w:p>
    <w:p w14:paraId="32BEA803" w14:textId="62561EC0" w:rsidR="004A7E1A" w:rsidRPr="00932256" w:rsidRDefault="004A7E1A">
      <w:pPr>
        <w:rPr>
          <w:rFonts w:asciiTheme="majorHAnsi" w:eastAsia="Calibri" w:hAnsiTheme="majorHAnsi" w:cstheme="majorHAnsi"/>
        </w:rPr>
      </w:pPr>
      <w:del w:id="1628" w:author="Author">
        <w:r w:rsidRPr="00932256" w:rsidDel="00FA3878">
          <w:rPr>
            <w:rFonts w:asciiTheme="majorHAnsi" w:eastAsia="Calibri" w:hAnsiTheme="majorHAnsi" w:cstheme="majorHAnsi"/>
            <w:highlight w:val="green"/>
          </w:rPr>
          <w:delText>[NOTE: the word “shaping” has a technical meaning best avoided here. “Shape”, “letter shape” or “glyph shape”, as appropriate, would suffice to express the intent.]</w:delText>
        </w:r>
      </w:del>
      <w:ins w:id="1629" w:author="Author">
        <w:r w:rsidR="00FA3878">
          <w:rPr>
            <w:rFonts w:asciiTheme="majorHAnsi" w:eastAsia="Calibri" w:hAnsiTheme="majorHAnsi" w:cstheme="majorHAnsi"/>
          </w:rPr>
          <w:t xml:space="preserve"> [BJ – Done]</w:t>
        </w:r>
      </w:ins>
    </w:p>
    <w:p w14:paraId="57404FD5" w14:textId="77777777" w:rsidR="00347CFE" w:rsidRPr="00932256" w:rsidRDefault="00FE5DC0" w:rsidP="00BA0ED8">
      <w:pPr>
        <w:pStyle w:val="Heading4"/>
        <w:rPr>
          <w:rFonts w:asciiTheme="majorHAnsi" w:hAnsiTheme="majorHAnsi" w:cstheme="majorHAnsi"/>
          <w:b/>
        </w:rPr>
      </w:pPr>
      <w:r w:rsidRPr="00932256">
        <w:rPr>
          <w:rFonts w:asciiTheme="majorHAnsi" w:hAnsiTheme="majorHAnsi" w:cstheme="majorHAnsi"/>
        </w:rPr>
        <w:t xml:space="preserve"> </w:t>
      </w:r>
      <w:bookmarkStart w:id="1630" w:name="_Toc25676965"/>
      <w:bookmarkStart w:id="1631" w:name="_Toc25871085"/>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1630"/>
      <w:bookmarkEnd w:id="1631"/>
    </w:p>
    <w:p w14:paraId="32F8922F" w14:textId="77777777" w:rsidR="00E164D3" w:rsidRPr="00932256" w:rsidRDefault="00E164D3">
      <w:pPr>
        <w:rPr>
          <w:rFonts w:asciiTheme="majorHAnsi" w:eastAsia="Calibri" w:hAnsiTheme="majorHAnsi" w:cstheme="majorHAnsi"/>
        </w:rPr>
      </w:pPr>
    </w:p>
    <w:p w14:paraId="594388ED" w14:textId="7431067E"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Several letters have been derived by putting more closely together sequences of two or more letters, and the result of such modifications of spacing in between letters are called ligatures. This strategy to develop new letters was already employed in antiquity</w:t>
      </w:r>
      <w:ins w:id="1632" w:author="Author">
        <w:r w:rsidR="00FA3878">
          <w:rPr>
            <w:rFonts w:asciiTheme="majorHAnsi" w:eastAsia="Calibri" w:hAnsiTheme="majorHAnsi" w:cstheme="majorHAnsi"/>
          </w:rPr>
          <w:t>.</w:t>
        </w:r>
      </w:ins>
      <w:del w:id="1633" w:author="Author">
        <w:r w:rsidRPr="00932256" w:rsidDel="00FA3878">
          <w:rPr>
            <w:rFonts w:asciiTheme="majorHAnsi" w:eastAsia="Calibri" w:hAnsiTheme="majorHAnsi" w:cstheme="majorHAnsi"/>
          </w:rPr>
          <w:delText>,</w:delText>
        </w:r>
      </w:del>
      <w:r w:rsidRPr="00932256">
        <w:rPr>
          <w:rFonts w:asciiTheme="majorHAnsi" w:eastAsia="Calibri" w:hAnsiTheme="majorHAnsi" w:cstheme="majorHAnsi"/>
        </w:rPr>
        <w:t xml:space="preserve"> </w:t>
      </w:r>
      <w:del w:id="1634" w:author="Author">
        <w:r w:rsidRPr="00932256" w:rsidDel="00FA3878">
          <w:rPr>
            <w:rFonts w:asciiTheme="majorHAnsi" w:eastAsia="Calibri" w:hAnsiTheme="majorHAnsi" w:cstheme="majorHAnsi"/>
          </w:rPr>
          <w:delText>with e.g.</w:delText>
        </w:r>
      </w:del>
      <w:ins w:id="1635" w:author="Author">
        <w:r w:rsidR="00FA3878">
          <w:rPr>
            <w:rFonts w:asciiTheme="majorHAnsi" w:eastAsia="Calibri" w:hAnsiTheme="majorHAnsi" w:cstheme="majorHAnsi"/>
          </w:rPr>
          <w:t xml:space="preserve"> For example, the letter</w:t>
        </w:r>
      </w:ins>
      <w:r w:rsidRPr="00932256">
        <w:rPr>
          <w:rFonts w:asciiTheme="majorHAnsi" w:eastAsia="Calibri" w:hAnsiTheme="majorHAnsi" w:cstheme="majorHAnsi"/>
        </w:rPr>
        <w:t xml:space="preserve"> w </w:t>
      </w:r>
      <w:del w:id="1636" w:author="Author">
        <w:r w:rsidRPr="00932256" w:rsidDel="00FA3878">
          <w:rPr>
            <w:rFonts w:asciiTheme="majorHAnsi" w:eastAsia="Calibri" w:hAnsiTheme="majorHAnsi" w:cstheme="majorHAnsi"/>
          </w:rPr>
          <w:delText>being</w:delText>
        </w:r>
      </w:del>
      <w:ins w:id="1637" w:author="Author">
        <w:r w:rsidR="00FA3878">
          <w:rPr>
            <w:rFonts w:asciiTheme="majorHAnsi" w:eastAsia="Calibri" w:hAnsiTheme="majorHAnsi" w:cstheme="majorHAnsi"/>
          </w:rPr>
          <w:t>was</w:t>
        </w:r>
      </w:ins>
      <w:r w:rsidRPr="00932256">
        <w:rPr>
          <w:rFonts w:asciiTheme="majorHAnsi" w:eastAsia="Calibri" w:hAnsiTheme="majorHAnsi" w:cstheme="majorHAnsi"/>
        </w:rPr>
        <w:t xml:space="preserve">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sequence of two</w:t>
      </w:r>
      <w:ins w:id="1638" w:author="Author">
        <w:r w:rsidR="00FA3878">
          <w:rPr>
            <w:rFonts w:asciiTheme="majorHAnsi" w:eastAsia="Calibri" w:hAnsiTheme="majorHAnsi" w:cstheme="majorHAnsi"/>
          </w:rPr>
          <w:t xml:space="preserve"> instances of the l</w:t>
        </w:r>
        <w:r w:rsidR="00B50595">
          <w:rPr>
            <w:rFonts w:asciiTheme="majorHAnsi" w:eastAsia="Calibri" w:hAnsiTheme="majorHAnsi" w:cstheme="majorHAnsi"/>
          </w:rPr>
          <w:t>e</w:t>
        </w:r>
        <w:r w:rsidR="00FA3878">
          <w:rPr>
            <w:rFonts w:asciiTheme="majorHAnsi" w:eastAsia="Calibri" w:hAnsiTheme="majorHAnsi" w:cstheme="majorHAnsi"/>
          </w:rPr>
          <w:t>tter</w:t>
        </w:r>
      </w:ins>
      <w:r w:rsidRPr="00932256">
        <w:rPr>
          <w:rFonts w:asciiTheme="majorHAnsi" w:eastAsia="Calibri" w:hAnsiTheme="majorHAnsi" w:cstheme="majorHAnsi"/>
        </w:rPr>
        <w:t xml:space="preserve"> v, i.e. </w:t>
      </w:r>
      <w:proofErr w:type="spellStart"/>
      <w:r w:rsidRPr="00932256">
        <w:rPr>
          <w:rFonts w:asciiTheme="majorHAnsi" w:eastAsia="Calibri" w:hAnsiTheme="majorHAnsi" w:cstheme="majorHAnsi"/>
        </w:rPr>
        <w:t>vv</w:t>
      </w:r>
      <w:proofErr w:type="spellEnd"/>
      <w:r w:rsidRPr="00932256">
        <w:rPr>
          <w:rFonts w:asciiTheme="majorHAnsi" w:eastAsia="Calibri" w:hAnsiTheme="majorHAnsi" w:cstheme="majorHAnsi"/>
        </w:rPr>
        <w:t xml:space="preserve"> (</w:t>
      </w:r>
      <w:hyperlink r:id="rId19">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38785AB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While the origins are still some</w:t>
      </w:r>
      <w:ins w:id="1639" w:author="Author">
        <w:r w:rsidR="00FA3878">
          <w:rPr>
            <w:rFonts w:asciiTheme="majorHAnsi" w:eastAsia="Calibri" w:hAnsiTheme="majorHAnsi" w:cstheme="majorHAnsi"/>
          </w:rPr>
          <w:t>what</w:t>
        </w:r>
      </w:ins>
      <w:del w:id="1640" w:author="Author">
        <w:r w:rsidRPr="00932256" w:rsidDel="00FA3878">
          <w:rPr>
            <w:rFonts w:asciiTheme="majorHAnsi" w:eastAsia="Calibri" w:hAnsiTheme="majorHAnsi" w:cstheme="majorHAnsi"/>
          </w:rPr>
          <w:delText>how</w:delText>
        </w:r>
      </w:del>
      <w:r w:rsidRPr="00932256">
        <w:rPr>
          <w:rFonts w:asciiTheme="majorHAnsi" w:eastAsia="Calibri" w:hAnsiTheme="majorHAnsi" w:cstheme="majorHAnsi"/>
        </w:rPr>
        <w:t xml:space="preserve"> recognizable in the case of w, in other cases the ligatures are not recognizable anymore as combinations of their original letters, such as ß which was formed on the hand-written basis of s and z (</w:t>
      </w:r>
      <w:hyperlink r:id="rId20">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In such cases</w:t>
      </w:r>
      <w:ins w:id="1641" w:author="Author">
        <w:r w:rsidR="00FA3878">
          <w:rPr>
            <w:rFonts w:asciiTheme="majorHAnsi" w:eastAsia="Calibri" w:hAnsiTheme="majorHAnsi" w:cstheme="majorHAnsi"/>
          </w:rPr>
          <w:t>,</w:t>
        </w:r>
      </w:ins>
      <w:r w:rsidRPr="00932256">
        <w:rPr>
          <w:rFonts w:asciiTheme="majorHAnsi" w:eastAsia="Calibri" w:hAnsiTheme="majorHAnsi" w:cstheme="majorHAnsi"/>
        </w:rPr>
        <w:t xml:space="preserve">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1642" w:name="1hmsyys" w:colFirst="0" w:colLast="0"/>
      <w:bookmarkEnd w:id="1642"/>
      <w:r w:rsidRPr="00932256">
        <w:rPr>
          <w:rFonts w:asciiTheme="majorHAnsi" w:hAnsiTheme="majorHAnsi" w:cstheme="majorHAnsi"/>
          <w:b/>
        </w:rPr>
        <w:t xml:space="preserve"> </w:t>
      </w:r>
      <w:bookmarkStart w:id="1643" w:name="_Toc25676966"/>
      <w:bookmarkStart w:id="1644" w:name="_Toc25871086"/>
      <w:r w:rsidRPr="00932256">
        <w:rPr>
          <w:rFonts w:asciiTheme="majorHAnsi" w:hAnsiTheme="majorHAnsi" w:cstheme="majorHAnsi"/>
        </w:rPr>
        <w:t>6.1.3.3</w:t>
      </w:r>
      <w:r w:rsidRPr="00932256">
        <w:rPr>
          <w:rFonts w:asciiTheme="majorHAnsi" w:hAnsiTheme="majorHAnsi" w:cstheme="majorHAnsi"/>
        </w:rPr>
        <w:tab/>
      </w:r>
      <w:bookmarkStart w:id="1645" w:name="OLE_LINK13"/>
      <w:bookmarkStart w:id="1646"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1643"/>
      <w:bookmarkEnd w:id="1644"/>
      <w:bookmarkEnd w:id="1645"/>
      <w:bookmarkEnd w:id="1646"/>
    </w:p>
    <w:p w14:paraId="050CF177" w14:textId="77777777" w:rsidR="001A0447" w:rsidRPr="00932256" w:rsidRDefault="001A0447" w:rsidP="00BA0ED8">
      <w:pPr>
        <w:rP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21">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0D3839">
      <w:pPr>
        <w:rPr>
          <w:rFonts w:asciiTheme="majorHAnsi" w:eastAsia="Calibri" w:hAnsiTheme="majorHAnsi" w:cstheme="majorHAnsi"/>
        </w:rPr>
      </w:pPr>
      <w:r w:rsidRPr="00932256">
        <w:rPr>
          <w:rFonts w:asciiTheme="majorHAnsi" w:eastAsia="Calibri" w:hAnsiTheme="majorHAnsi" w:cstheme="majorHAnsi"/>
        </w:rPr>
        <w:lastRenderedPageBreak/>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77637D45"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1647" w:name="OLE_LINK15"/>
      <w:bookmarkStart w:id="1648" w:name="OLE_LINK16"/>
      <w:r w:rsidR="00544C63" w:rsidRPr="00932256">
        <w:rPr>
          <w:rFonts w:asciiTheme="majorHAnsi" w:eastAsia="Calibri" w:hAnsiTheme="majorHAnsi" w:cstheme="majorHAnsi"/>
        </w:rPr>
        <w:t xml:space="preserve">00DF </w:t>
      </w:r>
      <w:del w:id="1649" w:author="Author">
        <w:r w:rsidR="00544C63" w:rsidRPr="00932256" w:rsidDel="008F3E17">
          <w:rPr>
            <w:rFonts w:asciiTheme="majorHAnsi" w:eastAsia="Calibri" w:hAnsiTheme="majorHAnsi" w:cstheme="majorHAnsi"/>
          </w:rPr>
          <w:delText>LATIN SMALL LETTER</w:delText>
        </w:r>
      </w:del>
      <w:ins w:id="1650" w:author="Author">
        <w:r w:rsidR="008F3E17">
          <w:rPr>
            <w:rFonts w:asciiTheme="majorHAnsi" w:eastAsia="Calibri" w:hAnsiTheme="majorHAnsi" w:cstheme="majorHAnsi"/>
          </w:rPr>
          <w:t>Latin Small Letter</w:t>
        </w:r>
      </w:ins>
      <w:r w:rsidR="00544C63" w:rsidRPr="00932256">
        <w:rPr>
          <w:rFonts w:asciiTheme="majorHAnsi" w:eastAsia="Calibri" w:hAnsiTheme="majorHAnsi" w:cstheme="majorHAnsi"/>
        </w:rPr>
        <w:t xml:space="preserve"> S</w:t>
      </w:r>
      <w:ins w:id="1651" w:author="Author">
        <w:r w:rsidR="008F3E17">
          <w:rPr>
            <w:rFonts w:asciiTheme="majorHAnsi" w:eastAsia="Calibri" w:hAnsiTheme="majorHAnsi" w:cstheme="majorHAnsi"/>
          </w:rPr>
          <w:t>harp</w:t>
        </w:r>
      </w:ins>
      <w:del w:id="1652" w:author="Author">
        <w:r w:rsidR="00544C63" w:rsidRPr="00932256" w:rsidDel="008F3E17">
          <w:rPr>
            <w:rFonts w:asciiTheme="majorHAnsi" w:eastAsia="Calibri" w:hAnsiTheme="majorHAnsi" w:cstheme="majorHAnsi"/>
          </w:rPr>
          <w:delText>HARP</w:delText>
        </w:r>
      </w:del>
      <w:r w:rsidR="00544C63" w:rsidRPr="00932256">
        <w:rPr>
          <w:rFonts w:asciiTheme="majorHAnsi" w:eastAsia="Calibri" w:hAnsiTheme="majorHAnsi" w:cstheme="majorHAnsi"/>
        </w:rPr>
        <w:t xml:space="preserve"> S </w:t>
      </w:r>
      <w:bookmarkEnd w:id="1647"/>
      <w:bookmarkEnd w:id="1648"/>
      <w:r w:rsidR="00544C63" w:rsidRPr="00932256">
        <w:rPr>
          <w:rFonts w:asciiTheme="majorHAnsi" w:eastAsia="Calibri" w:hAnsiTheme="majorHAnsi" w:cstheme="majorHAnsi"/>
        </w:rPr>
        <w:t xml:space="preserve">and 0131 </w:t>
      </w:r>
      <w:del w:id="1653" w:author="Author">
        <w:r w:rsidR="00544C63" w:rsidRPr="00932256" w:rsidDel="008F3E17">
          <w:rPr>
            <w:rFonts w:asciiTheme="majorHAnsi" w:eastAsia="Calibri" w:hAnsiTheme="majorHAnsi" w:cstheme="majorHAnsi"/>
          </w:rPr>
          <w:delText>LATIN SMALL LETTER</w:delText>
        </w:r>
      </w:del>
      <w:ins w:id="1654" w:author="Author">
        <w:r w:rsidR="008F3E17">
          <w:rPr>
            <w:rFonts w:asciiTheme="majorHAnsi" w:eastAsia="Calibri" w:hAnsiTheme="majorHAnsi" w:cstheme="majorHAnsi"/>
          </w:rPr>
          <w:t>Latin Small Letter</w:t>
        </w:r>
      </w:ins>
      <w:r w:rsidR="00544C63" w:rsidRPr="00932256">
        <w:rPr>
          <w:rFonts w:asciiTheme="majorHAnsi" w:eastAsia="Calibri" w:hAnsiTheme="majorHAnsi" w:cstheme="majorHAnsi"/>
        </w:rPr>
        <w:t xml:space="preserve"> </w:t>
      </w:r>
      <w:proofErr w:type="spellStart"/>
      <w:r w:rsidR="00544C63" w:rsidRPr="00932256">
        <w:rPr>
          <w:rFonts w:asciiTheme="majorHAnsi" w:eastAsia="Calibri" w:hAnsiTheme="majorHAnsi" w:cstheme="majorHAnsi"/>
        </w:rPr>
        <w:t>D</w:t>
      </w:r>
      <w:ins w:id="1655" w:author="Author">
        <w:r w:rsidR="008F3E17">
          <w:rPr>
            <w:rFonts w:asciiTheme="majorHAnsi" w:eastAsia="Calibri" w:hAnsiTheme="majorHAnsi" w:cstheme="majorHAnsi"/>
          </w:rPr>
          <w:t>otless</w:t>
        </w:r>
      </w:ins>
      <w:proofErr w:type="spellEnd"/>
      <w:del w:id="1656" w:author="Author">
        <w:r w:rsidR="00544C63" w:rsidRPr="00932256" w:rsidDel="008F3E17">
          <w:rPr>
            <w:rFonts w:asciiTheme="majorHAnsi" w:eastAsia="Calibri" w:hAnsiTheme="majorHAnsi" w:cstheme="majorHAnsi"/>
          </w:rPr>
          <w:delText>OTLESS</w:delText>
        </w:r>
      </w:del>
      <w:r w:rsidR="00544C63" w:rsidRPr="00932256">
        <w:rPr>
          <w:rFonts w:asciiTheme="majorHAnsi" w:eastAsia="Calibri" w:hAnsiTheme="majorHAnsi" w:cstheme="majorHAnsi"/>
        </w:rPr>
        <w:t xml:space="preserve"> I.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ons 6.</w:t>
      </w:r>
      <w:ins w:id="1657" w:author="Author">
        <w:r w:rsidR="00FA3878">
          <w:rPr>
            <w:rFonts w:asciiTheme="majorHAnsi" w:eastAsia="Calibri" w:hAnsiTheme="majorHAnsi" w:cstheme="majorHAnsi"/>
          </w:rPr>
          <w:t>6</w:t>
        </w:r>
      </w:ins>
      <w:del w:id="1658" w:author="Author">
        <w:r w:rsidR="00AD12A5" w:rsidRPr="00932256" w:rsidDel="00FA3878">
          <w:rPr>
            <w:rFonts w:asciiTheme="majorHAnsi" w:eastAsia="Calibri" w:hAnsiTheme="majorHAnsi" w:cstheme="majorHAnsi"/>
          </w:rPr>
          <w:delText>7</w:delText>
        </w:r>
      </w:del>
      <w:r w:rsidR="00AD12A5" w:rsidRPr="00932256">
        <w:rPr>
          <w:rFonts w:asciiTheme="majorHAnsi" w:eastAsia="Calibri" w:hAnsiTheme="majorHAnsi" w:cstheme="majorHAnsi"/>
        </w:rPr>
        <w:t>.2 and 6.</w:t>
      </w:r>
      <w:ins w:id="1659" w:author="Author">
        <w:r w:rsidR="00FA3878">
          <w:rPr>
            <w:rFonts w:asciiTheme="majorHAnsi" w:eastAsia="Calibri" w:hAnsiTheme="majorHAnsi" w:cstheme="majorHAnsi"/>
          </w:rPr>
          <w:t>6</w:t>
        </w:r>
      </w:ins>
      <w:del w:id="1660" w:author="Author">
        <w:r w:rsidR="00AD12A5" w:rsidRPr="00932256" w:rsidDel="00FA3878">
          <w:rPr>
            <w:rFonts w:asciiTheme="majorHAnsi" w:eastAsia="Calibri" w:hAnsiTheme="majorHAnsi" w:cstheme="majorHAnsi"/>
          </w:rPr>
          <w:delText>7</w:delText>
        </w:r>
      </w:del>
      <w:r w:rsidR="00AD12A5" w:rsidRPr="00932256">
        <w:rPr>
          <w:rFonts w:asciiTheme="majorHAnsi" w:eastAsia="Calibri" w:hAnsiTheme="majorHAnsi" w:cstheme="majorHAnsi"/>
        </w:rPr>
        <w:t xml:space="preserve">.3, while the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3C80572C" w:rsidR="00347CFE" w:rsidRPr="00932256" w:rsidRDefault="00223133" w:rsidP="00BA0ED8">
      <w:pPr>
        <w:rPr>
          <w:rFonts w:asciiTheme="majorHAnsi" w:eastAsia="Calibri" w:hAnsiTheme="majorHAnsi" w:cstheme="majorHAnsi"/>
        </w:rPr>
      </w:pP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w:t>
      </w:r>
      <w:r w:rsidR="00A73629" w:rsidRPr="00932256">
        <w:rPr>
          <w:rFonts w:asciiTheme="majorHAnsi" w:eastAsia="Calibri" w:hAnsiTheme="majorHAnsi" w:cstheme="majorHAnsi"/>
        </w:rPr>
        <w:t xml:space="preserve">those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1661" w:name="41mghml" w:colFirst="0" w:colLast="0"/>
      <w:bookmarkEnd w:id="1661"/>
      <w:r w:rsidRPr="00932256">
        <w:rPr>
          <w:rFonts w:asciiTheme="majorHAnsi" w:hAnsiTheme="majorHAnsi" w:cstheme="majorHAnsi"/>
          <w:b/>
        </w:rPr>
        <w:t xml:space="preserve"> </w:t>
      </w:r>
      <w:bookmarkStart w:id="1662" w:name="_Toc25676967"/>
      <w:bookmarkStart w:id="1663" w:name="_Toc25871087"/>
      <w:r w:rsidRPr="00932256">
        <w:rPr>
          <w:rFonts w:asciiTheme="majorHAnsi" w:hAnsiTheme="majorHAnsi" w:cstheme="majorHAnsi"/>
        </w:rPr>
        <w:t>6.1.3.4</w:t>
      </w:r>
      <w:r w:rsidRPr="00932256">
        <w:rPr>
          <w:rFonts w:asciiTheme="majorHAnsi" w:hAnsiTheme="majorHAnsi" w:cstheme="majorHAnsi"/>
        </w:rPr>
        <w:tab/>
        <w:t>Diacritics</w:t>
      </w:r>
      <w:bookmarkEnd w:id="1662"/>
      <w:bookmarkEnd w:id="1663"/>
    </w:p>
    <w:p w14:paraId="67F6D881" w14:textId="229CF779" w:rsidR="00347CFE" w:rsidRPr="00932256" w:rsidRDefault="00FE5DC0" w:rsidP="00BA0ED8">
      <w:pPr>
        <w:pStyle w:val="Heading5"/>
        <w:rPr>
          <w:rFonts w:asciiTheme="majorHAnsi" w:hAnsiTheme="majorHAnsi" w:cstheme="majorHAnsi"/>
        </w:rPr>
      </w:pPr>
      <w:bookmarkStart w:id="1664" w:name="2grqrue" w:colFirst="0" w:colLast="0"/>
      <w:bookmarkEnd w:id="1664"/>
      <w:r w:rsidRPr="00932256">
        <w:rPr>
          <w:rFonts w:asciiTheme="majorHAnsi" w:hAnsiTheme="majorHAnsi" w:cstheme="majorHAnsi"/>
          <w:b/>
        </w:rPr>
        <w:t xml:space="preserve"> </w:t>
      </w:r>
      <w:bookmarkStart w:id="1665" w:name="_Toc25676968"/>
      <w:bookmarkStart w:id="1666" w:name="_Toc25871088"/>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1665"/>
      <w:bookmarkEnd w:id="1666"/>
    </w:p>
    <w:p w14:paraId="5C981448" w14:textId="77777777" w:rsidR="001A0447" w:rsidRPr="00932256" w:rsidRDefault="001A0447">
      <w:pPr>
        <w:rPr>
          <w:rFonts w:asciiTheme="majorHAnsi" w:eastAsia="Calibri" w:hAnsiTheme="majorHAnsi" w:cstheme="majorHAnsi"/>
        </w:rPr>
      </w:pPr>
    </w:p>
    <w:p w14:paraId="03DCC5CD" w14:textId="504AA84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modifiers surrounding basic letter shapes. While in some cases diacritics are considered part and parcel of a letter shape, such as  the dot on top of </w:t>
      </w: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9A2124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w:t>
      </w:r>
      <w:proofErr w:type="spellStart"/>
      <w:r w:rsidRPr="00932256">
        <w:rPr>
          <w:rFonts w:asciiTheme="majorHAnsi" w:eastAsia="Calibri" w:hAnsiTheme="majorHAnsi" w:cstheme="majorHAnsi"/>
        </w:rPr>
        <w:t>caron</w:t>
      </w:r>
      <w:proofErr w:type="spellEnd"/>
      <w:r w:rsidRPr="00932256">
        <w:rPr>
          <w:rFonts w:asciiTheme="majorHAnsi" w:eastAsia="Calibri" w:hAnsiTheme="majorHAnsi" w:cstheme="majorHAnsi"/>
        </w:rPr>
        <w:t xml:space="preserve">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 xml:space="preserve">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w:t>
      </w:r>
      <w:proofErr w:type="spellStart"/>
      <w:r w:rsidRPr="00932256">
        <w:rPr>
          <w:rFonts w:asciiTheme="majorHAnsi" w:eastAsia="Calibri" w:hAnsiTheme="majorHAnsi" w:cstheme="majorHAnsi"/>
        </w:rPr>
        <w:t>diaeresis</w:t>
      </w:r>
      <w:proofErr w:type="spellEnd"/>
      <w:r w:rsidRPr="00932256">
        <w:rPr>
          <w:rFonts w:asciiTheme="majorHAnsi" w:eastAsia="Calibri" w:hAnsiTheme="majorHAnsi" w:cstheme="majorHAnsi"/>
        </w:rPr>
        <w:t xml:space="preserve"> being replaced by two vertical strokes, which could be mistaken for a double acute in italic fonts, or a tilde being written ‘simply’ as a simple horizontal stroke above, i.e. a macron.</w:t>
      </w:r>
    </w:p>
    <w:p w14:paraId="5B2FCFC3" w14:textId="77777777" w:rsidR="00F50195" w:rsidRPr="00932256" w:rsidRDefault="00F50195" w:rsidP="00BA0ED8">
      <w:pPr>
        <w:rPr>
          <w:rFonts w:asciiTheme="majorHAnsi" w:eastAsia="Calibri" w:hAnsiTheme="majorHAnsi" w:cstheme="majorHAnsi"/>
        </w:rPr>
      </w:pPr>
    </w:p>
    <w:p w14:paraId="544259AF" w14:textId="252B942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Lastly, since a number of these diacritics are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ins w:id="1667" w:author="Author">
        <w:r w:rsidR="00D5458D" w:rsidRPr="00932256">
          <w:rPr>
            <w:rFonts w:asciiTheme="majorHAnsi" w:eastAsia="Calibri" w:hAnsiTheme="majorHAnsi" w:cstheme="majorHAnsi"/>
          </w:rPr>
          <w:t>“</w:t>
        </w:r>
      </w:ins>
      <w:r w:rsidR="00C80377" w:rsidRPr="00932256">
        <w:rPr>
          <w:rFonts w:asciiTheme="majorHAnsi" w:eastAsia="Calibri" w:hAnsiTheme="majorHAnsi" w:cstheme="majorHAnsi"/>
        </w:rPr>
        <w:t>ơ</w:t>
      </w:r>
      <w:ins w:id="1668" w:author="Author">
        <w:r w:rsidR="00D5458D" w:rsidRPr="00932256">
          <w:rPr>
            <w:rFonts w:asciiTheme="majorHAnsi" w:eastAsia="Calibri" w:hAnsiTheme="majorHAnsi" w:cstheme="majorHAnsi"/>
          </w:rPr>
          <w:t>”</w:t>
        </w:r>
      </w:ins>
      <w:r w:rsidR="00C80377" w:rsidRPr="00932256">
        <w:rPr>
          <w:rFonts w:asciiTheme="majorHAnsi" w:eastAsia="Calibri" w:hAnsiTheme="majorHAnsi" w:cstheme="majorHAnsi"/>
        </w:rPr>
        <w:t xml:space="preserve"> </w:t>
      </w:r>
      <w:del w:id="1669" w:author="Author">
        <w:r w:rsidR="00C80377" w:rsidRPr="00932256" w:rsidDel="008F3E17">
          <w:rPr>
            <w:rFonts w:asciiTheme="majorHAnsi" w:eastAsia="Calibri" w:hAnsiTheme="majorHAnsi" w:cstheme="majorHAnsi"/>
          </w:rPr>
          <w:delText>LATIN SMALL LETTER</w:delText>
        </w:r>
      </w:del>
      <w:ins w:id="1670" w:author="Author">
        <w:r w:rsidR="008F3E17">
          <w:rPr>
            <w:rFonts w:asciiTheme="majorHAnsi" w:eastAsia="Calibri" w:hAnsiTheme="majorHAnsi" w:cstheme="majorHAnsi"/>
          </w:rPr>
          <w:t>Latin Small Letter</w:t>
        </w:r>
      </w:ins>
      <w:r w:rsidR="00C80377" w:rsidRPr="00932256">
        <w:rPr>
          <w:rFonts w:asciiTheme="majorHAnsi" w:eastAsia="Calibri" w:hAnsiTheme="majorHAnsi" w:cstheme="majorHAnsi"/>
        </w:rPr>
        <w:t xml:space="preserve"> O </w:t>
      </w:r>
      <w:del w:id="1671" w:author="Author">
        <w:r w:rsidR="00C80377" w:rsidRPr="00932256" w:rsidDel="008F3E17">
          <w:rPr>
            <w:rFonts w:asciiTheme="majorHAnsi" w:eastAsia="Calibri" w:hAnsiTheme="majorHAnsi" w:cstheme="majorHAnsi"/>
          </w:rPr>
          <w:delText>WITH HORN</w:delText>
        </w:r>
      </w:del>
      <w:ins w:id="1672" w:author="Author">
        <w:r w:rsidR="008F3E17">
          <w:rPr>
            <w:rFonts w:asciiTheme="majorHAnsi" w:eastAsia="Calibri" w:hAnsiTheme="majorHAnsi" w:cstheme="majorHAnsi"/>
          </w:rPr>
          <w:t>with Horn</w:t>
        </w:r>
      </w:ins>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could be conceptually mistaken by some readers for a misplaced acute (´) or even an apostrophe (‘) -- for those users unaware that punctuation marks are excluded from use in IDN-labels because of the LDH principle. </w:t>
      </w:r>
      <w:r w:rsidR="000F26AD" w:rsidRPr="00932256">
        <w:rPr>
          <w:rFonts w:asciiTheme="majorHAnsi" w:eastAsia="Calibri" w:hAnsiTheme="majorHAnsi" w:cstheme="majorHAnsi"/>
        </w:rPr>
        <w:t>In consequence</w:t>
      </w:r>
      <w:r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Pr="00932256">
        <w:rPr>
          <w:rFonts w:asciiTheme="majorHAnsi" w:eastAsia="Calibri" w:hAnsiTheme="majorHAnsi" w:cstheme="majorHAnsi"/>
        </w:rPr>
        <w:t xml:space="preserve">print and Unicode may in handwriting be considered </w:t>
      </w:r>
      <w:r w:rsidRPr="00932256">
        <w:rPr>
          <w:rFonts w:asciiTheme="majorHAnsi" w:eastAsia="Calibri" w:hAnsiTheme="majorHAnsi" w:cstheme="majorHAnsi"/>
        </w:rPr>
        <w:lastRenderedPageBreak/>
        <w:t xml:space="preserve">as being interchangeable or even the </w:t>
      </w:r>
      <w:proofErr w:type="gramStart"/>
      <w:r w:rsidRPr="00932256">
        <w:rPr>
          <w:rFonts w:asciiTheme="majorHAnsi" w:eastAsia="Calibri" w:hAnsiTheme="majorHAnsi" w:cstheme="majorHAnsi"/>
        </w:rPr>
        <w:t>same, or</w:t>
      </w:r>
      <w:proofErr w:type="gramEnd"/>
      <w:r w:rsidRPr="00932256">
        <w:rPr>
          <w:rFonts w:asciiTheme="majorHAnsi" w:eastAsia="Calibri" w:hAnsiTheme="majorHAnsi" w:cstheme="majorHAnsi"/>
        </w:rPr>
        <w:t xml:space="preserve"> may become visually confusable </w:t>
      </w:r>
      <w:r w:rsidR="000D12DE" w:rsidRPr="00932256">
        <w:rPr>
          <w:rFonts w:asciiTheme="majorHAnsi" w:eastAsia="Calibri" w:hAnsiTheme="majorHAnsi" w:cstheme="majorHAnsi"/>
        </w:rPr>
        <w:t>or identical to</w:t>
      </w:r>
      <w:r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1673" w:name="vx1227" w:colFirst="0" w:colLast="0"/>
      <w:bookmarkEnd w:id="1673"/>
      <w:r w:rsidRPr="00932256">
        <w:rPr>
          <w:rFonts w:asciiTheme="majorHAnsi" w:hAnsiTheme="majorHAnsi" w:cstheme="majorHAnsi"/>
          <w:b/>
        </w:rPr>
        <w:t xml:space="preserve"> </w:t>
      </w:r>
      <w:bookmarkStart w:id="1674" w:name="_Toc25676969"/>
      <w:bookmarkStart w:id="1675" w:name="_Toc25871089"/>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1674"/>
      <w:bookmarkEnd w:id="1675"/>
    </w:p>
    <w:p w14:paraId="7469DE74" w14:textId="77777777" w:rsidR="001A0447" w:rsidRPr="00932256" w:rsidRDefault="001A0447">
      <w:pPr>
        <w:rP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1C88025A"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28CEF410" w14:textId="215BBA8F" w:rsidR="001A0447" w:rsidRDefault="001A0447" w:rsidP="000D3839">
      <w:pPr>
        <w:rPr>
          <w:ins w:id="1676" w:author="Author"/>
          <w:rFonts w:asciiTheme="majorHAnsi" w:eastAsia="Calibri" w:hAnsiTheme="majorHAnsi" w:cstheme="majorHAnsi"/>
        </w:rPr>
      </w:pPr>
    </w:p>
    <w:p w14:paraId="5710CB40" w14:textId="094DC030" w:rsidR="00B14272" w:rsidRDefault="00B14272" w:rsidP="000D3839">
      <w:pPr>
        <w:rPr>
          <w:ins w:id="1677" w:author="Author"/>
          <w:rFonts w:asciiTheme="majorHAnsi" w:eastAsia="Calibri" w:hAnsiTheme="majorHAnsi" w:cstheme="majorHAnsi"/>
        </w:rPr>
      </w:pPr>
      <w:ins w:id="1678" w:author="Author">
        <w:r w:rsidRPr="00932256">
          <w:rPr>
            <w:rFonts w:asciiTheme="majorHAnsi" w:hAnsiTheme="majorHAnsi" w:cstheme="majorHAnsi"/>
          </w:rPr>
          <w:t>6.1.</w:t>
        </w:r>
        <w:r>
          <w:rPr>
            <w:rFonts w:asciiTheme="majorHAnsi" w:hAnsiTheme="majorHAnsi" w:cstheme="majorHAnsi"/>
          </w:rPr>
          <w:t>4</w:t>
        </w:r>
        <w:r w:rsidRPr="00932256">
          <w:rPr>
            <w:rFonts w:asciiTheme="majorHAnsi" w:hAnsiTheme="majorHAnsi" w:cstheme="majorHAnsi"/>
          </w:rPr>
          <w:tab/>
          <w:t>Variants</w:t>
        </w:r>
        <w:r w:rsidR="00B50595">
          <w:rPr>
            <w:rFonts w:asciiTheme="majorHAnsi" w:hAnsiTheme="majorHAnsi" w:cstheme="majorHAnsi"/>
          </w:rPr>
          <w:t xml:space="preserve"> Due to Transitivity</w:t>
        </w:r>
      </w:ins>
    </w:p>
    <w:p w14:paraId="01336FB1" w14:textId="566508C3" w:rsidR="00B14272" w:rsidRDefault="00B14272" w:rsidP="000D3839">
      <w:pPr>
        <w:rPr>
          <w:ins w:id="1679" w:author="Author"/>
          <w:rFonts w:asciiTheme="majorHAnsi" w:eastAsia="Calibri" w:hAnsiTheme="majorHAnsi" w:cstheme="majorHAnsi"/>
        </w:rPr>
      </w:pPr>
    </w:p>
    <w:p w14:paraId="7D0E132D" w14:textId="4C7425B1" w:rsidR="00B14272" w:rsidRDefault="00B14272" w:rsidP="000D3839">
      <w:pPr>
        <w:rPr>
          <w:ins w:id="1680" w:author="Author"/>
          <w:rFonts w:asciiTheme="majorHAnsi" w:eastAsia="Calibri" w:hAnsiTheme="majorHAnsi" w:cstheme="majorHAnsi"/>
        </w:rPr>
      </w:pPr>
      <w:ins w:id="1681" w:author="Author">
        <w:r>
          <w:rPr>
            <w:rFonts w:asciiTheme="majorHAnsi" w:eastAsia="Calibri" w:hAnsiTheme="majorHAnsi" w:cstheme="majorHAnsi"/>
          </w:rPr>
          <w:t xml:space="preserve">[BJ – this section explains variants due to transitivity, and explains how we created the variants in Section 6.7] </w:t>
        </w:r>
      </w:ins>
    </w:p>
    <w:p w14:paraId="4982B30E" w14:textId="77777777" w:rsidR="00B14272" w:rsidRDefault="00B14272" w:rsidP="00B14272">
      <w:pPr>
        <w:rPr>
          <w:ins w:id="1682" w:author="Author"/>
          <w:rFonts w:asciiTheme="majorHAnsi" w:eastAsia="Calibri" w:hAnsiTheme="majorHAnsi" w:cstheme="majorHAnsi"/>
        </w:rPr>
      </w:pPr>
      <w:ins w:id="1683" w:author="Author">
        <w:r>
          <w:rPr>
            <w:rFonts w:asciiTheme="majorHAnsi" w:eastAsia="Calibri" w:hAnsiTheme="majorHAnsi" w:cstheme="majorHAnsi"/>
          </w:rPr>
          <w:t xml:space="preserve">Transitivity is a mathematical concept which holds that two mathematical expressions which are each equal to the same third expression are therefore </w:t>
        </w:r>
        <w:proofErr w:type="gramStart"/>
        <w:r>
          <w:rPr>
            <w:rFonts w:asciiTheme="majorHAnsi" w:eastAsia="Calibri" w:hAnsiTheme="majorHAnsi" w:cstheme="majorHAnsi"/>
          </w:rPr>
          <w:t>equal to each other</w:t>
        </w:r>
        <w:proofErr w:type="gramEnd"/>
        <w:r>
          <w:rPr>
            <w:rFonts w:asciiTheme="majorHAnsi" w:eastAsia="Calibri" w:hAnsiTheme="majorHAnsi" w:cstheme="majorHAnsi"/>
          </w:rPr>
          <w:t xml:space="preserve">.  For variants, it is applied to say that two glyphs which are both variants of the same third glyph are variants of each other.  Human perceptions do not work like mathematics, so this sometimes leads to odd results. That is, two glyphs end up being variants of each other due to transitivity which, if compared directly, would not </w:t>
        </w:r>
        <w:proofErr w:type="spellStart"/>
        <w:r>
          <w:rPr>
            <w:rFonts w:asciiTheme="majorHAnsi" w:eastAsia="Calibri" w:hAnsiTheme="majorHAnsi" w:cstheme="majorHAnsi"/>
          </w:rPr>
          <w:t>not</w:t>
        </w:r>
        <w:proofErr w:type="spellEnd"/>
        <w:r>
          <w:rPr>
            <w:rFonts w:asciiTheme="majorHAnsi" w:eastAsia="Calibri" w:hAnsiTheme="majorHAnsi" w:cstheme="majorHAnsi"/>
          </w:rPr>
          <w:t xml:space="preserve"> be variants. </w:t>
        </w:r>
      </w:ins>
    </w:p>
    <w:p w14:paraId="361BE971" w14:textId="77777777" w:rsidR="00B14272" w:rsidRDefault="00B14272" w:rsidP="00B14272">
      <w:pPr>
        <w:rPr>
          <w:ins w:id="1684" w:author="Author"/>
          <w:rFonts w:asciiTheme="majorHAnsi" w:eastAsia="Calibri" w:hAnsiTheme="majorHAnsi" w:cstheme="majorHAnsi"/>
        </w:rPr>
      </w:pPr>
    </w:p>
    <w:p w14:paraId="3274E505" w14:textId="489FF5DD" w:rsidR="00B14272" w:rsidRDefault="00B14272" w:rsidP="000D3839">
      <w:pPr>
        <w:rPr>
          <w:ins w:id="1685" w:author="Author"/>
          <w:rFonts w:asciiTheme="majorHAnsi" w:eastAsia="Calibri" w:hAnsiTheme="majorHAnsi" w:cstheme="majorHAnsi"/>
        </w:rPr>
      </w:pPr>
      <w:ins w:id="1686" w:author="Author">
        <w:r>
          <w:rPr>
            <w:rFonts w:asciiTheme="majorHAnsi" w:eastAsia="Calibri" w:hAnsiTheme="majorHAnsi" w:cstheme="majorHAnsi"/>
          </w:rPr>
          <w:t>Another problem arises, especially when cross-script variants are involved, when transitivity produces variants which are unacceptable.  For example,</w:t>
        </w:r>
        <w:r w:rsidR="00072067">
          <w:rPr>
            <w:rFonts w:asciiTheme="majorHAnsi" w:eastAsia="Calibri" w:hAnsiTheme="majorHAnsi" w:cstheme="majorHAnsi"/>
          </w:rPr>
          <w:t xml:space="preserve"> the work of the</w:t>
        </w:r>
      </w:ins>
      <w:r w:rsidR="001F0816">
        <w:rPr>
          <w:rFonts w:asciiTheme="majorHAnsi" w:eastAsia="Calibri" w:hAnsiTheme="majorHAnsi" w:cstheme="majorHAnsi"/>
        </w:rPr>
        <w:t xml:space="preserve"> </w:t>
      </w:r>
      <w:ins w:id="1687" w:author="Author">
        <w:r>
          <w:rPr>
            <w:rFonts w:asciiTheme="majorHAnsi" w:eastAsia="Calibri" w:hAnsiTheme="majorHAnsi" w:cstheme="majorHAnsi"/>
          </w:rPr>
          <w:t>Latin</w:t>
        </w:r>
      </w:ins>
      <w:r w:rsidR="001F0816">
        <w:rPr>
          <w:rFonts w:asciiTheme="majorHAnsi" w:eastAsia="Calibri" w:hAnsiTheme="majorHAnsi" w:cstheme="majorHAnsi"/>
        </w:rPr>
        <w:t>,</w:t>
      </w:r>
      <w:ins w:id="1688" w:author="Author">
        <w:r>
          <w:rPr>
            <w:rFonts w:asciiTheme="majorHAnsi" w:eastAsia="Calibri" w:hAnsiTheme="majorHAnsi" w:cstheme="majorHAnsi"/>
          </w:rPr>
          <w:t xml:space="preserve"> Cyrillic, </w:t>
        </w:r>
        <w:r w:rsidR="001F0816">
          <w:rPr>
            <w:rFonts w:asciiTheme="majorHAnsi" w:eastAsia="Calibri" w:hAnsiTheme="majorHAnsi" w:cstheme="majorHAnsi"/>
          </w:rPr>
          <w:t>and</w:t>
        </w:r>
        <w:r>
          <w:rPr>
            <w:rFonts w:asciiTheme="majorHAnsi" w:eastAsia="Calibri" w:hAnsiTheme="majorHAnsi" w:cstheme="majorHAnsi"/>
          </w:rPr>
          <w:t xml:space="preserve"> Greek </w:t>
        </w:r>
        <w:r w:rsidR="001F0816">
          <w:rPr>
            <w:rFonts w:asciiTheme="majorHAnsi" w:eastAsia="Calibri" w:hAnsiTheme="majorHAnsi" w:cstheme="majorHAnsi"/>
          </w:rPr>
          <w:t xml:space="preserve">GPs resulted in </w:t>
        </w:r>
        <w:r w:rsidR="00540EDC">
          <w:rPr>
            <w:rFonts w:asciiTheme="majorHAnsi" w:eastAsia="Calibri" w:hAnsiTheme="majorHAnsi" w:cstheme="majorHAnsi"/>
          </w:rPr>
          <w:t>a</w:t>
        </w:r>
        <w:r w:rsidR="001F0816">
          <w:rPr>
            <w:rFonts w:asciiTheme="majorHAnsi" w:eastAsia="Calibri" w:hAnsiTheme="majorHAnsi" w:cstheme="majorHAnsi"/>
          </w:rPr>
          <w:t xml:space="preserve"> chain</w:t>
        </w:r>
        <w:r w:rsidR="00540EDC">
          <w:rPr>
            <w:rFonts w:asciiTheme="majorHAnsi" w:eastAsia="Calibri" w:hAnsiTheme="majorHAnsi" w:cstheme="majorHAnsi"/>
          </w:rPr>
          <w:t xml:space="preserve"> of variants involving multiple glyphs. </w:t>
        </w:r>
      </w:ins>
      <w:r w:rsidR="001F0816">
        <w:rPr>
          <w:rFonts w:asciiTheme="majorHAnsi" w:eastAsia="Calibri" w:hAnsiTheme="majorHAnsi" w:cstheme="majorHAnsi"/>
        </w:rPr>
        <w:t xml:space="preserve"> </w:t>
      </w:r>
      <w:ins w:id="1689" w:author="Author">
        <w:r w:rsidR="001F0816">
          <w:rPr>
            <w:rFonts w:asciiTheme="majorHAnsi" w:eastAsia="Calibri" w:hAnsiTheme="majorHAnsi" w:cstheme="majorHAnsi"/>
          </w:rPr>
          <w:t>Transitivity then result</w:t>
        </w:r>
        <w:r w:rsidR="00540EDC">
          <w:rPr>
            <w:rFonts w:asciiTheme="majorHAnsi" w:eastAsia="Calibri" w:hAnsiTheme="majorHAnsi" w:cstheme="majorHAnsi"/>
          </w:rPr>
          <w:t>ed</w:t>
        </w:r>
        <w:del w:id="1690" w:author="Author">
          <w:r w:rsidR="001F0816" w:rsidDel="00540EDC">
            <w:rPr>
              <w:rFonts w:asciiTheme="majorHAnsi" w:eastAsia="Calibri" w:hAnsiTheme="majorHAnsi" w:cstheme="majorHAnsi"/>
            </w:rPr>
            <w:delText>s</w:delText>
          </w:r>
        </w:del>
        <w:r w:rsidR="001F0816">
          <w:rPr>
            <w:rFonts w:asciiTheme="majorHAnsi" w:eastAsia="Calibri" w:hAnsiTheme="majorHAnsi" w:cstheme="majorHAnsi"/>
          </w:rPr>
          <w:t xml:space="preserve"> in</w:t>
        </w:r>
        <w:r w:rsidR="00540EDC">
          <w:rPr>
            <w:rFonts w:asciiTheme="majorHAnsi" w:hAnsiTheme="majorHAnsi" w:cstheme="majorHAnsi"/>
          </w:rPr>
          <w:t xml:space="preserve"> </w:t>
        </w:r>
        <w:r w:rsidR="001F0816" w:rsidRPr="00540EDC">
          <w:rPr>
            <w:rFonts w:asciiTheme="majorHAnsi" w:hAnsiTheme="majorHAnsi" w:cstheme="majorHAnsi"/>
          </w:rPr>
          <w:t xml:space="preserve">the Latin Small Letter </w:t>
        </w:r>
        <w:r w:rsidR="00FF55BF" w:rsidRPr="00540EDC">
          <w:rPr>
            <w:rFonts w:asciiTheme="majorHAnsi" w:hAnsiTheme="majorHAnsi" w:cstheme="majorHAnsi"/>
          </w:rPr>
          <w:t>V (v)</w:t>
        </w:r>
        <w:r w:rsidR="00540EDC">
          <w:rPr>
            <w:rFonts w:asciiTheme="majorHAnsi" w:hAnsiTheme="majorHAnsi" w:cstheme="majorHAnsi"/>
          </w:rPr>
          <w:t xml:space="preserve"> as</w:t>
        </w:r>
        <w:r w:rsidR="001F0816" w:rsidRPr="00540EDC">
          <w:rPr>
            <w:rFonts w:asciiTheme="majorHAnsi" w:hAnsiTheme="majorHAnsi" w:cstheme="majorHAnsi"/>
          </w:rPr>
          <w:t xml:space="preserve"> an in-script variant of the Latin Small Letter</w:t>
        </w:r>
        <w:r w:rsidR="00FF55BF" w:rsidRPr="00540EDC">
          <w:rPr>
            <w:rFonts w:asciiTheme="majorHAnsi" w:hAnsiTheme="majorHAnsi" w:cstheme="majorHAnsi"/>
          </w:rPr>
          <w:t xml:space="preserve"> Y (y)</w:t>
        </w:r>
      </w:ins>
      <w:r w:rsidRPr="00540EDC">
        <w:rPr>
          <w:rFonts w:asciiTheme="majorHAnsi" w:hAnsiTheme="majorHAnsi" w:cstheme="majorHAnsi"/>
        </w:rPr>
        <w:t>.</w:t>
      </w:r>
      <w:r w:rsidR="00540EDC">
        <w:rPr>
          <w:rFonts w:asciiTheme="majorHAnsi" w:hAnsiTheme="majorHAnsi" w:cstheme="majorHAnsi"/>
        </w:rPr>
        <w:t xml:space="preserve">  </w:t>
      </w:r>
      <w:ins w:id="1691" w:author="Author">
        <w:r w:rsidR="001F0816">
          <w:rPr>
            <w:rFonts w:asciiTheme="majorHAnsi" w:eastAsia="Calibri" w:hAnsiTheme="majorHAnsi" w:cstheme="majorHAnsi"/>
          </w:rPr>
          <w:t xml:space="preserve">But these are both ASCII characters which, by rule, cannot be variants of each other.  </w:t>
        </w:r>
        <w:proofErr w:type="gramStart"/>
        <w:r w:rsidR="001F0816">
          <w:rPr>
            <w:rFonts w:asciiTheme="majorHAnsi" w:eastAsia="Calibri" w:hAnsiTheme="majorHAnsi" w:cstheme="majorHAnsi"/>
          </w:rPr>
          <w:t>Accordingly</w:t>
        </w:r>
        <w:proofErr w:type="gramEnd"/>
        <w:r w:rsidR="001F0816">
          <w:rPr>
            <w:rFonts w:asciiTheme="majorHAnsi" w:eastAsia="Calibri" w:hAnsiTheme="majorHAnsi" w:cstheme="majorHAnsi"/>
          </w:rPr>
          <w:t xml:space="preserve"> the Latin, Greek, Cyrillic GPs had to sit down and negotiate which link in the chain would be broken.  That is, which variant relationship would be reduced to “merely Confusable”.</w:t>
        </w:r>
      </w:ins>
    </w:p>
    <w:p w14:paraId="13E7A0CE" w14:textId="77777777" w:rsidR="001F0816" w:rsidRDefault="001F0816" w:rsidP="000D3839">
      <w:pPr>
        <w:rPr>
          <w:ins w:id="1692" w:author="Author"/>
          <w:rFonts w:asciiTheme="majorHAnsi" w:eastAsia="Calibri" w:hAnsiTheme="majorHAnsi" w:cstheme="majorHAnsi"/>
        </w:rPr>
      </w:pPr>
    </w:p>
    <w:p w14:paraId="04BC58A0" w14:textId="1F8840C9" w:rsidR="00B14272" w:rsidRDefault="00B14272" w:rsidP="000D3839">
      <w:pPr>
        <w:rPr>
          <w:ins w:id="1693" w:author="Author"/>
          <w:rFonts w:asciiTheme="majorHAnsi" w:eastAsia="Calibri" w:hAnsiTheme="majorHAnsi" w:cstheme="majorHAnsi"/>
        </w:rPr>
      </w:pPr>
      <w:ins w:id="1694" w:author="Author">
        <w:r>
          <w:rPr>
            <w:rFonts w:asciiTheme="majorHAnsi" w:eastAsia="Calibri" w:hAnsiTheme="majorHAnsi" w:cstheme="majorHAnsi"/>
          </w:rPr>
          <w:t>We</w:t>
        </w:r>
        <w:r w:rsidR="001F0816">
          <w:rPr>
            <w:rFonts w:asciiTheme="majorHAnsi" w:eastAsia="Calibri" w:hAnsiTheme="majorHAnsi" w:cstheme="majorHAnsi"/>
          </w:rPr>
          <w:t xml:space="preserve"> have</w:t>
        </w:r>
        <w:r>
          <w:rPr>
            <w:rFonts w:asciiTheme="majorHAnsi" w:eastAsia="Calibri" w:hAnsiTheme="majorHAnsi" w:cstheme="majorHAnsi"/>
          </w:rPr>
          <w:t xml:space="preserve"> identified some transitivity cases manually.  Others were identified using an XML tool. </w:t>
        </w:r>
      </w:ins>
    </w:p>
    <w:p w14:paraId="63DA002A" w14:textId="77777777" w:rsidR="00B14272" w:rsidRPr="00932256" w:rsidRDefault="00B14272" w:rsidP="000D3839">
      <w:pPr>
        <w:rP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1695" w:name="3fwokq0" w:colFirst="0" w:colLast="0"/>
      <w:bookmarkStart w:id="1696" w:name="_Toc25676970"/>
      <w:bookmarkStart w:id="1697" w:name="_Toc25871090"/>
      <w:bookmarkEnd w:id="1695"/>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1696"/>
      <w:bookmarkEnd w:id="1697"/>
    </w:p>
    <w:p w14:paraId="3539F126" w14:textId="77777777" w:rsidR="00347CFE" w:rsidRPr="00932256" w:rsidRDefault="00347CFE" w:rsidP="000D3839">
      <w:pPr>
        <w:rPr>
          <w:rFonts w:asciiTheme="majorHAnsi" w:eastAsia="Calibri" w:hAnsiTheme="majorHAnsi" w:cstheme="majorHAnsi"/>
        </w:rPr>
      </w:pPr>
    </w:p>
    <w:p w14:paraId="0AE512F4" w14:textId="59C22B6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1698" w:name="OLE_LINK23"/>
      <w:bookmarkStart w:id="1699" w:name="OLE_LINK24"/>
      <w:r w:rsidRPr="00932256">
        <w:rPr>
          <w:rFonts w:asciiTheme="majorHAnsi" w:eastAsia="Calibri" w:hAnsiTheme="majorHAnsi" w:cstheme="majorHAnsi"/>
        </w:rPr>
        <w:t>To wit</w:t>
      </w:r>
      <w:bookmarkEnd w:id="1698"/>
      <w:bookmarkEnd w:id="1699"/>
      <w:r w:rsidRPr="00932256">
        <w:rPr>
          <w:rFonts w:asciiTheme="majorHAnsi" w:eastAsia="Calibri" w:hAnsiTheme="majorHAnsi" w:cstheme="majorHAnsi"/>
        </w:rPr>
        <w:t>, a straight vertical line (</w:t>
      </w:r>
      <w:del w:id="1700" w:author="Author">
        <w:r w:rsidR="00D02352" w:rsidRPr="00932256" w:rsidDel="008F3E17">
          <w:rPr>
            <w:rFonts w:asciiTheme="majorHAnsi" w:eastAsia="Calibri" w:hAnsiTheme="majorHAnsi" w:cstheme="majorHAnsi"/>
          </w:rPr>
          <w:delText>LATIN SMALL LETTER</w:delText>
        </w:r>
      </w:del>
      <w:ins w:id="1701" w:author="Author">
        <w:r w:rsidR="008F3E17">
          <w:rPr>
            <w:rFonts w:asciiTheme="majorHAnsi" w:eastAsia="Calibri" w:hAnsiTheme="majorHAnsi" w:cstheme="majorHAnsi"/>
          </w:rPr>
          <w:t>Latin Small Letter</w:t>
        </w:r>
      </w:ins>
      <w:r w:rsidR="00D02352" w:rsidRPr="00932256">
        <w:rPr>
          <w:rFonts w:asciiTheme="majorHAnsi" w:eastAsia="Calibri" w:hAnsiTheme="majorHAnsi" w:cstheme="majorHAnsi"/>
        </w:rPr>
        <w:t xml:space="preserve"> L</w:t>
      </w:r>
      <w:r w:rsidRPr="00932256">
        <w:rPr>
          <w:rFonts w:asciiTheme="majorHAnsi" w:eastAsia="Calibri" w:hAnsiTheme="majorHAnsi" w:cstheme="majorHAnsi"/>
        </w:rPr>
        <w:t>), a circle (</w:t>
      </w:r>
      <w:del w:id="1702" w:author="Author">
        <w:r w:rsidR="00D02352" w:rsidRPr="00932256" w:rsidDel="008F3E17">
          <w:rPr>
            <w:rFonts w:asciiTheme="majorHAnsi" w:eastAsia="Calibri" w:hAnsiTheme="majorHAnsi" w:cstheme="majorHAnsi"/>
          </w:rPr>
          <w:delText xml:space="preserve">LATIN </w:delText>
        </w:r>
        <w:r w:rsidR="00D02352" w:rsidRPr="00932256" w:rsidDel="008F3E17">
          <w:rPr>
            <w:rFonts w:asciiTheme="majorHAnsi" w:eastAsia="Calibri" w:hAnsiTheme="majorHAnsi" w:cstheme="majorHAnsi"/>
          </w:rPr>
          <w:lastRenderedPageBreak/>
          <w:delText>SMALL LETTER</w:delText>
        </w:r>
      </w:del>
      <w:ins w:id="1703" w:author="Author">
        <w:r w:rsidR="008F3E17">
          <w:rPr>
            <w:rFonts w:asciiTheme="majorHAnsi" w:eastAsia="Calibri" w:hAnsiTheme="majorHAnsi" w:cstheme="majorHAnsi"/>
          </w:rPr>
          <w:t>Latin Small Letter</w:t>
        </w:r>
      </w:ins>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 and a crescent (</w:t>
      </w:r>
      <w:del w:id="1704" w:author="Author">
        <w:r w:rsidR="00D02352" w:rsidRPr="00932256" w:rsidDel="008F3E17">
          <w:rPr>
            <w:rFonts w:asciiTheme="majorHAnsi" w:eastAsia="Calibri" w:hAnsiTheme="majorHAnsi" w:cstheme="majorHAnsi"/>
          </w:rPr>
          <w:delText>LATIN SMALL LETTER</w:delText>
        </w:r>
      </w:del>
      <w:ins w:id="1705" w:author="Author">
        <w:r w:rsidR="008F3E17">
          <w:rPr>
            <w:rFonts w:asciiTheme="majorHAnsi" w:eastAsia="Calibri" w:hAnsiTheme="majorHAnsi" w:cstheme="majorHAnsi"/>
          </w:rPr>
          <w:t>Latin Small Letter</w:t>
        </w:r>
      </w:ins>
      <w:r w:rsidR="00D02352" w:rsidRPr="00932256">
        <w:rPr>
          <w:rFonts w:asciiTheme="majorHAnsi" w:eastAsia="Calibri" w:hAnsiTheme="majorHAnsi" w:cstheme="majorHAnsi"/>
        </w:rPr>
        <w:t xml:space="preserve"> C </w:t>
      </w:r>
      <w:r w:rsidRPr="00932256">
        <w:rPr>
          <w:rFonts w:asciiTheme="majorHAnsi" w:eastAsia="Calibri" w:hAnsiTheme="majorHAnsi" w:cstheme="majorHAnsi"/>
        </w:rPr>
        <w:t xml:space="preserve">and </w:t>
      </w:r>
      <w:del w:id="1706" w:author="Author">
        <w:r w:rsidR="00D02352" w:rsidRPr="00932256" w:rsidDel="008F3E17">
          <w:rPr>
            <w:rFonts w:asciiTheme="majorHAnsi" w:eastAsia="Calibri" w:hAnsiTheme="majorHAnsi" w:cstheme="majorHAnsi"/>
          </w:rPr>
          <w:delText>LATIN SMALL LETTER</w:delText>
        </w:r>
      </w:del>
      <w:ins w:id="1707" w:author="Author">
        <w:r w:rsidR="008F3E17">
          <w:rPr>
            <w:rFonts w:asciiTheme="majorHAnsi" w:eastAsia="Calibri" w:hAnsiTheme="majorHAnsi" w:cstheme="majorHAnsi"/>
          </w:rPr>
          <w:t>Latin Small Letter</w:t>
        </w:r>
      </w:ins>
      <w:r w:rsidR="00D02352" w:rsidRPr="00932256">
        <w:rPr>
          <w:rFonts w:asciiTheme="majorHAnsi" w:eastAsia="Calibri" w:hAnsiTheme="majorHAnsi" w:cstheme="majorHAnsi"/>
        </w:rPr>
        <w:t xml:space="preserve"> O</w:t>
      </w:r>
      <w:ins w:id="1708" w:author="Author">
        <w:r w:rsidR="008F3E17">
          <w:rPr>
            <w:rFonts w:asciiTheme="majorHAnsi" w:eastAsia="Calibri" w:hAnsiTheme="majorHAnsi" w:cstheme="majorHAnsi"/>
          </w:rPr>
          <w:t>pen</w:t>
        </w:r>
      </w:ins>
      <w:del w:id="1709" w:author="Author">
        <w:r w:rsidR="00D02352" w:rsidRPr="00932256" w:rsidDel="008F3E17">
          <w:rPr>
            <w:rFonts w:asciiTheme="majorHAnsi" w:eastAsia="Calibri" w:hAnsiTheme="majorHAnsi" w:cstheme="majorHAnsi"/>
          </w:rPr>
          <w:delText>PEN</w:delText>
        </w:r>
      </w:del>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2675DA96"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To test this,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 xml:space="preserve">be representative, i.e.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r w:rsidR="007075E8" w:rsidRPr="00932256">
        <w:rPr>
          <w:rFonts w:asciiTheme="majorHAnsi" w:eastAsia="Calibri" w:hAnsiTheme="majorHAnsi" w:cstheme="majorHAnsi"/>
        </w:rPr>
        <w:t xml:space="preserve">, </w:t>
      </w:r>
      <w:r w:rsidR="00884D6F" w:rsidRPr="00932256">
        <w:rPr>
          <w:rFonts w:asciiTheme="majorHAnsi" w:eastAsia="Calibri" w:hAnsiTheme="majorHAnsi" w:cstheme="majorHAnsi"/>
        </w:rPr>
        <w:t xml:space="preserve">to </w:t>
      </w:r>
      <w:r w:rsidRPr="00932256">
        <w:rPr>
          <w:rFonts w:asciiTheme="majorHAnsi" w:eastAsia="Calibri" w:hAnsiTheme="majorHAnsi" w:cstheme="majorHAnsi"/>
        </w:rPr>
        <w:t>compar</w:t>
      </w:r>
      <w:r w:rsidR="007075E8" w:rsidRPr="00932256">
        <w:rPr>
          <w:rFonts w:asciiTheme="majorHAnsi" w:eastAsia="Calibri" w:hAnsiTheme="majorHAnsi" w:cstheme="majorHAnsi"/>
        </w:rPr>
        <w:t>e</w:t>
      </w:r>
      <w:r w:rsidRPr="00932256">
        <w:rPr>
          <w:rFonts w:asciiTheme="majorHAnsi" w:eastAsia="Calibri" w:hAnsiTheme="majorHAnsi" w:cstheme="majorHAnsi"/>
        </w:rPr>
        <w:t xml:space="preserve"> glyphs </w:t>
      </w:r>
      <w:r w:rsidR="007075E8" w:rsidRPr="00932256">
        <w:rPr>
          <w:rFonts w:asciiTheme="majorHAnsi" w:eastAsia="Calibri" w:hAnsiTheme="majorHAnsi" w:cstheme="majorHAnsi"/>
        </w:rPr>
        <w:t xml:space="preserve">across scripts.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r w:rsidR="001A0447" w:rsidRPr="00932256">
        <w:rPr>
          <w:rFonts w:asciiTheme="majorHAnsi" w:eastAsia="Calibri" w:hAnsiTheme="majorHAnsi" w:cstheme="majorHAnsi"/>
        </w:rPr>
        <w:t xml:space="preserve"> </w:t>
      </w:r>
    </w:p>
    <w:p w14:paraId="124F7EFE" w14:textId="77777777" w:rsidR="001A0447" w:rsidRPr="00932256" w:rsidRDefault="001A0447" w:rsidP="000D3839">
      <w:pPr>
        <w:rPr>
          <w:rFonts w:asciiTheme="majorHAnsi" w:eastAsia="Calibri" w:hAnsiTheme="majorHAnsi" w:cstheme="majorHAnsi"/>
        </w:rPr>
      </w:pPr>
    </w:p>
    <w:p w14:paraId="193ECF6A" w14:textId="469D5EB4" w:rsidR="00347CFE" w:rsidRPr="00932256" w:rsidRDefault="00FE5DC0" w:rsidP="00BA0ED8">
      <w:pPr>
        <w:pStyle w:val="Heading2"/>
        <w:rPr>
          <w:rFonts w:asciiTheme="majorHAnsi" w:hAnsiTheme="majorHAnsi" w:cstheme="majorHAnsi"/>
        </w:rPr>
      </w:pPr>
      <w:bookmarkStart w:id="1713" w:name="1v1yuxt" w:colFirst="0" w:colLast="0"/>
      <w:bookmarkStart w:id="1714" w:name="_Toc25676971"/>
      <w:bookmarkStart w:id="1715" w:name="_Toc25871091"/>
      <w:bookmarkEnd w:id="1713"/>
      <w:r w:rsidRPr="00932256">
        <w:rPr>
          <w:rFonts w:asciiTheme="majorHAnsi" w:hAnsiTheme="majorHAnsi" w:cstheme="majorHAnsi"/>
        </w:rPr>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1714"/>
      <w:bookmarkEnd w:id="1715"/>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1716" w:name="4f1mdlm" w:colFirst="0" w:colLast="0"/>
      <w:bookmarkStart w:id="1717" w:name="_Toc25676972"/>
      <w:bookmarkStart w:id="1718" w:name="_Toc25871092"/>
      <w:bookmarkEnd w:id="1716"/>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1717"/>
      <w:bookmarkEnd w:id="1718"/>
    </w:p>
    <w:p w14:paraId="0EC7893A" w14:textId="77777777" w:rsidR="001A0447" w:rsidRPr="00932256" w:rsidRDefault="001A0447">
      <w:pPr>
        <w:rPr>
          <w:rFonts w:asciiTheme="majorHAnsi" w:eastAsia="Calibri" w:hAnsiTheme="majorHAnsi" w:cstheme="majorHAnsi"/>
        </w:rPr>
      </w:pPr>
      <w:bookmarkStart w:id="1719" w:name="2u6wntf" w:colFirst="0" w:colLast="0"/>
      <w:bookmarkEnd w:id="1719"/>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1720" w:name="19c6y18" w:colFirst="0" w:colLast="0"/>
      <w:bookmarkEnd w:id="1720"/>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RDefault="00BA3451" w:rsidP="00BA0ED8">
      <w:pPr>
        <w:rPr>
          <w:rFonts w:asciiTheme="majorHAnsi" w:eastAsia="Calibri" w:hAnsiTheme="majorHAnsi" w:cstheme="majorHAnsi"/>
        </w:rPr>
      </w:pPr>
    </w:p>
    <w:p w14:paraId="2933A11D" w14:textId="75DABAEE"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r w:rsidR="001A0447" w:rsidRPr="00932256">
        <w:rPr>
          <w:rFonts w:asciiTheme="majorHAnsi" w:eastAsia="Calibri" w:hAnsiTheme="majorHAnsi" w:cstheme="majorHAnsi"/>
        </w:rPr>
        <w:t xml:space="preserve"> </w:t>
      </w:r>
    </w:p>
    <w:p w14:paraId="634220DD" w14:textId="77777777" w:rsidR="001A0447" w:rsidRPr="00932256" w:rsidRDefault="001A0447" w:rsidP="00BA0ED8">
      <w:pPr>
        <w:rP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Change w:id="1721" w:author="Author">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PrChange>
      </w:tblPr>
      <w:tblGrid>
        <w:gridCol w:w="1377"/>
        <w:gridCol w:w="932"/>
        <w:gridCol w:w="872"/>
        <w:gridCol w:w="1398"/>
        <w:gridCol w:w="862"/>
        <w:gridCol w:w="776"/>
        <w:gridCol w:w="1856"/>
        <w:gridCol w:w="1196"/>
        <w:gridCol w:w="1324"/>
        <w:tblGridChange w:id="1722">
          <w:tblGrid>
            <w:gridCol w:w="1192"/>
            <w:gridCol w:w="985"/>
            <w:gridCol w:w="933"/>
            <w:gridCol w:w="1210"/>
            <w:gridCol w:w="894"/>
            <w:gridCol w:w="946"/>
            <w:gridCol w:w="1517"/>
            <w:gridCol w:w="1287"/>
            <w:gridCol w:w="1629"/>
          </w:tblGrid>
        </w:tblGridChange>
      </w:tblGrid>
      <w:tr w:rsidR="00D557EF" w:rsidRPr="009136B1" w14:paraId="316B9CF7" w14:textId="77777777" w:rsidTr="009136B1">
        <w:trPr>
          <w:cantSplit/>
        </w:trPr>
        <w:tc>
          <w:tcPr>
            <w:tcW w:w="1136" w:type="dxa"/>
            <w:tcMar>
              <w:top w:w="100" w:type="dxa"/>
              <w:left w:w="100" w:type="dxa"/>
              <w:bottom w:w="100" w:type="dxa"/>
              <w:right w:w="100" w:type="dxa"/>
            </w:tcMar>
            <w:tcPrChange w:id="1723" w:author="Author">
              <w:tcPr>
                <w:tcW w:w="0" w:type="auto"/>
                <w:tcMar>
                  <w:top w:w="100" w:type="dxa"/>
                  <w:left w:w="100" w:type="dxa"/>
                  <w:bottom w:w="100" w:type="dxa"/>
                  <w:right w:w="100" w:type="dxa"/>
                </w:tcMar>
              </w:tcPr>
            </w:tcPrChange>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Change w:id="1724" w:author="Author">
              <w:tcPr>
                <w:tcW w:w="0" w:type="auto"/>
                <w:tcMar>
                  <w:top w:w="100" w:type="dxa"/>
                  <w:left w:w="100" w:type="dxa"/>
                  <w:bottom w:w="100" w:type="dxa"/>
                  <w:right w:w="100" w:type="dxa"/>
                </w:tcMar>
              </w:tcPr>
            </w:tcPrChange>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Change w:id="1725" w:author="Author">
              <w:tcPr>
                <w:tcW w:w="0" w:type="auto"/>
                <w:tcMar>
                  <w:top w:w="100" w:type="dxa"/>
                  <w:left w:w="100" w:type="dxa"/>
                  <w:bottom w:w="100" w:type="dxa"/>
                  <w:right w:w="100" w:type="dxa"/>
                </w:tcMar>
              </w:tcPr>
            </w:tcPrChange>
          </w:tcPr>
          <w:p w14:paraId="36F8DBD5" w14:textId="77777777" w:rsidR="00347CFE" w:rsidRPr="009136B1" w:rsidRDefault="00FE5DC0" w:rsidP="00DF4159">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Change w:id="1726" w:author="Author">
              <w:tcPr>
                <w:tcW w:w="0" w:type="auto"/>
                <w:tcMar>
                  <w:top w:w="100" w:type="dxa"/>
                  <w:left w:w="100" w:type="dxa"/>
                  <w:bottom w:w="100" w:type="dxa"/>
                  <w:right w:w="100" w:type="dxa"/>
                </w:tcMar>
              </w:tcPr>
            </w:tcPrChange>
          </w:tcPr>
          <w:p w14:paraId="04164C0E" w14:textId="06D2B62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 xml:space="preserve">Variant </w:t>
            </w:r>
            <w:ins w:id="1727" w:author="Author">
              <w:r w:rsidRPr="009136B1">
                <w:rPr>
                  <w:rFonts w:ascii="Calibri" w:eastAsia="Calibri" w:hAnsi="Calibri" w:cs="Calibri"/>
                  <w:sz w:val="22"/>
                  <w:szCs w:val="22"/>
                </w:rPr>
                <w:t>Relationship</w:t>
              </w:r>
              <w:r w:rsidR="00B50595">
                <w:rPr>
                  <w:rFonts w:ascii="Calibri" w:eastAsia="Calibri" w:hAnsi="Calibri" w:cs="Calibri"/>
                  <w:sz w:val="22"/>
                  <w:szCs w:val="22"/>
                </w:rPr>
                <w:t xml:space="preserve"> </w:t>
              </w:r>
            </w:ins>
            <w:del w:id="1728" w:author="Author">
              <w:r w:rsidRPr="009136B1">
                <w:rPr>
                  <w:rFonts w:ascii="Calibri" w:eastAsia="Calibri" w:hAnsi="Calibri" w:cs="Calibri"/>
                  <w:sz w:val="22"/>
                  <w:szCs w:val="22"/>
                </w:rPr>
                <w:delText>Relation- ship</w:delText>
              </w:r>
            </w:del>
          </w:p>
        </w:tc>
        <w:tc>
          <w:tcPr>
            <w:tcW w:w="903" w:type="dxa"/>
            <w:tcMar>
              <w:top w:w="100" w:type="dxa"/>
              <w:left w:w="100" w:type="dxa"/>
              <w:bottom w:w="100" w:type="dxa"/>
              <w:right w:w="100" w:type="dxa"/>
            </w:tcMar>
            <w:tcPrChange w:id="1729" w:author="Author">
              <w:tcPr>
                <w:tcW w:w="0" w:type="auto"/>
                <w:tcMar>
                  <w:top w:w="100" w:type="dxa"/>
                  <w:left w:w="100" w:type="dxa"/>
                  <w:bottom w:w="100" w:type="dxa"/>
                  <w:right w:w="100" w:type="dxa"/>
                </w:tcMar>
              </w:tcPr>
            </w:tcPrChange>
          </w:tcPr>
          <w:p w14:paraId="6670681C" w14:textId="77777777" w:rsidR="00347CFE" w:rsidRPr="009136B1" w:rsidRDefault="00FE5DC0" w:rsidP="00DF4159">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Change w:id="1730" w:author="Author">
              <w:tcPr>
                <w:tcW w:w="0" w:type="auto"/>
                <w:tcMar>
                  <w:top w:w="100" w:type="dxa"/>
                  <w:left w:w="100" w:type="dxa"/>
                  <w:bottom w:w="100" w:type="dxa"/>
                  <w:right w:w="100" w:type="dxa"/>
                </w:tcMar>
              </w:tcPr>
            </w:tcPrChange>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Change w:id="1731" w:author="Author">
              <w:tcPr>
                <w:tcW w:w="0" w:type="auto"/>
                <w:tcMar>
                  <w:top w:w="100" w:type="dxa"/>
                  <w:left w:w="100" w:type="dxa"/>
                  <w:bottom w:w="100" w:type="dxa"/>
                  <w:right w:w="100" w:type="dxa"/>
                </w:tcMar>
              </w:tcPr>
            </w:tcPrChange>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Change w:id="1732" w:author="Author">
              <w:tcPr>
                <w:tcW w:w="0" w:type="auto"/>
                <w:tcMar>
                  <w:top w:w="100" w:type="dxa"/>
                  <w:left w:w="100" w:type="dxa"/>
                  <w:bottom w:w="100" w:type="dxa"/>
                  <w:right w:w="100" w:type="dxa"/>
                </w:tcMar>
              </w:tcPr>
            </w:tcPrChange>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Change w:id="1733" w:author="Author">
              <w:tcPr>
                <w:tcW w:w="0" w:type="auto"/>
                <w:tcMar>
                  <w:top w:w="100" w:type="dxa"/>
                  <w:left w:w="100" w:type="dxa"/>
                  <w:bottom w:w="100" w:type="dxa"/>
                  <w:right w:w="100" w:type="dxa"/>
                </w:tcMar>
              </w:tcPr>
            </w:tcPrChange>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9136B1">
        <w:trPr>
          <w:cantSplit/>
        </w:trPr>
        <w:tc>
          <w:tcPr>
            <w:tcW w:w="1136" w:type="dxa"/>
            <w:tcMar>
              <w:top w:w="100" w:type="dxa"/>
              <w:left w:w="100" w:type="dxa"/>
              <w:bottom w:w="100" w:type="dxa"/>
              <w:right w:w="100" w:type="dxa"/>
            </w:tcMar>
            <w:tcPrChange w:id="1734" w:author="Author">
              <w:tcPr>
                <w:tcW w:w="0" w:type="auto"/>
                <w:tcMar>
                  <w:top w:w="100" w:type="dxa"/>
                  <w:left w:w="100" w:type="dxa"/>
                  <w:bottom w:w="100" w:type="dxa"/>
                  <w:right w:w="100" w:type="dxa"/>
                </w:tcMar>
              </w:tcPr>
            </w:tcPrChange>
          </w:tcPr>
          <w:p w14:paraId="0871878D" w14:textId="201E8037" w:rsidR="00347CFE" w:rsidRPr="00932256" w:rsidRDefault="00FE5DC0" w:rsidP="00BA0ED8">
            <w:pPr>
              <w:rPr>
                <w:rFonts w:asciiTheme="majorHAnsi" w:eastAsia="Calibri" w:hAnsiTheme="majorHAnsi" w:cstheme="majorHAnsi"/>
              </w:rPr>
            </w:pPr>
            <w:del w:id="1735" w:author="Author">
              <w:r w:rsidRPr="00932256" w:rsidDel="008F3E17">
                <w:rPr>
                  <w:rFonts w:asciiTheme="majorHAnsi" w:eastAsia="Calibri" w:hAnsiTheme="majorHAnsi" w:cstheme="majorHAnsi"/>
                </w:rPr>
                <w:delText>LATIN SMALL LETTER</w:delText>
              </w:r>
            </w:del>
            <w:ins w:id="1736"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G</w:t>
            </w:r>
          </w:p>
        </w:tc>
        <w:tc>
          <w:tcPr>
            <w:tcW w:w="989" w:type="dxa"/>
            <w:tcMar>
              <w:top w:w="100" w:type="dxa"/>
              <w:left w:w="100" w:type="dxa"/>
              <w:bottom w:w="100" w:type="dxa"/>
              <w:right w:w="100" w:type="dxa"/>
            </w:tcMar>
            <w:tcPrChange w:id="1737" w:author="Author">
              <w:tcPr>
                <w:tcW w:w="0" w:type="auto"/>
                <w:tcMar>
                  <w:top w:w="100" w:type="dxa"/>
                  <w:left w:w="100" w:type="dxa"/>
                  <w:bottom w:w="100" w:type="dxa"/>
                  <w:right w:w="100" w:type="dxa"/>
                </w:tcMar>
              </w:tcPr>
            </w:tcPrChange>
          </w:tcPr>
          <w:p w14:paraId="0669DB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Change w:id="1738" w:author="Author">
              <w:tcPr>
                <w:tcW w:w="0" w:type="auto"/>
                <w:tcMar>
                  <w:top w:w="100" w:type="dxa"/>
                  <w:left w:w="100" w:type="dxa"/>
                  <w:bottom w:w="100" w:type="dxa"/>
                  <w:right w:w="100" w:type="dxa"/>
                </w:tcMar>
              </w:tcPr>
            </w:tcPrChange>
          </w:tcPr>
          <w:p w14:paraId="260B2F76" w14:textId="4AFF0ECE" w:rsidR="00347CFE" w:rsidRPr="00932256" w:rsidRDefault="00B4166D" w:rsidP="00DF4159">
            <w:pPr>
              <w:jc w:val="center"/>
              <w:rPr>
                <w:rFonts w:asciiTheme="majorHAnsi" w:eastAsia="Arial" w:hAnsiTheme="majorHAnsi" w:cstheme="majorHAnsi"/>
              </w:rPr>
            </w:pPr>
            <w:r w:rsidRPr="00932256">
              <w:rPr>
                <w:rFonts w:asciiTheme="majorHAnsi" w:eastAsia="Arial" w:hAnsiTheme="majorHAnsi" w:cstheme="majorHAnsi"/>
              </w:rPr>
              <w:t>G</w:t>
            </w:r>
          </w:p>
        </w:tc>
        <w:tc>
          <w:tcPr>
            <w:tcW w:w="1440" w:type="dxa"/>
            <w:tcMar>
              <w:top w:w="100" w:type="dxa"/>
              <w:left w:w="100" w:type="dxa"/>
              <w:bottom w:w="100" w:type="dxa"/>
              <w:right w:w="100" w:type="dxa"/>
            </w:tcMar>
            <w:tcPrChange w:id="1739" w:author="Author">
              <w:tcPr>
                <w:tcW w:w="0" w:type="auto"/>
                <w:tcMar>
                  <w:top w:w="100" w:type="dxa"/>
                  <w:left w:w="100" w:type="dxa"/>
                  <w:bottom w:w="100" w:type="dxa"/>
                  <w:right w:w="100" w:type="dxa"/>
                </w:tcMar>
              </w:tcPr>
            </w:tcPrChange>
          </w:tcPr>
          <w:p w14:paraId="162885FB"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740" w:author="Author">
              <w:tcPr>
                <w:tcW w:w="0" w:type="auto"/>
                <w:tcMar>
                  <w:top w:w="100" w:type="dxa"/>
                  <w:left w:w="100" w:type="dxa"/>
                  <w:bottom w:w="100" w:type="dxa"/>
                  <w:right w:w="100" w:type="dxa"/>
                </w:tcMar>
              </w:tcPr>
            </w:tcPrChange>
          </w:tcPr>
          <w:p w14:paraId="2BA8A5EF" w14:textId="15869EF7" w:rsidR="00347CFE" w:rsidRPr="00932256" w:rsidRDefault="00ED2293" w:rsidP="00DF4159">
            <w:pPr>
              <w:jc w:val="center"/>
              <w:rPr>
                <w:rFonts w:asciiTheme="majorHAnsi" w:eastAsia="Calibri" w:hAnsiTheme="majorHAnsi" w:cstheme="majorHAnsi"/>
              </w:rPr>
            </w:pPr>
            <w:r w:rsidRPr="00932256">
              <w:rPr>
                <w:rFonts w:ascii="Sylfaen" w:eastAsia="Calibri" w:hAnsi="Sylfaen" w:cs="Sylfaen"/>
              </w:rPr>
              <w:t>Ց</w:t>
            </w:r>
          </w:p>
        </w:tc>
        <w:tc>
          <w:tcPr>
            <w:tcW w:w="0" w:type="auto"/>
            <w:tcMar>
              <w:top w:w="100" w:type="dxa"/>
              <w:left w:w="100" w:type="dxa"/>
              <w:bottom w:w="100" w:type="dxa"/>
              <w:right w:w="100" w:type="dxa"/>
            </w:tcMar>
            <w:tcPrChange w:id="1741" w:author="Author">
              <w:tcPr>
                <w:tcW w:w="0" w:type="auto"/>
                <w:tcMar>
                  <w:top w:w="100" w:type="dxa"/>
                  <w:left w:w="100" w:type="dxa"/>
                  <w:bottom w:w="100" w:type="dxa"/>
                  <w:right w:w="100" w:type="dxa"/>
                </w:tcMar>
              </w:tcPr>
            </w:tcPrChange>
          </w:tcPr>
          <w:p w14:paraId="7FF27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Change w:id="1742" w:author="Author">
              <w:tcPr>
                <w:tcW w:w="0" w:type="auto"/>
                <w:tcMar>
                  <w:top w:w="100" w:type="dxa"/>
                  <w:left w:w="100" w:type="dxa"/>
                  <w:bottom w:w="100" w:type="dxa"/>
                  <w:right w:w="100" w:type="dxa"/>
                </w:tcMar>
              </w:tcPr>
            </w:tcPrChange>
          </w:tcPr>
          <w:p w14:paraId="1459D356" w14:textId="527BD3C5" w:rsidR="00347CFE" w:rsidRPr="00932256" w:rsidRDefault="00FE5DC0" w:rsidP="00BA0ED8">
            <w:pPr>
              <w:rPr>
                <w:rFonts w:asciiTheme="majorHAnsi" w:eastAsia="Calibri" w:hAnsiTheme="majorHAnsi" w:cstheme="majorHAnsi"/>
              </w:rPr>
            </w:pPr>
            <w:del w:id="1743" w:author="Author">
              <w:r w:rsidRPr="00932256" w:rsidDel="008F3E17">
                <w:rPr>
                  <w:rFonts w:asciiTheme="majorHAnsi" w:eastAsia="Calibri" w:hAnsiTheme="majorHAnsi" w:cstheme="majorHAnsi"/>
                </w:rPr>
                <w:delText>ARMENIAN SMALL LETTER</w:delText>
              </w:r>
            </w:del>
            <w:ins w:id="1744" w:author="Author">
              <w:r w:rsidR="008F3E17">
                <w:rPr>
                  <w:rFonts w:asciiTheme="majorHAnsi" w:eastAsia="Calibri" w:hAnsiTheme="majorHAnsi" w:cstheme="majorHAnsi"/>
                </w:rPr>
                <w:t>Armenian Small Letter</w:t>
              </w:r>
            </w:ins>
            <w:r w:rsidRPr="00932256">
              <w:rPr>
                <w:rFonts w:asciiTheme="majorHAnsi" w:eastAsia="Calibri" w:hAnsiTheme="majorHAnsi" w:cstheme="majorHAnsi"/>
              </w:rPr>
              <w:t xml:space="preserve"> C</w:t>
            </w:r>
            <w:ins w:id="1745" w:author="Author">
              <w:r w:rsidR="008F3E17">
                <w:rPr>
                  <w:rFonts w:asciiTheme="majorHAnsi" w:eastAsia="Calibri" w:hAnsiTheme="majorHAnsi" w:cstheme="majorHAnsi"/>
                </w:rPr>
                <w:t>o</w:t>
              </w:r>
            </w:ins>
            <w:del w:id="1746" w:author="Author">
              <w:r w:rsidRPr="00932256" w:rsidDel="008F3E17">
                <w:rPr>
                  <w:rFonts w:asciiTheme="majorHAnsi" w:eastAsia="Calibri" w:hAnsiTheme="majorHAnsi" w:cstheme="majorHAnsi"/>
                </w:rPr>
                <w:delText>O</w:delText>
              </w:r>
            </w:del>
          </w:p>
        </w:tc>
        <w:tc>
          <w:tcPr>
            <w:tcW w:w="0" w:type="auto"/>
            <w:tcMar>
              <w:top w:w="100" w:type="dxa"/>
              <w:left w:w="100" w:type="dxa"/>
              <w:bottom w:w="100" w:type="dxa"/>
              <w:right w:w="100" w:type="dxa"/>
            </w:tcMar>
            <w:tcPrChange w:id="1747" w:author="Author">
              <w:tcPr>
                <w:tcW w:w="0" w:type="auto"/>
                <w:tcMar>
                  <w:top w:w="100" w:type="dxa"/>
                  <w:left w:w="100" w:type="dxa"/>
                  <w:bottom w:w="100" w:type="dxa"/>
                  <w:right w:w="100" w:type="dxa"/>
                </w:tcMar>
              </w:tcPr>
            </w:tcPrChange>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748" w:author="Author">
              <w:tcPr>
                <w:tcW w:w="0" w:type="auto"/>
                <w:tcMar>
                  <w:top w:w="100" w:type="dxa"/>
                  <w:left w:w="100" w:type="dxa"/>
                  <w:bottom w:w="100" w:type="dxa"/>
                  <w:right w:w="100" w:type="dxa"/>
                </w:tcMar>
              </w:tcPr>
            </w:tcPrChange>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9136B1">
        <w:trPr>
          <w:cantSplit/>
        </w:trPr>
        <w:tc>
          <w:tcPr>
            <w:tcW w:w="1136" w:type="dxa"/>
            <w:tcMar>
              <w:top w:w="100" w:type="dxa"/>
              <w:left w:w="100" w:type="dxa"/>
              <w:bottom w:w="100" w:type="dxa"/>
              <w:right w:w="100" w:type="dxa"/>
            </w:tcMar>
            <w:tcPrChange w:id="1749" w:author="Author">
              <w:tcPr>
                <w:tcW w:w="0" w:type="auto"/>
                <w:tcMar>
                  <w:top w:w="100" w:type="dxa"/>
                  <w:left w:w="100" w:type="dxa"/>
                  <w:bottom w:w="100" w:type="dxa"/>
                  <w:right w:w="100" w:type="dxa"/>
                </w:tcMar>
              </w:tcPr>
            </w:tcPrChange>
          </w:tcPr>
          <w:p w14:paraId="09A88B0A" w14:textId="71F6B1B7" w:rsidR="00347CFE" w:rsidRPr="00932256" w:rsidRDefault="00FE5DC0" w:rsidP="00BA0ED8">
            <w:pPr>
              <w:rPr>
                <w:rFonts w:asciiTheme="majorHAnsi" w:eastAsia="Calibri" w:hAnsiTheme="majorHAnsi" w:cstheme="majorHAnsi"/>
              </w:rPr>
            </w:pPr>
            <w:del w:id="1750" w:author="Author">
              <w:r w:rsidRPr="00932256" w:rsidDel="008F3E17">
                <w:rPr>
                  <w:rFonts w:asciiTheme="majorHAnsi" w:eastAsia="Calibri" w:hAnsiTheme="majorHAnsi" w:cstheme="majorHAnsi"/>
                </w:rPr>
                <w:delText>LATIN SMALL LETTER</w:delText>
              </w:r>
            </w:del>
            <w:ins w:id="1751"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H</w:t>
            </w:r>
          </w:p>
        </w:tc>
        <w:tc>
          <w:tcPr>
            <w:tcW w:w="989" w:type="dxa"/>
            <w:tcMar>
              <w:top w:w="100" w:type="dxa"/>
              <w:left w:w="100" w:type="dxa"/>
              <w:bottom w:w="100" w:type="dxa"/>
              <w:right w:w="100" w:type="dxa"/>
            </w:tcMar>
            <w:tcPrChange w:id="1752" w:author="Author">
              <w:tcPr>
                <w:tcW w:w="0" w:type="auto"/>
                <w:tcMar>
                  <w:top w:w="100" w:type="dxa"/>
                  <w:left w:w="100" w:type="dxa"/>
                  <w:bottom w:w="100" w:type="dxa"/>
                  <w:right w:w="100" w:type="dxa"/>
                </w:tcMar>
              </w:tcPr>
            </w:tcPrChange>
          </w:tcPr>
          <w:p w14:paraId="21EAA6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Change w:id="1753" w:author="Author">
              <w:tcPr>
                <w:tcW w:w="0" w:type="auto"/>
                <w:tcMar>
                  <w:top w:w="100" w:type="dxa"/>
                  <w:left w:w="100" w:type="dxa"/>
                  <w:bottom w:w="100" w:type="dxa"/>
                  <w:right w:w="100" w:type="dxa"/>
                </w:tcMar>
              </w:tcPr>
            </w:tcPrChange>
          </w:tcPr>
          <w:p w14:paraId="420221E4" w14:textId="4BAE79F6" w:rsidR="00347CFE" w:rsidRPr="00932256" w:rsidRDefault="00B4166D" w:rsidP="00DF4159">
            <w:pPr>
              <w:jc w:val="center"/>
              <w:rPr>
                <w:rFonts w:asciiTheme="majorHAnsi" w:eastAsia="Calibri" w:hAnsiTheme="majorHAnsi" w:cstheme="majorHAnsi"/>
              </w:rPr>
            </w:pPr>
            <w:del w:id="1754" w:author="Author">
              <w:r w:rsidRPr="00932256" w:rsidDel="00520633">
                <w:rPr>
                  <w:rFonts w:asciiTheme="majorHAnsi" w:eastAsia="Calibri" w:hAnsiTheme="majorHAnsi" w:cstheme="majorHAnsi"/>
                </w:rPr>
                <w:delText>H</w:delText>
              </w:r>
            </w:del>
            <w:ins w:id="1755" w:author="Author">
              <w:r w:rsidR="00520633">
                <w:rPr>
                  <w:rFonts w:asciiTheme="majorHAnsi" w:eastAsia="Calibri" w:hAnsiTheme="majorHAnsi" w:cstheme="majorHAnsi"/>
                </w:rPr>
                <w:t>h</w:t>
              </w:r>
            </w:ins>
          </w:p>
        </w:tc>
        <w:tc>
          <w:tcPr>
            <w:tcW w:w="1440" w:type="dxa"/>
            <w:tcMar>
              <w:top w:w="100" w:type="dxa"/>
              <w:left w:w="100" w:type="dxa"/>
              <w:bottom w:w="100" w:type="dxa"/>
              <w:right w:w="100" w:type="dxa"/>
            </w:tcMar>
            <w:tcPrChange w:id="1756" w:author="Author">
              <w:tcPr>
                <w:tcW w:w="0" w:type="auto"/>
                <w:tcMar>
                  <w:top w:w="100" w:type="dxa"/>
                  <w:left w:w="100" w:type="dxa"/>
                  <w:bottom w:w="100" w:type="dxa"/>
                  <w:right w:w="100" w:type="dxa"/>
                </w:tcMar>
              </w:tcPr>
            </w:tcPrChange>
          </w:tcPr>
          <w:p w14:paraId="66DAF3C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757" w:author="Author">
              <w:tcPr>
                <w:tcW w:w="0" w:type="auto"/>
                <w:tcMar>
                  <w:top w:w="100" w:type="dxa"/>
                  <w:left w:w="100" w:type="dxa"/>
                  <w:bottom w:w="100" w:type="dxa"/>
                  <w:right w:w="100" w:type="dxa"/>
                </w:tcMar>
              </w:tcPr>
            </w:tcPrChange>
          </w:tcPr>
          <w:p w14:paraId="78C806B7" w14:textId="59DBA7DE" w:rsidR="00347CFE" w:rsidRPr="00932256" w:rsidRDefault="00ED2293" w:rsidP="00DF4159">
            <w:pPr>
              <w:jc w:val="center"/>
              <w:rPr>
                <w:rFonts w:asciiTheme="majorHAnsi" w:eastAsia="Calibri" w:hAnsiTheme="majorHAnsi" w:cstheme="majorHAnsi"/>
              </w:rPr>
            </w:pPr>
            <w:del w:id="1758" w:author="Author">
              <w:r w:rsidRPr="00932256" w:rsidDel="00520633">
                <w:rPr>
                  <w:rFonts w:ascii="Sylfaen" w:eastAsia="Calibri" w:hAnsi="Sylfaen" w:cs="Sylfaen"/>
                </w:rPr>
                <w:delText>Հ</w:delText>
              </w:r>
            </w:del>
            <w:ins w:id="1759" w:author="Author">
              <w:r w:rsidR="00520633">
                <w:t>հ</w:t>
              </w:r>
            </w:ins>
          </w:p>
        </w:tc>
        <w:tc>
          <w:tcPr>
            <w:tcW w:w="0" w:type="auto"/>
            <w:tcMar>
              <w:top w:w="100" w:type="dxa"/>
              <w:left w:w="100" w:type="dxa"/>
              <w:bottom w:w="100" w:type="dxa"/>
              <w:right w:w="100" w:type="dxa"/>
            </w:tcMar>
            <w:tcPrChange w:id="1760" w:author="Author">
              <w:tcPr>
                <w:tcW w:w="0" w:type="auto"/>
                <w:tcMar>
                  <w:top w:w="100" w:type="dxa"/>
                  <w:left w:w="100" w:type="dxa"/>
                  <w:bottom w:w="100" w:type="dxa"/>
                  <w:right w:w="100" w:type="dxa"/>
                </w:tcMar>
              </w:tcPr>
            </w:tcPrChange>
          </w:tcPr>
          <w:p w14:paraId="2CB695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Change w:id="1761" w:author="Author">
              <w:tcPr>
                <w:tcW w:w="0" w:type="auto"/>
                <w:tcMar>
                  <w:top w:w="100" w:type="dxa"/>
                  <w:left w:w="100" w:type="dxa"/>
                  <w:bottom w:w="100" w:type="dxa"/>
                  <w:right w:w="100" w:type="dxa"/>
                </w:tcMar>
              </w:tcPr>
            </w:tcPrChange>
          </w:tcPr>
          <w:p w14:paraId="738CE66D" w14:textId="1A072326" w:rsidR="00347CFE" w:rsidRPr="00932256" w:rsidRDefault="00FE5DC0" w:rsidP="00BA0ED8">
            <w:pPr>
              <w:rPr>
                <w:rFonts w:asciiTheme="majorHAnsi" w:eastAsia="Calibri" w:hAnsiTheme="majorHAnsi" w:cstheme="majorHAnsi"/>
              </w:rPr>
            </w:pPr>
            <w:del w:id="1762" w:author="Author">
              <w:r w:rsidRPr="00932256" w:rsidDel="008F3E17">
                <w:rPr>
                  <w:rFonts w:asciiTheme="majorHAnsi" w:eastAsia="Calibri" w:hAnsiTheme="majorHAnsi" w:cstheme="majorHAnsi"/>
                </w:rPr>
                <w:delText>ARMENIAN SMALL LETTER</w:delText>
              </w:r>
            </w:del>
            <w:ins w:id="1763" w:author="Author">
              <w:r w:rsidR="008F3E17">
                <w:rPr>
                  <w:rFonts w:asciiTheme="majorHAnsi" w:eastAsia="Calibri" w:hAnsiTheme="majorHAnsi" w:cstheme="majorHAnsi"/>
                </w:rPr>
                <w:t>Armenian Small Letter</w:t>
              </w:r>
            </w:ins>
            <w:del w:id="1764" w:author="Author">
              <w:r w:rsidRPr="00932256" w:rsidDel="001D18A5">
                <w:rPr>
                  <w:rFonts w:asciiTheme="majorHAnsi" w:eastAsia="Calibri" w:hAnsiTheme="majorHAnsi" w:cstheme="majorHAnsi"/>
                </w:rPr>
                <w:delText xml:space="preserve"> </w:delText>
              </w:r>
            </w:del>
            <w:ins w:id="1765" w:author="Author">
              <w:r w:rsidR="001A0447" w:rsidRPr="00932256">
                <w:rPr>
                  <w:rFonts w:asciiTheme="majorHAnsi" w:eastAsia="Calibri" w:hAnsiTheme="majorHAnsi" w:cstheme="majorHAnsi"/>
                </w:rPr>
                <w:t xml:space="preserve"> </w:t>
              </w:r>
            </w:ins>
            <w:r w:rsidRPr="00932256">
              <w:rPr>
                <w:rFonts w:asciiTheme="majorHAnsi" w:eastAsia="Calibri" w:hAnsiTheme="majorHAnsi" w:cstheme="majorHAnsi"/>
              </w:rPr>
              <w:t>H</w:t>
            </w:r>
            <w:ins w:id="1766" w:author="Author">
              <w:r w:rsidR="008F3E17">
                <w:rPr>
                  <w:rFonts w:asciiTheme="majorHAnsi" w:eastAsia="Calibri" w:hAnsiTheme="majorHAnsi" w:cstheme="majorHAnsi"/>
                </w:rPr>
                <w:t>o</w:t>
              </w:r>
            </w:ins>
            <w:del w:id="1767" w:author="Author">
              <w:r w:rsidRPr="00932256" w:rsidDel="008F3E17">
                <w:rPr>
                  <w:rFonts w:asciiTheme="majorHAnsi" w:eastAsia="Calibri" w:hAnsiTheme="majorHAnsi" w:cstheme="majorHAnsi"/>
                </w:rPr>
                <w:delText>O</w:delText>
              </w:r>
            </w:del>
          </w:p>
        </w:tc>
        <w:tc>
          <w:tcPr>
            <w:tcW w:w="0" w:type="auto"/>
            <w:tcMar>
              <w:top w:w="100" w:type="dxa"/>
              <w:left w:w="100" w:type="dxa"/>
              <w:bottom w:w="100" w:type="dxa"/>
              <w:right w:w="100" w:type="dxa"/>
            </w:tcMar>
            <w:tcPrChange w:id="1768" w:author="Author">
              <w:tcPr>
                <w:tcW w:w="0" w:type="auto"/>
                <w:tcMar>
                  <w:top w:w="100" w:type="dxa"/>
                  <w:left w:w="100" w:type="dxa"/>
                  <w:bottom w:w="100" w:type="dxa"/>
                  <w:right w:w="100" w:type="dxa"/>
                </w:tcMar>
              </w:tcPr>
            </w:tcPrChange>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769" w:author="Author">
              <w:tcPr>
                <w:tcW w:w="0" w:type="auto"/>
                <w:tcMar>
                  <w:top w:w="100" w:type="dxa"/>
                  <w:left w:w="100" w:type="dxa"/>
                  <w:bottom w:w="100" w:type="dxa"/>
                  <w:right w:w="100" w:type="dxa"/>
                </w:tcMar>
              </w:tcPr>
            </w:tcPrChange>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9136B1">
        <w:trPr>
          <w:cantSplit/>
        </w:trPr>
        <w:tc>
          <w:tcPr>
            <w:tcW w:w="1136" w:type="dxa"/>
            <w:tcMar>
              <w:top w:w="100" w:type="dxa"/>
              <w:left w:w="100" w:type="dxa"/>
              <w:bottom w:w="100" w:type="dxa"/>
              <w:right w:w="100" w:type="dxa"/>
            </w:tcMar>
            <w:tcPrChange w:id="1770" w:author="Author">
              <w:tcPr>
                <w:tcW w:w="0" w:type="auto"/>
                <w:tcMar>
                  <w:top w:w="100" w:type="dxa"/>
                  <w:left w:w="100" w:type="dxa"/>
                  <w:bottom w:w="100" w:type="dxa"/>
                  <w:right w:w="100" w:type="dxa"/>
                </w:tcMar>
              </w:tcPr>
            </w:tcPrChange>
          </w:tcPr>
          <w:p w14:paraId="3626D250" w14:textId="552832FF" w:rsidR="00347CFE" w:rsidRPr="00932256" w:rsidRDefault="00FE5DC0" w:rsidP="00BA0ED8">
            <w:pPr>
              <w:rPr>
                <w:rFonts w:asciiTheme="majorHAnsi" w:eastAsia="Calibri" w:hAnsiTheme="majorHAnsi" w:cstheme="majorHAnsi"/>
              </w:rPr>
            </w:pPr>
            <w:del w:id="1771" w:author="Author">
              <w:r w:rsidRPr="00932256" w:rsidDel="008F3E17">
                <w:rPr>
                  <w:rFonts w:asciiTheme="majorHAnsi" w:eastAsia="Calibri" w:hAnsiTheme="majorHAnsi" w:cstheme="majorHAnsi"/>
                </w:rPr>
                <w:lastRenderedPageBreak/>
                <w:delText>LATIN SMALL LETTER</w:delText>
              </w:r>
            </w:del>
            <w:ins w:id="177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N</w:t>
            </w:r>
          </w:p>
        </w:tc>
        <w:tc>
          <w:tcPr>
            <w:tcW w:w="989" w:type="dxa"/>
            <w:tcMar>
              <w:top w:w="100" w:type="dxa"/>
              <w:left w:w="100" w:type="dxa"/>
              <w:bottom w:w="100" w:type="dxa"/>
              <w:right w:w="100" w:type="dxa"/>
            </w:tcMar>
            <w:tcPrChange w:id="1773" w:author="Author">
              <w:tcPr>
                <w:tcW w:w="0" w:type="auto"/>
                <w:tcMar>
                  <w:top w:w="100" w:type="dxa"/>
                  <w:left w:w="100" w:type="dxa"/>
                  <w:bottom w:w="100" w:type="dxa"/>
                  <w:right w:w="100" w:type="dxa"/>
                </w:tcMar>
              </w:tcPr>
            </w:tcPrChange>
          </w:tcPr>
          <w:p w14:paraId="0A5F12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Change w:id="1774" w:author="Author">
              <w:tcPr>
                <w:tcW w:w="0" w:type="auto"/>
                <w:tcMar>
                  <w:top w:w="100" w:type="dxa"/>
                  <w:left w:w="100" w:type="dxa"/>
                  <w:bottom w:w="100" w:type="dxa"/>
                  <w:right w:w="100" w:type="dxa"/>
                </w:tcMar>
              </w:tcPr>
            </w:tcPrChange>
          </w:tcPr>
          <w:p w14:paraId="7C5BE829" w14:textId="1376B29A" w:rsidR="00347CFE" w:rsidRPr="00932256" w:rsidRDefault="00B4166D" w:rsidP="00DF4159">
            <w:pPr>
              <w:jc w:val="center"/>
              <w:rPr>
                <w:rFonts w:asciiTheme="majorHAnsi" w:eastAsia="Calibri" w:hAnsiTheme="majorHAnsi" w:cstheme="majorHAnsi"/>
              </w:rPr>
            </w:pPr>
            <w:del w:id="1775" w:author="Author">
              <w:r w:rsidRPr="00932256" w:rsidDel="00520633">
                <w:rPr>
                  <w:rFonts w:asciiTheme="majorHAnsi" w:eastAsia="Calibri" w:hAnsiTheme="majorHAnsi" w:cstheme="majorHAnsi"/>
                </w:rPr>
                <w:delText>N</w:delText>
              </w:r>
            </w:del>
            <w:ins w:id="1776" w:author="Author">
              <w:r w:rsidR="00520633">
                <w:rPr>
                  <w:rFonts w:asciiTheme="majorHAnsi" w:eastAsia="Calibri" w:hAnsiTheme="majorHAnsi" w:cstheme="majorHAnsi"/>
                </w:rPr>
                <w:t>n</w:t>
              </w:r>
            </w:ins>
          </w:p>
        </w:tc>
        <w:tc>
          <w:tcPr>
            <w:tcW w:w="1440" w:type="dxa"/>
            <w:tcMar>
              <w:top w:w="100" w:type="dxa"/>
              <w:left w:w="100" w:type="dxa"/>
              <w:bottom w:w="100" w:type="dxa"/>
              <w:right w:w="100" w:type="dxa"/>
            </w:tcMar>
            <w:tcPrChange w:id="1777" w:author="Author">
              <w:tcPr>
                <w:tcW w:w="0" w:type="auto"/>
                <w:tcMar>
                  <w:top w:w="100" w:type="dxa"/>
                  <w:left w:w="100" w:type="dxa"/>
                  <w:bottom w:w="100" w:type="dxa"/>
                  <w:right w:w="100" w:type="dxa"/>
                </w:tcMar>
              </w:tcPr>
            </w:tcPrChange>
          </w:tcPr>
          <w:p w14:paraId="6CE6560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778" w:author="Author">
              <w:tcPr>
                <w:tcW w:w="0" w:type="auto"/>
                <w:tcMar>
                  <w:top w:w="100" w:type="dxa"/>
                  <w:left w:w="100" w:type="dxa"/>
                  <w:bottom w:w="100" w:type="dxa"/>
                  <w:right w:w="100" w:type="dxa"/>
                </w:tcMar>
              </w:tcPr>
            </w:tcPrChange>
          </w:tcPr>
          <w:p w14:paraId="5B7ED1A9" w14:textId="3203694A" w:rsidR="00347CFE" w:rsidRPr="00932256" w:rsidRDefault="00ED2293" w:rsidP="00DF4159">
            <w:pPr>
              <w:jc w:val="center"/>
              <w:rPr>
                <w:rFonts w:asciiTheme="majorHAnsi" w:eastAsia="Calibri" w:hAnsiTheme="majorHAnsi" w:cstheme="majorHAnsi"/>
              </w:rPr>
            </w:pPr>
            <w:del w:id="1779" w:author="Author">
              <w:r w:rsidRPr="00932256" w:rsidDel="00585083">
                <w:rPr>
                  <w:rFonts w:ascii="Sylfaen" w:eastAsia="Calibri" w:hAnsi="Sylfaen" w:cs="Sylfaen"/>
                </w:rPr>
                <w:delText>Ո</w:delText>
              </w:r>
            </w:del>
            <w:ins w:id="1780" w:author="Author">
              <w:r w:rsidR="00520633">
                <w:t>ո</w:t>
              </w:r>
            </w:ins>
          </w:p>
        </w:tc>
        <w:tc>
          <w:tcPr>
            <w:tcW w:w="0" w:type="auto"/>
            <w:tcMar>
              <w:top w:w="100" w:type="dxa"/>
              <w:left w:w="100" w:type="dxa"/>
              <w:bottom w:w="100" w:type="dxa"/>
              <w:right w:w="100" w:type="dxa"/>
            </w:tcMar>
            <w:tcPrChange w:id="1781" w:author="Author">
              <w:tcPr>
                <w:tcW w:w="0" w:type="auto"/>
                <w:tcMar>
                  <w:top w:w="100" w:type="dxa"/>
                  <w:left w:w="100" w:type="dxa"/>
                  <w:bottom w:w="100" w:type="dxa"/>
                  <w:right w:w="100" w:type="dxa"/>
                </w:tcMar>
              </w:tcPr>
            </w:tcPrChange>
          </w:tcPr>
          <w:p w14:paraId="2B3E24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Change w:id="1782" w:author="Author">
              <w:tcPr>
                <w:tcW w:w="0" w:type="auto"/>
                <w:tcMar>
                  <w:top w:w="100" w:type="dxa"/>
                  <w:left w:w="100" w:type="dxa"/>
                  <w:bottom w:w="100" w:type="dxa"/>
                  <w:right w:w="100" w:type="dxa"/>
                </w:tcMar>
              </w:tcPr>
            </w:tcPrChange>
          </w:tcPr>
          <w:p w14:paraId="09FCB067" w14:textId="1EDC2B58" w:rsidR="00347CFE" w:rsidRPr="00932256" w:rsidRDefault="00FE5DC0" w:rsidP="00BA0ED8">
            <w:pPr>
              <w:rPr>
                <w:rFonts w:asciiTheme="majorHAnsi" w:eastAsia="Calibri" w:hAnsiTheme="majorHAnsi" w:cstheme="majorHAnsi"/>
              </w:rPr>
            </w:pPr>
            <w:del w:id="1783" w:author="Author">
              <w:r w:rsidRPr="00932256" w:rsidDel="008F3E17">
                <w:rPr>
                  <w:rFonts w:asciiTheme="majorHAnsi" w:eastAsia="Calibri" w:hAnsiTheme="majorHAnsi" w:cstheme="majorHAnsi"/>
                </w:rPr>
                <w:delText>ARMENIAN SMALL LETTER</w:delText>
              </w:r>
            </w:del>
            <w:ins w:id="1784" w:author="Author">
              <w:r w:rsidR="008F3E17">
                <w:rPr>
                  <w:rFonts w:asciiTheme="majorHAnsi" w:eastAsia="Calibri" w:hAnsiTheme="majorHAnsi" w:cstheme="majorHAnsi"/>
                </w:rPr>
                <w:t>Armenian Small Letter</w:t>
              </w:r>
            </w:ins>
            <w:del w:id="1785" w:author="Author">
              <w:r w:rsidRPr="00932256" w:rsidDel="001D18A5">
                <w:rPr>
                  <w:rFonts w:asciiTheme="majorHAnsi" w:eastAsia="Calibri" w:hAnsiTheme="majorHAnsi" w:cstheme="majorHAnsi"/>
                </w:rPr>
                <w:delText xml:space="preserve"> </w:delText>
              </w:r>
            </w:del>
            <w:ins w:id="1786" w:author="Author">
              <w:r w:rsidR="001A0447" w:rsidRPr="00932256">
                <w:rPr>
                  <w:rFonts w:asciiTheme="majorHAnsi" w:eastAsia="Calibri" w:hAnsiTheme="majorHAnsi" w:cstheme="majorHAnsi"/>
                </w:rPr>
                <w:t xml:space="preserve"> </w:t>
              </w:r>
            </w:ins>
            <w:r w:rsidRPr="00932256">
              <w:rPr>
                <w:rFonts w:asciiTheme="majorHAnsi" w:eastAsia="Calibri" w:hAnsiTheme="majorHAnsi" w:cstheme="majorHAnsi"/>
              </w:rPr>
              <w:t>V</w:t>
            </w:r>
            <w:ins w:id="1787" w:author="Author">
              <w:r w:rsidR="008F3E17">
                <w:rPr>
                  <w:rFonts w:asciiTheme="majorHAnsi" w:eastAsia="Calibri" w:hAnsiTheme="majorHAnsi" w:cstheme="majorHAnsi"/>
                </w:rPr>
                <w:t>o</w:t>
              </w:r>
            </w:ins>
            <w:del w:id="1788" w:author="Author">
              <w:r w:rsidRPr="00932256" w:rsidDel="008F3E17">
                <w:rPr>
                  <w:rFonts w:asciiTheme="majorHAnsi" w:eastAsia="Calibri" w:hAnsiTheme="majorHAnsi" w:cstheme="majorHAnsi"/>
                </w:rPr>
                <w:delText>O</w:delText>
              </w:r>
            </w:del>
          </w:p>
        </w:tc>
        <w:tc>
          <w:tcPr>
            <w:tcW w:w="0" w:type="auto"/>
            <w:tcMar>
              <w:top w:w="100" w:type="dxa"/>
              <w:left w:w="100" w:type="dxa"/>
              <w:bottom w:w="100" w:type="dxa"/>
              <w:right w:w="100" w:type="dxa"/>
            </w:tcMar>
            <w:tcPrChange w:id="1789" w:author="Author">
              <w:tcPr>
                <w:tcW w:w="0" w:type="auto"/>
                <w:tcMar>
                  <w:top w:w="100" w:type="dxa"/>
                  <w:left w:w="100" w:type="dxa"/>
                  <w:bottom w:w="100" w:type="dxa"/>
                  <w:right w:w="100" w:type="dxa"/>
                </w:tcMar>
              </w:tcPr>
            </w:tcPrChange>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790" w:author="Author">
              <w:tcPr>
                <w:tcW w:w="0" w:type="auto"/>
                <w:tcMar>
                  <w:top w:w="100" w:type="dxa"/>
                  <w:left w:w="100" w:type="dxa"/>
                  <w:bottom w:w="100" w:type="dxa"/>
                  <w:right w:w="100" w:type="dxa"/>
                </w:tcMar>
              </w:tcPr>
            </w:tcPrChange>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9136B1">
        <w:trPr>
          <w:cantSplit/>
        </w:trPr>
        <w:tc>
          <w:tcPr>
            <w:tcW w:w="1136" w:type="dxa"/>
            <w:tcMar>
              <w:top w:w="100" w:type="dxa"/>
              <w:left w:w="100" w:type="dxa"/>
              <w:bottom w:w="100" w:type="dxa"/>
              <w:right w:w="100" w:type="dxa"/>
            </w:tcMar>
            <w:tcPrChange w:id="1791" w:author="Author">
              <w:tcPr>
                <w:tcW w:w="0" w:type="auto"/>
                <w:tcMar>
                  <w:top w:w="100" w:type="dxa"/>
                  <w:left w:w="100" w:type="dxa"/>
                  <w:bottom w:w="100" w:type="dxa"/>
                  <w:right w:w="100" w:type="dxa"/>
                </w:tcMar>
              </w:tcPr>
            </w:tcPrChange>
          </w:tcPr>
          <w:p w14:paraId="66A0CE33" w14:textId="6E9DF504" w:rsidR="00347CFE" w:rsidRPr="00932256" w:rsidRDefault="00FE5DC0" w:rsidP="00BA0ED8">
            <w:pPr>
              <w:rPr>
                <w:rFonts w:asciiTheme="majorHAnsi" w:eastAsia="Calibri" w:hAnsiTheme="majorHAnsi" w:cstheme="majorHAnsi"/>
              </w:rPr>
            </w:pPr>
            <w:del w:id="1792" w:author="Author">
              <w:r w:rsidRPr="00932256" w:rsidDel="008F3E17">
                <w:rPr>
                  <w:rFonts w:asciiTheme="majorHAnsi" w:eastAsia="Calibri" w:hAnsiTheme="majorHAnsi" w:cstheme="majorHAnsi"/>
                </w:rPr>
                <w:delText>LATIN SMALL LETTER</w:delText>
              </w:r>
            </w:del>
            <w:ins w:id="1793"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O</w:t>
            </w:r>
          </w:p>
        </w:tc>
        <w:tc>
          <w:tcPr>
            <w:tcW w:w="989" w:type="dxa"/>
            <w:tcMar>
              <w:top w:w="100" w:type="dxa"/>
              <w:left w:w="100" w:type="dxa"/>
              <w:bottom w:w="100" w:type="dxa"/>
              <w:right w:w="100" w:type="dxa"/>
            </w:tcMar>
            <w:tcPrChange w:id="1794" w:author="Author">
              <w:tcPr>
                <w:tcW w:w="0" w:type="auto"/>
                <w:tcMar>
                  <w:top w:w="100" w:type="dxa"/>
                  <w:left w:w="100" w:type="dxa"/>
                  <w:bottom w:w="100" w:type="dxa"/>
                  <w:right w:w="100" w:type="dxa"/>
                </w:tcMar>
              </w:tcPr>
            </w:tcPrChange>
          </w:tcPr>
          <w:p w14:paraId="42136C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Change w:id="1795" w:author="Author">
              <w:tcPr>
                <w:tcW w:w="0" w:type="auto"/>
                <w:tcMar>
                  <w:top w:w="100" w:type="dxa"/>
                  <w:left w:w="100" w:type="dxa"/>
                  <w:bottom w:w="100" w:type="dxa"/>
                  <w:right w:w="100" w:type="dxa"/>
                </w:tcMar>
              </w:tcPr>
            </w:tcPrChange>
          </w:tcPr>
          <w:p w14:paraId="7E36022D" w14:textId="2776CBD7" w:rsidR="00347CFE" w:rsidRPr="00932256" w:rsidRDefault="00B4166D" w:rsidP="00DF4159">
            <w:pPr>
              <w:jc w:val="center"/>
              <w:rPr>
                <w:rFonts w:asciiTheme="majorHAnsi" w:eastAsia="Calibri" w:hAnsiTheme="majorHAnsi" w:cstheme="majorHAnsi"/>
              </w:rPr>
            </w:pPr>
            <w:del w:id="1796" w:author="Author">
              <w:r w:rsidRPr="00932256" w:rsidDel="00520633">
                <w:rPr>
                  <w:rFonts w:asciiTheme="majorHAnsi" w:eastAsia="Calibri" w:hAnsiTheme="majorHAnsi" w:cstheme="majorHAnsi"/>
                </w:rPr>
                <w:delText>O</w:delText>
              </w:r>
            </w:del>
            <w:ins w:id="1797" w:author="Author">
              <w:r w:rsidR="00520633">
                <w:rPr>
                  <w:rFonts w:asciiTheme="majorHAnsi" w:eastAsia="Calibri" w:hAnsiTheme="majorHAnsi" w:cstheme="majorHAnsi"/>
                </w:rPr>
                <w:t>o</w:t>
              </w:r>
            </w:ins>
          </w:p>
        </w:tc>
        <w:tc>
          <w:tcPr>
            <w:tcW w:w="1440" w:type="dxa"/>
            <w:tcMar>
              <w:top w:w="100" w:type="dxa"/>
              <w:left w:w="100" w:type="dxa"/>
              <w:bottom w:w="100" w:type="dxa"/>
              <w:right w:w="100" w:type="dxa"/>
            </w:tcMar>
            <w:tcPrChange w:id="1798" w:author="Author">
              <w:tcPr>
                <w:tcW w:w="0" w:type="auto"/>
                <w:tcMar>
                  <w:top w:w="100" w:type="dxa"/>
                  <w:left w:w="100" w:type="dxa"/>
                  <w:bottom w:w="100" w:type="dxa"/>
                  <w:right w:w="100" w:type="dxa"/>
                </w:tcMar>
              </w:tcPr>
            </w:tcPrChange>
          </w:tcPr>
          <w:p w14:paraId="78FE617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799" w:author="Author">
              <w:tcPr>
                <w:tcW w:w="0" w:type="auto"/>
                <w:tcMar>
                  <w:top w:w="100" w:type="dxa"/>
                  <w:left w:w="100" w:type="dxa"/>
                  <w:bottom w:w="100" w:type="dxa"/>
                  <w:right w:w="100" w:type="dxa"/>
                </w:tcMar>
              </w:tcPr>
            </w:tcPrChange>
          </w:tcPr>
          <w:p w14:paraId="51EE32CD" w14:textId="700E9C00" w:rsidR="00347CFE" w:rsidRPr="00932256" w:rsidRDefault="00ED2293" w:rsidP="00DF4159">
            <w:pPr>
              <w:jc w:val="center"/>
              <w:rPr>
                <w:rFonts w:asciiTheme="majorHAnsi" w:eastAsia="Calibri" w:hAnsiTheme="majorHAnsi" w:cstheme="majorHAnsi"/>
              </w:rPr>
            </w:pPr>
            <w:del w:id="1800" w:author="Author">
              <w:r w:rsidRPr="00932256" w:rsidDel="00585083">
                <w:rPr>
                  <w:rFonts w:ascii="Sylfaen" w:eastAsia="Calibri" w:hAnsi="Sylfaen" w:cs="Sylfaen"/>
                </w:rPr>
                <w:delText>Օ</w:delText>
              </w:r>
            </w:del>
            <w:ins w:id="1801" w:author="Author">
              <w:r w:rsidR="00585083">
                <w:t>օ</w:t>
              </w:r>
            </w:ins>
          </w:p>
        </w:tc>
        <w:tc>
          <w:tcPr>
            <w:tcW w:w="0" w:type="auto"/>
            <w:tcMar>
              <w:top w:w="100" w:type="dxa"/>
              <w:left w:w="100" w:type="dxa"/>
              <w:bottom w:w="100" w:type="dxa"/>
              <w:right w:w="100" w:type="dxa"/>
            </w:tcMar>
            <w:tcPrChange w:id="1802" w:author="Author">
              <w:tcPr>
                <w:tcW w:w="0" w:type="auto"/>
                <w:tcMar>
                  <w:top w:w="100" w:type="dxa"/>
                  <w:left w:w="100" w:type="dxa"/>
                  <w:bottom w:w="100" w:type="dxa"/>
                  <w:right w:w="100" w:type="dxa"/>
                </w:tcMar>
              </w:tcPr>
            </w:tcPrChange>
          </w:tcPr>
          <w:p w14:paraId="3A1FC6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Change w:id="1803" w:author="Author">
              <w:tcPr>
                <w:tcW w:w="0" w:type="auto"/>
                <w:tcMar>
                  <w:top w:w="100" w:type="dxa"/>
                  <w:left w:w="100" w:type="dxa"/>
                  <w:bottom w:w="100" w:type="dxa"/>
                  <w:right w:w="100" w:type="dxa"/>
                </w:tcMar>
              </w:tcPr>
            </w:tcPrChange>
          </w:tcPr>
          <w:p w14:paraId="700389A9" w14:textId="2293AEA1" w:rsidR="00347CFE" w:rsidRPr="00932256" w:rsidRDefault="00FE5DC0" w:rsidP="00BA0ED8">
            <w:pPr>
              <w:rPr>
                <w:rFonts w:asciiTheme="majorHAnsi" w:eastAsia="Calibri" w:hAnsiTheme="majorHAnsi" w:cstheme="majorHAnsi"/>
              </w:rPr>
            </w:pPr>
            <w:del w:id="1804" w:author="Author">
              <w:r w:rsidRPr="00932256" w:rsidDel="008F3E17">
                <w:rPr>
                  <w:rFonts w:asciiTheme="majorHAnsi" w:eastAsia="Calibri" w:hAnsiTheme="majorHAnsi" w:cstheme="majorHAnsi"/>
                </w:rPr>
                <w:delText>ARMENIAN SMALL LETTER</w:delText>
              </w:r>
            </w:del>
            <w:ins w:id="1805" w:author="Author">
              <w:r w:rsidR="008F3E17">
                <w:rPr>
                  <w:rFonts w:asciiTheme="majorHAnsi" w:eastAsia="Calibri" w:hAnsiTheme="majorHAnsi" w:cstheme="majorHAnsi"/>
                </w:rPr>
                <w:t>Armenian Small Letter</w:t>
              </w:r>
            </w:ins>
            <w:r w:rsidRPr="00932256">
              <w:rPr>
                <w:rFonts w:asciiTheme="majorHAnsi" w:eastAsia="Calibri" w:hAnsiTheme="majorHAnsi" w:cstheme="majorHAnsi"/>
              </w:rPr>
              <w:t xml:space="preserve"> O</w:t>
            </w:r>
            <w:ins w:id="1806" w:author="Author">
              <w:r w:rsidR="008F3E17">
                <w:rPr>
                  <w:rFonts w:asciiTheme="majorHAnsi" w:eastAsia="Calibri" w:hAnsiTheme="majorHAnsi" w:cstheme="majorHAnsi"/>
                </w:rPr>
                <w:t>h</w:t>
              </w:r>
            </w:ins>
            <w:del w:id="1807" w:author="Author">
              <w:r w:rsidRPr="00932256" w:rsidDel="008F3E17">
                <w:rPr>
                  <w:rFonts w:asciiTheme="majorHAnsi" w:eastAsia="Calibri" w:hAnsiTheme="majorHAnsi" w:cstheme="majorHAnsi"/>
                </w:rPr>
                <w:delText>H</w:delText>
              </w:r>
            </w:del>
          </w:p>
        </w:tc>
        <w:tc>
          <w:tcPr>
            <w:tcW w:w="0" w:type="auto"/>
            <w:tcMar>
              <w:top w:w="100" w:type="dxa"/>
              <w:left w:w="100" w:type="dxa"/>
              <w:bottom w:w="100" w:type="dxa"/>
              <w:right w:w="100" w:type="dxa"/>
            </w:tcMar>
            <w:tcPrChange w:id="1808" w:author="Author">
              <w:tcPr>
                <w:tcW w:w="0" w:type="auto"/>
                <w:tcMar>
                  <w:top w:w="100" w:type="dxa"/>
                  <w:left w:w="100" w:type="dxa"/>
                  <w:bottom w:w="100" w:type="dxa"/>
                  <w:right w:w="100" w:type="dxa"/>
                </w:tcMar>
              </w:tcPr>
            </w:tcPrChange>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809" w:author="Author">
              <w:tcPr>
                <w:tcW w:w="0" w:type="auto"/>
                <w:tcMar>
                  <w:top w:w="100" w:type="dxa"/>
                  <w:left w:w="100" w:type="dxa"/>
                  <w:bottom w:w="100" w:type="dxa"/>
                  <w:right w:w="100" w:type="dxa"/>
                </w:tcMar>
              </w:tcPr>
            </w:tcPrChange>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9136B1">
        <w:trPr>
          <w:cantSplit/>
        </w:trPr>
        <w:tc>
          <w:tcPr>
            <w:tcW w:w="1136" w:type="dxa"/>
            <w:tcMar>
              <w:top w:w="100" w:type="dxa"/>
              <w:left w:w="100" w:type="dxa"/>
              <w:bottom w:w="100" w:type="dxa"/>
              <w:right w:w="100" w:type="dxa"/>
            </w:tcMar>
            <w:tcPrChange w:id="1810" w:author="Author">
              <w:tcPr>
                <w:tcW w:w="0" w:type="auto"/>
                <w:tcMar>
                  <w:top w:w="100" w:type="dxa"/>
                  <w:left w:w="100" w:type="dxa"/>
                  <w:bottom w:w="100" w:type="dxa"/>
                  <w:right w:w="100" w:type="dxa"/>
                </w:tcMar>
              </w:tcPr>
            </w:tcPrChange>
          </w:tcPr>
          <w:p w14:paraId="0C68F49D" w14:textId="1AC9EADE" w:rsidR="00347CFE" w:rsidRPr="00932256" w:rsidRDefault="00FE5DC0" w:rsidP="00BA0ED8">
            <w:pPr>
              <w:rPr>
                <w:rFonts w:asciiTheme="majorHAnsi" w:eastAsia="Calibri" w:hAnsiTheme="majorHAnsi" w:cstheme="majorHAnsi"/>
              </w:rPr>
            </w:pPr>
            <w:del w:id="1811" w:author="Author">
              <w:r w:rsidRPr="00932256" w:rsidDel="008F3E17">
                <w:rPr>
                  <w:rFonts w:asciiTheme="majorHAnsi" w:eastAsia="Calibri" w:hAnsiTheme="majorHAnsi" w:cstheme="majorHAnsi"/>
                </w:rPr>
                <w:delText>LATIN SMALL LETTER</w:delText>
              </w:r>
            </w:del>
            <w:ins w:id="181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Q</w:t>
            </w:r>
          </w:p>
        </w:tc>
        <w:tc>
          <w:tcPr>
            <w:tcW w:w="989" w:type="dxa"/>
            <w:tcMar>
              <w:top w:w="100" w:type="dxa"/>
              <w:left w:w="100" w:type="dxa"/>
              <w:bottom w:w="100" w:type="dxa"/>
              <w:right w:w="100" w:type="dxa"/>
            </w:tcMar>
            <w:tcPrChange w:id="1813" w:author="Author">
              <w:tcPr>
                <w:tcW w:w="0" w:type="auto"/>
                <w:tcMar>
                  <w:top w:w="100" w:type="dxa"/>
                  <w:left w:w="100" w:type="dxa"/>
                  <w:bottom w:w="100" w:type="dxa"/>
                  <w:right w:w="100" w:type="dxa"/>
                </w:tcMar>
              </w:tcPr>
            </w:tcPrChange>
          </w:tcPr>
          <w:p w14:paraId="317CD0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Change w:id="1814" w:author="Author">
              <w:tcPr>
                <w:tcW w:w="0" w:type="auto"/>
                <w:tcMar>
                  <w:top w:w="100" w:type="dxa"/>
                  <w:left w:w="100" w:type="dxa"/>
                  <w:bottom w:w="100" w:type="dxa"/>
                  <w:right w:w="100" w:type="dxa"/>
                </w:tcMar>
              </w:tcPr>
            </w:tcPrChange>
          </w:tcPr>
          <w:p w14:paraId="1C60310F" w14:textId="60D005AE" w:rsidR="00347CFE" w:rsidRPr="00932256" w:rsidRDefault="00B4166D" w:rsidP="00DF4159">
            <w:pPr>
              <w:jc w:val="center"/>
              <w:rPr>
                <w:rFonts w:asciiTheme="majorHAnsi" w:eastAsia="Calibri" w:hAnsiTheme="majorHAnsi" w:cstheme="majorHAnsi"/>
              </w:rPr>
            </w:pPr>
            <w:del w:id="1815" w:author="Author">
              <w:r w:rsidRPr="00932256" w:rsidDel="00520633">
                <w:rPr>
                  <w:rFonts w:asciiTheme="majorHAnsi" w:eastAsia="Calibri" w:hAnsiTheme="majorHAnsi" w:cstheme="majorHAnsi"/>
                </w:rPr>
                <w:delText>Q</w:delText>
              </w:r>
            </w:del>
            <w:ins w:id="1816" w:author="Author">
              <w:r w:rsidR="00520633">
                <w:rPr>
                  <w:rFonts w:asciiTheme="majorHAnsi" w:eastAsia="Calibri" w:hAnsiTheme="majorHAnsi" w:cstheme="majorHAnsi"/>
                </w:rPr>
                <w:t>q</w:t>
              </w:r>
            </w:ins>
          </w:p>
        </w:tc>
        <w:tc>
          <w:tcPr>
            <w:tcW w:w="1440" w:type="dxa"/>
            <w:tcMar>
              <w:top w:w="100" w:type="dxa"/>
              <w:left w:w="100" w:type="dxa"/>
              <w:bottom w:w="100" w:type="dxa"/>
              <w:right w:w="100" w:type="dxa"/>
            </w:tcMar>
            <w:tcPrChange w:id="1817" w:author="Author">
              <w:tcPr>
                <w:tcW w:w="0" w:type="auto"/>
                <w:tcMar>
                  <w:top w:w="100" w:type="dxa"/>
                  <w:left w:w="100" w:type="dxa"/>
                  <w:bottom w:w="100" w:type="dxa"/>
                  <w:right w:w="100" w:type="dxa"/>
                </w:tcMar>
              </w:tcPr>
            </w:tcPrChange>
          </w:tcPr>
          <w:p w14:paraId="3146DCD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818" w:author="Author">
              <w:tcPr>
                <w:tcW w:w="0" w:type="auto"/>
                <w:tcMar>
                  <w:top w:w="100" w:type="dxa"/>
                  <w:left w:w="100" w:type="dxa"/>
                  <w:bottom w:w="100" w:type="dxa"/>
                  <w:right w:w="100" w:type="dxa"/>
                </w:tcMar>
              </w:tcPr>
            </w:tcPrChange>
          </w:tcPr>
          <w:p w14:paraId="069346DB" w14:textId="69DBB2BE" w:rsidR="00347CFE" w:rsidRPr="00932256" w:rsidRDefault="00ED2293" w:rsidP="00DF4159">
            <w:pPr>
              <w:jc w:val="center"/>
              <w:rPr>
                <w:rFonts w:asciiTheme="majorHAnsi" w:eastAsia="Calibri" w:hAnsiTheme="majorHAnsi" w:cstheme="majorHAnsi"/>
              </w:rPr>
            </w:pPr>
            <w:del w:id="1819" w:author="Author">
              <w:r w:rsidRPr="00932256" w:rsidDel="00585083">
                <w:rPr>
                  <w:rFonts w:ascii="Sylfaen" w:eastAsia="Calibri" w:hAnsi="Sylfaen" w:cs="Sylfaen"/>
                </w:rPr>
                <w:delText>Զ</w:delText>
              </w:r>
            </w:del>
            <w:ins w:id="1820" w:author="Author">
              <w:r w:rsidR="00585083">
                <w:t>զ</w:t>
              </w:r>
            </w:ins>
          </w:p>
        </w:tc>
        <w:tc>
          <w:tcPr>
            <w:tcW w:w="0" w:type="auto"/>
            <w:tcMar>
              <w:top w:w="100" w:type="dxa"/>
              <w:left w:w="100" w:type="dxa"/>
              <w:bottom w:w="100" w:type="dxa"/>
              <w:right w:w="100" w:type="dxa"/>
            </w:tcMar>
            <w:tcPrChange w:id="1821" w:author="Author">
              <w:tcPr>
                <w:tcW w:w="0" w:type="auto"/>
                <w:tcMar>
                  <w:top w:w="100" w:type="dxa"/>
                  <w:left w:w="100" w:type="dxa"/>
                  <w:bottom w:w="100" w:type="dxa"/>
                  <w:right w:w="100" w:type="dxa"/>
                </w:tcMar>
              </w:tcPr>
            </w:tcPrChange>
          </w:tcPr>
          <w:p w14:paraId="5B11E0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Change w:id="1822" w:author="Author">
              <w:tcPr>
                <w:tcW w:w="0" w:type="auto"/>
                <w:tcMar>
                  <w:top w:w="100" w:type="dxa"/>
                  <w:left w:w="100" w:type="dxa"/>
                  <w:bottom w:w="100" w:type="dxa"/>
                  <w:right w:w="100" w:type="dxa"/>
                </w:tcMar>
              </w:tcPr>
            </w:tcPrChange>
          </w:tcPr>
          <w:p w14:paraId="57E8117F" w14:textId="179E538F" w:rsidR="00347CFE" w:rsidRPr="00932256" w:rsidRDefault="00FE5DC0" w:rsidP="00BA0ED8">
            <w:pPr>
              <w:rPr>
                <w:rFonts w:asciiTheme="majorHAnsi" w:eastAsia="Calibri" w:hAnsiTheme="majorHAnsi" w:cstheme="majorHAnsi"/>
              </w:rPr>
            </w:pPr>
            <w:del w:id="1823" w:author="Author">
              <w:r w:rsidRPr="00932256" w:rsidDel="008F3E17">
                <w:rPr>
                  <w:rFonts w:asciiTheme="majorHAnsi" w:eastAsia="Calibri" w:hAnsiTheme="majorHAnsi" w:cstheme="majorHAnsi"/>
                </w:rPr>
                <w:delText>ARMENIAN SMALL LETTER</w:delText>
              </w:r>
            </w:del>
            <w:ins w:id="1824" w:author="Author">
              <w:r w:rsidR="008F3E17">
                <w:rPr>
                  <w:rFonts w:asciiTheme="majorHAnsi" w:eastAsia="Calibri" w:hAnsiTheme="majorHAnsi" w:cstheme="majorHAnsi"/>
                </w:rPr>
                <w:t>Armenian Small Letter</w:t>
              </w:r>
            </w:ins>
            <w:r w:rsidRPr="00932256">
              <w:rPr>
                <w:rFonts w:asciiTheme="majorHAnsi" w:eastAsia="Calibri" w:hAnsiTheme="majorHAnsi" w:cstheme="majorHAnsi"/>
              </w:rPr>
              <w:t xml:space="preserve"> Z</w:t>
            </w:r>
            <w:ins w:id="1825" w:author="Author">
              <w:r w:rsidR="008F3E17">
                <w:rPr>
                  <w:rFonts w:asciiTheme="majorHAnsi" w:eastAsia="Calibri" w:hAnsiTheme="majorHAnsi" w:cstheme="majorHAnsi"/>
                </w:rPr>
                <w:t>a</w:t>
              </w:r>
            </w:ins>
            <w:del w:id="1826" w:author="Author">
              <w:r w:rsidRPr="00932256" w:rsidDel="008F3E17">
                <w:rPr>
                  <w:rFonts w:asciiTheme="majorHAnsi" w:eastAsia="Calibri" w:hAnsiTheme="majorHAnsi" w:cstheme="majorHAnsi"/>
                </w:rPr>
                <w:delText>A</w:delText>
              </w:r>
            </w:del>
          </w:p>
        </w:tc>
        <w:tc>
          <w:tcPr>
            <w:tcW w:w="0" w:type="auto"/>
            <w:tcMar>
              <w:top w:w="100" w:type="dxa"/>
              <w:left w:w="100" w:type="dxa"/>
              <w:bottom w:w="100" w:type="dxa"/>
              <w:right w:w="100" w:type="dxa"/>
            </w:tcMar>
            <w:tcPrChange w:id="1827" w:author="Author">
              <w:tcPr>
                <w:tcW w:w="0" w:type="auto"/>
                <w:tcMar>
                  <w:top w:w="100" w:type="dxa"/>
                  <w:left w:w="100" w:type="dxa"/>
                  <w:bottom w:w="100" w:type="dxa"/>
                  <w:right w:w="100" w:type="dxa"/>
                </w:tcMar>
              </w:tcPr>
            </w:tcPrChange>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828" w:author="Author">
              <w:tcPr>
                <w:tcW w:w="0" w:type="auto"/>
                <w:tcMar>
                  <w:top w:w="100" w:type="dxa"/>
                  <w:left w:w="100" w:type="dxa"/>
                  <w:bottom w:w="100" w:type="dxa"/>
                  <w:right w:w="100" w:type="dxa"/>
                </w:tcMar>
              </w:tcPr>
            </w:tcPrChange>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9136B1">
        <w:trPr>
          <w:cantSplit/>
        </w:trPr>
        <w:tc>
          <w:tcPr>
            <w:tcW w:w="1136" w:type="dxa"/>
            <w:tcMar>
              <w:top w:w="100" w:type="dxa"/>
              <w:left w:w="100" w:type="dxa"/>
              <w:bottom w:w="100" w:type="dxa"/>
              <w:right w:w="100" w:type="dxa"/>
            </w:tcMar>
            <w:tcPrChange w:id="1829" w:author="Author">
              <w:tcPr>
                <w:tcW w:w="0" w:type="auto"/>
                <w:tcMar>
                  <w:top w:w="100" w:type="dxa"/>
                  <w:left w:w="100" w:type="dxa"/>
                  <w:bottom w:w="100" w:type="dxa"/>
                  <w:right w:w="100" w:type="dxa"/>
                </w:tcMar>
              </w:tcPr>
            </w:tcPrChange>
          </w:tcPr>
          <w:p w14:paraId="531ACB2A" w14:textId="2DED5933" w:rsidR="00347CFE" w:rsidRPr="00932256" w:rsidRDefault="00FE5DC0" w:rsidP="00BA0ED8">
            <w:pPr>
              <w:rPr>
                <w:rFonts w:asciiTheme="majorHAnsi" w:eastAsia="Calibri" w:hAnsiTheme="majorHAnsi" w:cstheme="majorHAnsi"/>
              </w:rPr>
            </w:pPr>
            <w:del w:id="1830" w:author="Author">
              <w:r w:rsidRPr="00932256" w:rsidDel="008F3E17">
                <w:rPr>
                  <w:rFonts w:asciiTheme="majorHAnsi" w:eastAsia="Calibri" w:hAnsiTheme="majorHAnsi" w:cstheme="majorHAnsi"/>
                </w:rPr>
                <w:delText>LATIN SMALL LETTER</w:delText>
              </w:r>
            </w:del>
            <w:ins w:id="1831"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U</w:t>
            </w:r>
          </w:p>
        </w:tc>
        <w:tc>
          <w:tcPr>
            <w:tcW w:w="989" w:type="dxa"/>
            <w:tcMar>
              <w:top w:w="100" w:type="dxa"/>
              <w:left w:w="100" w:type="dxa"/>
              <w:bottom w:w="100" w:type="dxa"/>
              <w:right w:w="100" w:type="dxa"/>
            </w:tcMar>
            <w:tcPrChange w:id="1832" w:author="Author">
              <w:tcPr>
                <w:tcW w:w="0" w:type="auto"/>
                <w:tcMar>
                  <w:top w:w="100" w:type="dxa"/>
                  <w:left w:w="100" w:type="dxa"/>
                  <w:bottom w:w="100" w:type="dxa"/>
                  <w:right w:w="100" w:type="dxa"/>
                </w:tcMar>
              </w:tcPr>
            </w:tcPrChange>
          </w:tcPr>
          <w:p w14:paraId="45F0EE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Change w:id="1833" w:author="Author">
              <w:tcPr>
                <w:tcW w:w="0" w:type="auto"/>
                <w:tcMar>
                  <w:top w:w="100" w:type="dxa"/>
                  <w:left w:w="100" w:type="dxa"/>
                  <w:bottom w:w="100" w:type="dxa"/>
                  <w:right w:w="100" w:type="dxa"/>
                </w:tcMar>
              </w:tcPr>
            </w:tcPrChange>
          </w:tcPr>
          <w:p w14:paraId="46F812E8" w14:textId="76456F69" w:rsidR="00347CFE" w:rsidRPr="00932256" w:rsidRDefault="00B4166D" w:rsidP="00DF4159">
            <w:pPr>
              <w:jc w:val="center"/>
              <w:rPr>
                <w:rFonts w:asciiTheme="majorHAnsi" w:eastAsia="Calibri" w:hAnsiTheme="majorHAnsi" w:cstheme="majorHAnsi"/>
              </w:rPr>
            </w:pPr>
            <w:del w:id="1834" w:author="Author">
              <w:r w:rsidRPr="00932256" w:rsidDel="00520633">
                <w:rPr>
                  <w:rFonts w:asciiTheme="majorHAnsi" w:eastAsia="Calibri" w:hAnsiTheme="majorHAnsi" w:cstheme="majorHAnsi"/>
                </w:rPr>
                <w:delText>U</w:delText>
              </w:r>
            </w:del>
            <w:ins w:id="1835" w:author="Author">
              <w:r w:rsidR="00520633">
                <w:rPr>
                  <w:rFonts w:asciiTheme="majorHAnsi" w:eastAsia="Calibri" w:hAnsiTheme="majorHAnsi" w:cstheme="majorHAnsi"/>
                </w:rPr>
                <w:t>u</w:t>
              </w:r>
            </w:ins>
          </w:p>
        </w:tc>
        <w:tc>
          <w:tcPr>
            <w:tcW w:w="1440" w:type="dxa"/>
            <w:tcMar>
              <w:top w:w="100" w:type="dxa"/>
              <w:left w:w="100" w:type="dxa"/>
              <w:bottom w:w="100" w:type="dxa"/>
              <w:right w:w="100" w:type="dxa"/>
            </w:tcMar>
            <w:tcPrChange w:id="1836" w:author="Author">
              <w:tcPr>
                <w:tcW w:w="0" w:type="auto"/>
                <w:tcMar>
                  <w:top w:w="100" w:type="dxa"/>
                  <w:left w:w="100" w:type="dxa"/>
                  <w:bottom w:w="100" w:type="dxa"/>
                  <w:right w:w="100" w:type="dxa"/>
                </w:tcMar>
              </w:tcPr>
            </w:tcPrChange>
          </w:tcPr>
          <w:p w14:paraId="35FA2E6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837" w:author="Author">
              <w:tcPr>
                <w:tcW w:w="0" w:type="auto"/>
                <w:tcMar>
                  <w:top w:w="100" w:type="dxa"/>
                  <w:left w:w="100" w:type="dxa"/>
                  <w:bottom w:w="100" w:type="dxa"/>
                  <w:right w:w="100" w:type="dxa"/>
                </w:tcMar>
              </w:tcPr>
            </w:tcPrChange>
          </w:tcPr>
          <w:p w14:paraId="59D37412" w14:textId="77777777" w:rsidR="00347CFE" w:rsidRPr="00932256" w:rsidRDefault="00FE5DC0" w:rsidP="00DF4159">
            <w:pPr>
              <w:jc w:val="center"/>
              <w:rPr>
                <w:rFonts w:asciiTheme="majorHAnsi" w:eastAsia="Calibri" w:hAnsiTheme="majorHAnsi" w:cstheme="majorHAnsi"/>
              </w:rPr>
            </w:pPr>
            <w:r w:rsidRPr="00932256">
              <w:rPr>
                <w:rFonts w:ascii="Sylfaen" w:eastAsia="Calibri" w:hAnsi="Sylfaen" w:cs="Sylfaen"/>
              </w:rPr>
              <w:t>ս</w:t>
            </w:r>
          </w:p>
        </w:tc>
        <w:tc>
          <w:tcPr>
            <w:tcW w:w="0" w:type="auto"/>
            <w:tcMar>
              <w:top w:w="100" w:type="dxa"/>
              <w:left w:w="100" w:type="dxa"/>
              <w:bottom w:w="100" w:type="dxa"/>
              <w:right w:w="100" w:type="dxa"/>
            </w:tcMar>
            <w:tcPrChange w:id="1838" w:author="Author">
              <w:tcPr>
                <w:tcW w:w="0" w:type="auto"/>
                <w:tcMar>
                  <w:top w:w="100" w:type="dxa"/>
                  <w:left w:w="100" w:type="dxa"/>
                  <w:bottom w:w="100" w:type="dxa"/>
                  <w:right w:w="100" w:type="dxa"/>
                </w:tcMar>
              </w:tcPr>
            </w:tcPrChange>
          </w:tcPr>
          <w:p w14:paraId="2018A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Change w:id="1839" w:author="Author">
              <w:tcPr>
                <w:tcW w:w="0" w:type="auto"/>
                <w:tcMar>
                  <w:top w:w="100" w:type="dxa"/>
                  <w:left w:w="100" w:type="dxa"/>
                  <w:bottom w:w="100" w:type="dxa"/>
                  <w:right w:w="100" w:type="dxa"/>
                </w:tcMar>
              </w:tcPr>
            </w:tcPrChange>
          </w:tcPr>
          <w:p w14:paraId="6DFF8D3C" w14:textId="3EB6DB88" w:rsidR="00347CFE" w:rsidRPr="00932256" w:rsidRDefault="00FE5DC0" w:rsidP="00BA0ED8">
            <w:pPr>
              <w:rPr>
                <w:rFonts w:asciiTheme="majorHAnsi" w:eastAsia="Calibri" w:hAnsiTheme="majorHAnsi" w:cstheme="majorHAnsi"/>
              </w:rPr>
            </w:pPr>
            <w:del w:id="1840" w:author="Author">
              <w:r w:rsidRPr="00932256" w:rsidDel="008F3E17">
                <w:rPr>
                  <w:rFonts w:asciiTheme="majorHAnsi" w:eastAsia="Calibri" w:hAnsiTheme="majorHAnsi" w:cstheme="majorHAnsi"/>
                </w:rPr>
                <w:delText>ARMENIAN SMALL LETTER</w:delText>
              </w:r>
            </w:del>
            <w:ins w:id="1841" w:author="Author">
              <w:r w:rsidR="008F3E17">
                <w:rPr>
                  <w:rFonts w:asciiTheme="majorHAnsi" w:eastAsia="Calibri" w:hAnsiTheme="majorHAnsi" w:cstheme="majorHAnsi"/>
                </w:rPr>
                <w:t>Armenian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w:t>
            </w:r>
            <w:ins w:id="1842" w:author="Author">
              <w:r w:rsidR="008F3E17">
                <w:rPr>
                  <w:rFonts w:asciiTheme="majorHAnsi" w:eastAsia="Calibri" w:hAnsiTheme="majorHAnsi" w:cstheme="majorHAnsi"/>
                </w:rPr>
                <w:t>eh</w:t>
              </w:r>
            </w:ins>
            <w:proofErr w:type="spellEnd"/>
            <w:del w:id="1843" w:author="Author">
              <w:r w:rsidRPr="00932256" w:rsidDel="008F3E17">
                <w:rPr>
                  <w:rFonts w:asciiTheme="majorHAnsi" w:eastAsia="Calibri" w:hAnsiTheme="majorHAnsi" w:cstheme="majorHAnsi"/>
                </w:rPr>
                <w:delText>EH</w:delText>
              </w:r>
            </w:del>
          </w:p>
        </w:tc>
        <w:tc>
          <w:tcPr>
            <w:tcW w:w="0" w:type="auto"/>
            <w:tcMar>
              <w:top w:w="100" w:type="dxa"/>
              <w:left w:w="100" w:type="dxa"/>
              <w:bottom w:w="100" w:type="dxa"/>
              <w:right w:w="100" w:type="dxa"/>
            </w:tcMar>
            <w:tcPrChange w:id="1844" w:author="Author">
              <w:tcPr>
                <w:tcW w:w="0" w:type="auto"/>
                <w:tcMar>
                  <w:top w:w="100" w:type="dxa"/>
                  <w:left w:w="100" w:type="dxa"/>
                  <w:bottom w:w="100" w:type="dxa"/>
                  <w:right w:w="100" w:type="dxa"/>
                </w:tcMar>
              </w:tcPr>
            </w:tcPrChange>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845" w:author="Author">
              <w:tcPr>
                <w:tcW w:w="0" w:type="auto"/>
                <w:tcMar>
                  <w:top w:w="100" w:type="dxa"/>
                  <w:left w:w="100" w:type="dxa"/>
                  <w:bottom w:w="100" w:type="dxa"/>
                  <w:right w:w="100" w:type="dxa"/>
                </w:tcMar>
              </w:tcPr>
            </w:tcPrChange>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9136B1">
        <w:trPr>
          <w:cantSplit/>
        </w:trPr>
        <w:tc>
          <w:tcPr>
            <w:tcW w:w="1136" w:type="dxa"/>
            <w:tcMar>
              <w:top w:w="100" w:type="dxa"/>
              <w:left w:w="100" w:type="dxa"/>
              <w:bottom w:w="100" w:type="dxa"/>
              <w:right w:w="100" w:type="dxa"/>
            </w:tcMar>
            <w:tcPrChange w:id="1846" w:author="Author">
              <w:tcPr>
                <w:tcW w:w="0" w:type="auto"/>
                <w:tcMar>
                  <w:top w:w="100" w:type="dxa"/>
                  <w:left w:w="100" w:type="dxa"/>
                  <w:bottom w:w="100" w:type="dxa"/>
                  <w:right w:w="100" w:type="dxa"/>
                </w:tcMar>
              </w:tcPr>
            </w:tcPrChange>
          </w:tcPr>
          <w:p w14:paraId="0FC51054" w14:textId="084BA73E" w:rsidR="00347CFE" w:rsidRPr="00932256" w:rsidRDefault="00FE5DC0" w:rsidP="00BA0ED8">
            <w:pPr>
              <w:rPr>
                <w:rFonts w:asciiTheme="majorHAnsi" w:eastAsia="Calibri" w:hAnsiTheme="majorHAnsi" w:cstheme="majorHAnsi"/>
              </w:rPr>
            </w:pPr>
            <w:del w:id="1847" w:author="Author">
              <w:r w:rsidRPr="00932256" w:rsidDel="008F3E17">
                <w:rPr>
                  <w:rFonts w:asciiTheme="majorHAnsi" w:eastAsia="Calibri" w:hAnsiTheme="majorHAnsi" w:cstheme="majorHAnsi"/>
                </w:rPr>
                <w:delText>LATIN SMALL LETTER</w:delText>
              </w:r>
            </w:del>
            <w:ins w:id="1848"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I</w:t>
            </w:r>
            <w:ins w:id="1849" w:author="Author">
              <w:r w:rsidR="008F3E17">
                <w:rPr>
                  <w:rFonts w:asciiTheme="majorHAnsi" w:eastAsia="Calibri" w:hAnsiTheme="majorHAnsi" w:cstheme="majorHAnsi"/>
                </w:rPr>
                <w:t>ota</w:t>
              </w:r>
            </w:ins>
            <w:del w:id="1850" w:author="Author">
              <w:r w:rsidRPr="00932256" w:rsidDel="008F3E17">
                <w:rPr>
                  <w:rFonts w:asciiTheme="majorHAnsi" w:eastAsia="Calibri" w:hAnsiTheme="majorHAnsi" w:cstheme="majorHAnsi"/>
                </w:rPr>
                <w:delText>OTA</w:delText>
              </w:r>
            </w:del>
          </w:p>
        </w:tc>
        <w:tc>
          <w:tcPr>
            <w:tcW w:w="989" w:type="dxa"/>
            <w:tcMar>
              <w:top w:w="100" w:type="dxa"/>
              <w:left w:w="100" w:type="dxa"/>
              <w:bottom w:w="100" w:type="dxa"/>
              <w:right w:w="100" w:type="dxa"/>
            </w:tcMar>
            <w:tcPrChange w:id="1851" w:author="Author">
              <w:tcPr>
                <w:tcW w:w="0" w:type="auto"/>
                <w:tcMar>
                  <w:top w:w="100" w:type="dxa"/>
                  <w:left w:w="100" w:type="dxa"/>
                  <w:bottom w:w="100" w:type="dxa"/>
                  <w:right w:w="100" w:type="dxa"/>
                </w:tcMar>
              </w:tcPr>
            </w:tcPrChange>
          </w:tcPr>
          <w:p w14:paraId="16102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Change w:id="1852" w:author="Author">
              <w:tcPr>
                <w:tcW w:w="0" w:type="auto"/>
                <w:tcMar>
                  <w:top w:w="100" w:type="dxa"/>
                  <w:left w:w="100" w:type="dxa"/>
                  <w:bottom w:w="100" w:type="dxa"/>
                  <w:right w:w="100" w:type="dxa"/>
                </w:tcMar>
              </w:tcPr>
            </w:tcPrChange>
          </w:tcPr>
          <w:p w14:paraId="04FDFD3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ɩ</w:t>
            </w:r>
          </w:p>
        </w:tc>
        <w:tc>
          <w:tcPr>
            <w:tcW w:w="1440" w:type="dxa"/>
            <w:tcMar>
              <w:top w:w="100" w:type="dxa"/>
              <w:left w:w="100" w:type="dxa"/>
              <w:bottom w:w="100" w:type="dxa"/>
              <w:right w:w="100" w:type="dxa"/>
            </w:tcMar>
            <w:tcPrChange w:id="1853" w:author="Author">
              <w:tcPr>
                <w:tcW w:w="0" w:type="auto"/>
                <w:tcMar>
                  <w:top w:w="100" w:type="dxa"/>
                  <w:left w:w="100" w:type="dxa"/>
                  <w:bottom w:w="100" w:type="dxa"/>
                  <w:right w:w="100" w:type="dxa"/>
                </w:tcMar>
              </w:tcPr>
            </w:tcPrChange>
          </w:tcPr>
          <w:p w14:paraId="1EE7CB8C"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Change w:id="1854" w:author="Author">
              <w:tcPr>
                <w:tcW w:w="0" w:type="auto"/>
                <w:tcMar>
                  <w:top w:w="100" w:type="dxa"/>
                  <w:left w:w="100" w:type="dxa"/>
                  <w:bottom w:w="100" w:type="dxa"/>
                  <w:right w:w="100" w:type="dxa"/>
                </w:tcMar>
              </w:tcPr>
            </w:tcPrChange>
          </w:tcPr>
          <w:p w14:paraId="3D7885E9" w14:textId="77777777" w:rsidR="00347CFE" w:rsidRPr="00932256" w:rsidRDefault="00FE5DC0" w:rsidP="00DF4159">
            <w:pPr>
              <w:jc w:val="center"/>
              <w:rPr>
                <w:rFonts w:asciiTheme="majorHAnsi" w:eastAsia="Calibri" w:hAnsiTheme="majorHAnsi" w:cstheme="majorHAnsi"/>
              </w:rPr>
            </w:pPr>
            <w:r w:rsidRPr="00932256">
              <w:rPr>
                <w:rFonts w:ascii="Sylfaen" w:eastAsia="Calibri" w:hAnsi="Sylfaen" w:cs="Sylfaen"/>
              </w:rPr>
              <w:t>ւ</w:t>
            </w:r>
          </w:p>
        </w:tc>
        <w:tc>
          <w:tcPr>
            <w:tcW w:w="0" w:type="auto"/>
            <w:tcMar>
              <w:top w:w="100" w:type="dxa"/>
              <w:left w:w="100" w:type="dxa"/>
              <w:bottom w:w="100" w:type="dxa"/>
              <w:right w:w="100" w:type="dxa"/>
            </w:tcMar>
            <w:tcPrChange w:id="1855" w:author="Author">
              <w:tcPr>
                <w:tcW w:w="0" w:type="auto"/>
                <w:tcMar>
                  <w:top w:w="100" w:type="dxa"/>
                  <w:left w:w="100" w:type="dxa"/>
                  <w:bottom w:w="100" w:type="dxa"/>
                  <w:right w:w="100" w:type="dxa"/>
                </w:tcMar>
              </w:tcPr>
            </w:tcPrChange>
          </w:tcPr>
          <w:p w14:paraId="53B623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Change w:id="1856" w:author="Author">
              <w:tcPr>
                <w:tcW w:w="0" w:type="auto"/>
                <w:tcMar>
                  <w:top w:w="100" w:type="dxa"/>
                  <w:left w:w="100" w:type="dxa"/>
                  <w:bottom w:w="100" w:type="dxa"/>
                  <w:right w:w="100" w:type="dxa"/>
                </w:tcMar>
              </w:tcPr>
            </w:tcPrChange>
          </w:tcPr>
          <w:p w14:paraId="0D7C8F8A" w14:textId="7F778DD4" w:rsidR="00347CFE" w:rsidRPr="00932256" w:rsidRDefault="00FE5DC0" w:rsidP="00BA0ED8">
            <w:pPr>
              <w:rPr>
                <w:rFonts w:asciiTheme="majorHAnsi" w:eastAsia="Calibri" w:hAnsiTheme="majorHAnsi" w:cstheme="majorHAnsi"/>
              </w:rPr>
            </w:pPr>
            <w:del w:id="1857" w:author="Author">
              <w:r w:rsidRPr="00932256" w:rsidDel="008F3E17">
                <w:rPr>
                  <w:rFonts w:asciiTheme="majorHAnsi" w:eastAsia="Calibri" w:hAnsiTheme="majorHAnsi" w:cstheme="majorHAnsi"/>
                </w:rPr>
                <w:delText>ARMENIAN SMALL LETTER</w:delText>
              </w:r>
            </w:del>
            <w:ins w:id="1858" w:author="Author">
              <w:r w:rsidR="008F3E17">
                <w:rPr>
                  <w:rFonts w:asciiTheme="majorHAnsi" w:eastAsia="Calibri" w:hAnsiTheme="majorHAnsi" w:cstheme="majorHAnsi"/>
                </w:rPr>
                <w:t>Armenian Small Letter</w:t>
              </w:r>
            </w:ins>
            <w:del w:id="1859" w:author="Author">
              <w:r w:rsidRPr="00932256" w:rsidDel="001D18A5">
                <w:rPr>
                  <w:rFonts w:asciiTheme="majorHAnsi" w:eastAsia="Calibri" w:hAnsiTheme="majorHAnsi" w:cstheme="majorHAnsi"/>
                </w:rPr>
                <w:delText xml:space="preserve"> </w:delText>
              </w:r>
            </w:del>
            <w:r w:rsidR="001A0447"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Y</w:t>
            </w:r>
            <w:ins w:id="1860" w:author="Author">
              <w:r w:rsidR="008F3E17">
                <w:rPr>
                  <w:rFonts w:asciiTheme="majorHAnsi" w:eastAsia="Calibri" w:hAnsiTheme="majorHAnsi" w:cstheme="majorHAnsi"/>
                </w:rPr>
                <w:t>iwn</w:t>
              </w:r>
            </w:ins>
            <w:proofErr w:type="spellEnd"/>
            <w:del w:id="1861" w:author="Author">
              <w:r w:rsidRPr="00932256" w:rsidDel="008F3E17">
                <w:rPr>
                  <w:rFonts w:asciiTheme="majorHAnsi" w:eastAsia="Calibri" w:hAnsiTheme="majorHAnsi" w:cstheme="majorHAnsi"/>
                </w:rPr>
                <w:delText>IWN</w:delText>
              </w:r>
            </w:del>
          </w:p>
        </w:tc>
        <w:tc>
          <w:tcPr>
            <w:tcW w:w="0" w:type="auto"/>
            <w:tcMar>
              <w:top w:w="100" w:type="dxa"/>
              <w:left w:w="100" w:type="dxa"/>
              <w:bottom w:w="100" w:type="dxa"/>
              <w:right w:w="100" w:type="dxa"/>
            </w:tcMar>
            <w:tcPrChange w:id="1862" w:author="Author">
              <w:tcPr>
                <w:tcW w:w="0" w:type="auto"/>
                <w:tcMar>
                  <w:top w:w="100" w:type="dxa"/>
                  <w:left w:w="100" w:type="dxa"/>
                  <w:bottom w:w="100" w:type="dxa"/>
                  <w:right w:w="100" w:type="dxa"/>
                </w:tcMar>
              </w:tcPr>
            </w:tcPrChange>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Change w:id="1863" w:author="Author">
              <w:tcPr>
                <w:tcW w:w="0" w:type="auto"/>
                <w:tcMar>
                  <w:top w:w="100" w:type="dxa"/>
                  <w:left w:w="100" w:type="dxa"/>
                  <w:bottom w:w="100" w:type="dxa"/>
                  <w:right w:w="100" w:type="dxa"/>
                </w:tcMar>
              </w:tcPr>
            </w:tcPrChange>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1864" w:name="3tbugp1" w:colFirst="0" w:colLast="0"/>
      <w:bookmarkStart w:id="1865" w:name="_Toc25676973"/>
      <w:bookmarkStart w:id="1866" w:name="_Toc25871093"/>
      <w:bookmarkEnd w:id="1864"/>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1865"/>
      <w:bookmarkEnd w:id="1866"/>
    </w:p>
    <w:p w14:paraId="3C23B3C0" w14:textId="77777777" w:rsidR="001A0447" w:rsidRPr="00932256" w:rsidRDefault="001A0447">
      <w:pPr>
        <w:rP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1867" w:name="OLE_LINK25"/>
      <w:bookmarkStart w:id="1868"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r w:rsidR="008D5C46" w:rsidRPr="00932256">
        <w:rPr>
          <w:rFonts w:asciiTheme="majorHAnsi" w:eastAsia="Calibri" w:hAnsiTheme="majorHAnsi" w:cstheme="majorHAnsi"/>
        </w:rPr>
        <w:t xml:space="preserve"> </w:t>
      </w:r>
    </w:p>
    <w:p w14:paraId="46EE01D2" w14:textId="77777777" w:rsidR="008D5C46" w:rsidRPr="00932256" w:rsidRDefault="008D5C46" w:rsidP="00BA0ED8">
      <w:pPr>
        <w:rP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1869" w:author="Author">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PrChange>
      </w:tblPr>
      <w:tblGrid>
        <w:gridCol w:w="1732"/>
        <w:gridCol w:w="828"/>
        <w:gridCol w:w="810"/>
        <w:gridCol w:w="1350"/>
        <w:gridCol w:w="720"/>
        <w:gridCol w:w="720"/>
        <w:gridCol w:w="1710"/>
        <w:gridCol w:w="1197"/>
        <w:gridCol w:w="1211"/>
        <w:tblGridChange w:id="1870">
          <w:tblGrid>
            <w:gridCol w:w="1290"/>
            <w:gridCol w:w="827"/>
            <w:gridCol w:w="792"/>
            <w:gridCol w:w="1344"/>
            <w:gridCol w:w="753"/>
            <w:gridCol w:w="788"/>
            <w:gridCol w:w="1641"/>
            <w:gridCol w:w="1167"/>
            <w:gridCol w:w="1580"/>
          </w:tblGrid>
        </w:tblGridChange>
      </w:tblGrid>
      <w:tr w:rsidR="006F35F5" w:rsidRPr="009136B1" w14:paraId="0DE150B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bookmarkEnd w:id="1867"/>
          <w:bookmarkEnd w:id="1868"/>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E9292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3DDB682" w14:textId="77777777" w:rsidR="00347CFE" w:rsidRPr="009136B1" w:rsidRDefault="00FE5DC0" w:rsidP="00DF4159">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BAF692C" w14:textId="77777777" w:rsidR="00347CFE" w:rsidRPr="009136B1" w:rsidRDefault="00FE5DC0" w:rsidP="00DF4159">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62B5EA" w14:textId="77777777" w:rsidR="00347CFE" w:rsidRPr="009136B1" w:rsidRDefault="00FE5DC0" w:rsidP="00DF4159">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E9D8A8"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E28A53" w14:textId="337C40C3" w:rsidR="00347CFE" w:rsidRPr="00932256" w:rsidRDefault="00FE5DC0" w:rsidP="00BA0ED8">
            <w:pPr>
              <w:rPr>
                <w:rFonts w:asciiTheme="majorHAnsi" w:eastAsia="Calibri" w:hAnsiTheme="majorHAnsi" w:cstheme="majorHAnsi"/>
              </w:rPr>
            </w:pPr>
            <w:del w:id="1881" w:author="Author">
              <w:r w:rsidRPr="00932256" w:rsidDel="008F3E17">
                <w:rPr>
                  <w:rFonts w:asciiTheme="majorHAnsi" w:eastAsia="Calibri" w:hAnsiTheme="majorHAnsi" w:cstheme="majorHAnsi"/>
                </w:rPr>
                <w:delText>LATIN SMALL LETTER</w:delText>
              </w:r>
            </w:del>
            <w:ins w:id="1882"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R</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E13F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55ED61" w14:textId="4726A629" w:rsidR="00347CFE" w:rsidRPr="00932256" w:rsidRDefault="00ED2293" w:rsidP="00DF4159">
            <w:pPr>
              <w:jc w:val="center"/>
              <w:rPr>
                <w:rFonts w:asciiTheme="majorHAnsi" w:eastAsia="Calibri" w:hAnsiTheme="majorHAnsi" w:cstheme="majorHAnsi"/>
              </w:rPr>
            </w:pPr>
            <w:del w:id="1885" w:author="Author">
              <w:r w:rsidRPr="00932256" w:rsidDel="00B50595">
                <w:rPr>
                  <w:rFonts w:asciiTheme="majorHAnsi" w:eastAsia="Calibri" w:hAnsiTheme="majorHAnsi" w:cstheme="majorHAnsi"/>
                </w:rPr>
                <w:delText>R</w:delText>
              </w:r>
            </w:del>
            <w:ins w:id="1886" w:author="Author">
              <w:r w:rsidR="00B50595">
                <w:rPr>
                  <w:rFonts w:asciiTheme="majorHAnsi" w:eastAsia="Calibri" w:hAnsiTheme="majorHAnsi" w:cstheme="majorHAnsi"/>
                </w:rPr>
                <w:t>r</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F8067ED"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C1F9FB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3F77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9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1EB0172" w14:textId="5F82AFFD" w:rsidR="00347CFE" w:rsidRPr="00932256" w:rsidRDefault="00FE5DC0" w:rsidP="00BA0ED8">
            <w:pPr>
              <w:rPr>
                <w:rFonts w:asciiTheme="majorHAnsi" w:eastAsia="Calibri" w:hAnsiTheme="majorHAnsi" w:cstheme="majorHAnsi"/>
              </w:rPr>
            </w:pPr>
            <w:del w:id="1891" w:author="Author">
              <w:r w:rsidRPr="00932256" w:rsidDel="008F3E17">
                <w:rPr>
                  <w:rFonts w:asciiTheme="majorHAnsi" w:eastAsia="Calibri" w:hAnsiTheme="majorHAnsi" w:cstheme="majorHAnsi"/>
                  <w:lang w:val="de-DE"/>
                  <w:rPrChange w:id="1892" w:author="Author">
                    <w:rPr>
                      <w:rFonts w:asciiTheme="majorHAnsi" w:eastAsia="Calibri" w:hAnsiTheme="majorHAnsi"/>
                    </w:rPr>
                  </w:rPrChange>
                </w:rPr>
                <w:delText>CYRILLIC SMALL LETTER</w:delText>
              </w:r>
            </w:del>
            <w:ins w:id="1893" w:author="Author">
              <w:r w:rsidR="008F3E17">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1894"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G</w:t>
            </w:r>
            <w:ins w:id="1895" w:author="Author">
              <w:r w:rsidR="008F3E17">
                <w:rPr>
                  <w:rFonts w:asciiTheme="majorHAnsi" w:eastAsia="Calibri" w:hAnsiTheme="majorHAnsi" w:cstheme="majorHAnsi"/>
                </w:rPr>
                <w:t>he</w:t>
              </w:r>
            </w:ins>
            <w:proofErr w:type="spellEnd"/>
            <w:del w:id="1896" w:author="Author">
              <w:r w:rsidRPr="00932256" w:rsidDel="008F3E17">
                <w:rPr>
                  <w:rFonts w:asciiTheme="majorHAnsi" w:eastAsia="Calibri" w:hAnsiTheme="majorHAnsi" w:cstheme="majorHAnsi"/>
                </w:rPr>
                <w:delText>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9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9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8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79DE2AD" w14:textId="42DE8551" w:rsidR="00347CFE" w:rsidRPr="00932256" w:rsidRDefault="00FE5DC0" w:rsidP="00BA0ED8">
            <w:pPr>
              <w:rPr>
                <w:rFonts w:asciiTheme="majorHAnsi" w:eastAsia="Calibri" w:hAnsiTheme="majorHAnsi" w:cstheme="majorHAnsi"/>
              </w:rPr>
            </w:pPr>
            <w:del w:id="1900" w:author="Author">
              <w:r w:rsidRPr="00932256" w:rsidDel="008F3E17">
                <w:rPr>
                  <w:rFonts w:asciiTheme="majorHAnsi" w:eastAsia="Calibri" w:hAnsiTheme="majorHAnsi" w:cstheme="majorHAnsi"/>
                </w:rPr>
                <w:delText>LATIN SMALL LETTER</w:delText>
              </w:r>
            </w:del>
            <w:ins w:id="1901"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0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0DE0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0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26BD1DF" w14:textId="30C15115" w:rsidR="00347CFE" w:rsidRPr="00932256" w:rsidRDefault="00ED2293">
            <w:pPr>
              <w:jc w:val="center"/>
              <w:rPr>
                <w:rFonts w:asciiTheme="majorHAnsi" w:eastAsia="Calibri" w:hAnsiTheme="majorHAnsi" w:cstheme="majorHAnsi"/>
              </w:rPr>
              <w:pPrChange w:id="1904" w:author="Author">
                <w:pPr/>
              </w:pPrChange>
            </w:pPr>
            <w:del w:id="1905" w:author="Author">
              <w:r w:rsidRPr="00932256" w:rsidDel="00B50595">
                <w:rPr>
                  <w:rFonts w:asciiTheme="majorHAnsi" w:eastAsia="Calibri" w:hAnsiTheme="majorHAnsi" w:cstheme="majorHAnsi"/>
                </w:rPr>
                <w:delText>Y</w:delText>
              </w:r>
            </w:del>
            <w:ins w:id="1906" w:author="Author">
              <w:r w:rsidR="00B50595">
                <w:rPr>
                  <w:rFonts w:asciiTheme="majorHAnsi" w:eastAsia="Calibri" w:hAnsiTheme="majorHAnsi" w:cstheme="majorHAnsi"/>
                </w:rPr>
                <w:t>y</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5F1347" w14:textId="77777777" w:rsidR="00347CFE" w:rsidRPr="00932256" w:rsidRDefault="00FE5DC0">
            <w:pPr>
              <w:jc w:val="center"/>
              <w:rPr>
                <w:rFonts w:asciiTheme="majorHAnsi" w:eastAsia="Calibri" w:hAnsiTheme="majorHAnsi" w:cstheme="majorHAnsi"/>
              </w:rPr>
              <w:pPrChange w:id="190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3737EA2" w14:textId="77777777" w:rsidR="00347CFE" w:rsidRPr="00932256" w:rsidRDefault="00FE5DC0">
            <w:pPr>
              <w:jc w:val="center"/>
              <w:rPr>
                <w:rFonts w:asciiTheme="majorHAnsi" w:eastAsia="Calibri" w:hAnsiTheme="majorHAnsi" w:cstheme="majorHAnsi"/>
              </w:rPr>
              <w:pPrChange w:id="1910" w:author="Author">
                <w:pPr/>
              </w:pPrChange>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0CDF6BA" w14:textId="77777777" w:rsidR="00347CFE" w:rsidRPr="00932256" w:rsidRDefault="00FE5DC0" w:rsidP="00BA0ED8">
            <w:pPr>
              <w:rPr>
                <w:rFonts w:asciiTheme="majorHAnsi" w:eastAsia="Calibri" w:hAnsiTheme="majorHAnsi" w:cstheme="majorHAnsi"/>
              </w:rPr>
            </w:pPr>
            <w:bookmarkStart w:id="1912" w:name="OLE_LINK27"/>
            <w:bookmarkStart w:id="1913" w:name="OLE_LINK28"/>
            <w:r w:rsidRPr="00932256">
              <w:rPr>
                <w:rFonts w:asciiTheme="majorHAnsi" w:eastAsia="Calibri" w:hAnsiTheme="majorHAnsi" w:cstheme="majorHAnsi"/>
              </w:rPr>
              <w:t>04AF</w:t>
            </w:r>
            <w:bookmarkEnd w:id="1912"/>
            <w:bookmarkEnd w:id="1913"/>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1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87F0A4C" w14:textId="28890D6E" w:rsidR="00347CFE" w:rsidRPr="00932256" w:rsidRDefault="00FE5DC0" w:rsidP="00BA0ED8">
            <w:pPr>
              <w:rPr>
                <w:rFonts w:asciiTheme="majorHAnsi" w:eastAsia="Calibri" w:hAnsiTheme="majorHAnsi" w:cstheme="majorHAnsi"/>
              </w:rPr>
            </w:pPr>
            <w:del w:id="1915" w:author="Author">
              <w:r w:rsidRPr="00932256" w:rsidDel="008F3E17">
                <w:rPr>
                  <w:rFonts w:asciiTheme="majorHAnsi" w:eastAsia="Calibri" w:hAnsiTheme="majorHAnsi" w:cstheme="majorHAnsi"/>
                </w:rPr>
                <w:delText>CYRILLIC SMALL LETTER STRAIGHT</w:delText>
              </w:r>
            </w:del>
            <w:ins w:id="1916" w:author="Author">
              <w:r w:rsidR="008F3E17">
                <w:rPr>
                  <w:rFonts w:asciiTheme="majorHAnsi" w:eastAsia="Calibri" w:hAnsiTheme="majorHAnsi" w:cstheme="majorHAnsi"/>
                </w:rPr>
                <w:t>Cyrillic S</w:t>
              </w:r>
              <w:r w:rsidR="00C417D2">
                <w:rPr>
                  <w:rFonts w:asciiTheme="majorHAnsi" w:eastAsia="Calibri" w:hAnsiTheme="majorHAnsi" w:cstheme="majorHAnsi"/>
                </w:rPr>
                <w:t>mall Letter St</w:t>
              </w:r>
              <w:r w:rsidR="001D18A5">
                <w:rPr>
                  <w:rFonts w:asciiTheme="majorHAnsi" w:eastAsia="Calibri" w:hAnsiTheme="majorHAnsi" w:cstheme="majorHAnsi"/>
                </w:rPr>
                <w:t>r</w:t>
              </w:r>
              <w:r w:rsidR="00C417D2">
                <w:rPr>
                  <w:rFonts w:asciiTheme="majorHAnsi" w:eastAsia="Calibri" w:hAnsiTheme="majorHAnsi" w:cstheme="majorHAnsi"/>
                </w:rPr>
                <w:t>aight</w:t>
              </w:r>
            </w:ins>
            <w:r w:rsidRPr="00932256">
              <w:rPr>
                <w:rFonts w:asciiTheme="majorHAnsi" w:eastAsia="Calibri" w:hAnsiTheme="majorHAnsi" w:cstheme="majorHAnsi"/>
              </w:rPr>
              <w:t xml:space="preserve"> 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1919" w:name="OLE_LINK33"/>
            <w:bookmarkStart w:id="1920" w:name="OLE_LINK34"/>
            <w:r w:rsidRPr="00932256">
              <w:rPr>
                <w:rFonts w:asciiTheme="majorHAnsi" w:eastAsia="Calibri" w:hAnsiTheme="majorHAnsi" w:cstheme="majorHAnsi"/>
              </w:rPr>
              <w:t>. See [C1] below.</w:t>
            </w:r>
            <w:bookmarkEnd w:id="1919"/>
            <w:bookmarkEnd w:id="1920"/>
          </w:p>
        </w:tc>
      </w:tr>
      <w:tr w:rsidR="006F35F5" w:rsidRPr="00932256" w14:paraId="032ECD4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4343096" w14:textId="26564F4C" w:rsidR="00347CFE" w:rsidRPr="00932256" w:rsidRDefault="00FE5DC0" w:rsidP="00BA0ED8">
            <w:pPr>
              <w:rPr>
                <w:rFonts w:asciiTheme="majorHAnsi" w:eastAsia="Calibri" w:hAnsiTheme="majorHAnsi" w:cstheme="majorHAnsi"/>
              </w:rPr>
            </w:pPr>
            <w:del w:id="1922" w:author="Author">
              <w:r w:rsidRPr="00932256" w:rsidDel="008F3E17">
                <w:rPr>
                  <w:rFonts w:asciiTheme="majorHAnsi" w:eastAsia="Calibri" w:hAnsiTheme="majorHAnsi" w:cstheme="majorHAnsi"/>
                </w:rPr>
                <w:delText>LATIN SMALL LETTER</w:delText>
              </w:r>
            </w:del>
            <w:ins w:id="1923" w:author="Author">
              <w:r w:rsidR="008F3E17">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1924" w:author="Author">
              <w:r w:rsidRPr="00932256" w:rsidDel="008F3E17">
                <w:rPr>
                  <w:rFonts w:asciiTheme="majorHAnsi" w:eastAsia="Calibri" w:hAnsiTheme="majorHAnsi" w:cstheme="majorHAnsi"/>
                </w:rPr>
                <w:delText>WITH CEDILLA</w:delText>
              </w:r>
            </w:del>
            <w:ins w:id="1925" w:author="Author">
              <w:r w:rsidR="008F3E17">
                <w:rPr>
                  <w:rFonts w:asciiTheme="majorHAnsi" w:eastAsia="Calibri" w:hAnsiTheme="majorHAnsi" w:cstheme="majorHAnsi"/>
                </w:rPr>
                <w:t>with Cedilla</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138D4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2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37E6E0" w14:textId="430FAFEC" w:rsidR="00347CFE" w:rsidRPr="00932256" w:rsidRDefault="00ED2293" w:rsidP="00DF4159">
            <w:pPr>
              <w:jc w:val="center"/>
              <w:rPr>
                <w:rFonts w:asciiTheme="majorHAnsi" w:eastAsia="Calibri" w:hAnsiTheme="majorHAnsi" w:cstheme="majorHAnsi"/>
              </w:rPr>
            </w:pPr>
            <w:del w:id="1928" w:author="Author">
              <w:r w:rsidRPr="00932256" w:rsidDel="00B50595">
                <w:rPr>
                  <w:rFonts w:asciiTheme="majorHAnsi" w:eastAsia="Calibri" w:hAnsiTheme="majorHAnsi" w:cstheme="majorHAnsi"/>
                </w:rPr>
                <w:delText>Ç</w:delText>
              </w:r>
            </w:del>
            <w:ins w:id="1929" w:author="Author">
              <w:r w:rsidR="00B50595" w:rsidRPr="00B50595">
                <w:rPr>
                  <w:rFonts w:asciiTheme="majorHAnsi" w:eastAsia="Calibri" w:hAnsiTheme="majorHAnsi" w:cstheme="majorHAnsi"/>
                </w:rPr>
                <w:t>ç</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3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A0F93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58584A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3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3ED43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5FD17D" w14:textId="63C2ACB2" w:rsidR="00347CFE" w:rsidRPr="00932256" w:rsidRDefault="00FE5DC0" w:rsidP="00BA0ED8">
            <w:pPr>
              <w:rPr>
                <w:rFonts w:asciiTheme="majorHAnsi" w:eastAsia="Calibri" w:hAnsiTheme="majorHAnsi" w:cstheme="majorHAnsi"/>
              </w:rPr>
            </w:pPr>
            <w:del w:id="1934" w:author="Author">
              <w:r w:rsidRPr="00932256" w:rsidDel="008F3E17">
                <w:rPr>
                  <w:rFonts w:asciiTheme="majorHAnsi" w:eastAsia="Calibri" w:hAnsiTheme="majorHAnsi" w:cstheme="majorHAnsi"/>
                </w:rPr>
                <w:delText>CYRILLIC SMALL LETTER</w:delText>
              </w:r>
            </w:del>
            <w:ins w:id="1935" w:author="Author">
              <w:r w:rsidR="008F3E17">
                <w:rPr>
                  <w:rFonts w:asciiTheme="majorHAnsi" w:eastAsia="Calibri" w:hAnsiTheme="majorHAnsi" w:cstheme="majorHAnsi"/>
                </w:rPr>
                <w:t>Cyrillic Small Letter</w:t>
              </w:r>
            </w:ins>
            <w:r w:rsidRPr="00932256">
              <w:rPr>
                <w:rFonts w:asciiTheme="majorHAnsi" w:eastAsia="Calibri" w:hAnsiTheme="majorHAnsi" w:cstheme="majorHAnsi"/>
              </w:rPr>
              <w:t xml:space="preserve"> E</w:t>
            </w:r>
            <w:ins w:id="1936" w:author="Author">
              <w:r w:rsidR="008F3E17">
                <w:rPr>
                  <w:rFonts w:asciiTheme="majorHAnsi" w:eastAsia="Calibri" w:hAnsiTheme="majorHAnsi" w:cstheme="majorHAnsi"/>
                </w:rPr>
                <w:t>s</w:t>
              </w:r>
            </w:ins>
            <w:del w:id="1937" w:author="Author">
              <w:r w:rsidRPr="00932256" w:rsidDel="008F3E17">
                <w:rPr>
                  <w:rFonts w:asciiTheme="majorHAnsi" w:eastAsia="Calibri" w:hAnsiTheme="majorHAnsi" w:cstheme="majorHAnsi"/>
                </w:rPr>
                <w:delText>S</w:delText>
              </w:r>
            </w:del>
            <w:r w:rsidRPr="00932256">
              <w:rPr>
                <w:rFonts w:asciiTheme="majorHAnsi" w:eastAsia="Calibri" w:hAnsiTheme="majorHAnsi" w:cstheme="majorHAnsi"/>
              </w:rPr>
              <w:t xml:space="preserve"> </w:t>
            </w:r>
            <w:del w:id="1938" w:author="Author">
              <w:r w:rsidRPr="00932256" w:rsidDel="008F3E17">
                <w:rPr>
                  <w:rFonts w:asciiTheme="majorHAnsi" w:eastAsia="Calibri" w:hAnsiTheme="majorHAnsi" w:cstheme="majorHAnsi"/>
                </w:rPr>
                <w:delText>WITH DESCENDER</w:delText>
              </w:r>
            </w:del>
            <w:ins w:id="1939" w:author="Author">
              <w:r w:rsidR="008F3E17">
                <w:rPr>
                  <w:rFonts w:asciiTheme="majorHAnsi" w:eastAsia="Calibri" w:hAnsiTheme="majorHAnsi" w:cstheme="majorHAnsi"/>
                </w:rPr>
                <w:t>with Descender</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4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4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86C8E2" w14:textId="08CAE3A0" w:rsidR="00347CFE" w:rsidRPr="00932256" w:rsidRDefault="00FE5DC0" w:rsidP="00BA0ED8">
            <w:pPr>
              <w:rPr>
                <w:rFonts w:asciiTheme="majorHAnsi" w:eastAsia="Calibri" w:hAnsiTheme="majorHAnsi" w:cstheme="majorHAnsi"/>
              </w:rPr>
            </w:pPr>
            <w:del w:id="1943" w:author="Author">
              <w:r w:rsidRPr="00932256" w:rsidDel="00C417D2">
                <w:rPr>
                  <w:rFonts w:asciiTheme="majorHAnsi" w:eastAsia="Calibri" w:hAnsiTheme="majorHAnsi" w:cstheme="majorHAnsi"/>
                </w:rPr>
                <w:lastRenderedPageBreak/>
                <w:delText>LATIN SMALL LETTER</w:delText>
              </w:r>
            </w:del>
            <w:ins w:id="1944"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1945" w:author="Author">
              <w:r w:rsidRPr="00932256" w:rsidDel="00C417D2">
                <w:rPr>
                  <w:rFonts w:asciiTheme="majorHAnsi" w:eastAsia="Calibri" w:hAnsiTheme="majorHAnsi" w:cstheme="majorHAnsi"/>
                </w:rPr>
                <w:delText>WITH DIAERESIS</w:delText>
              </w:r>
            </w:del>
            <w:ins w:id="1946" w:author="Author">
              <w:r w:rsidR="00C417D2">
                <w:rPr>
                  <w:rFonts w:asciiTheme="majorHAnsi" w:eastAsia="Calibri" w:hAnsiTheme="majorHAnsi" w:cstheme="majorHAnsi"/>
                </w:rPr>
                <w:t>with Diaeresis</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4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D54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4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7C38C46" w14:textId="46E6D1B8" w:rsidR="00347CFE" w:rsidRPr="00932256" w:rsidRDefault="00ED2293" w:rsidP="00DF4159">
            <w:pPr>
              <w:jc w:val="center"/>
              <w:rPr>
                <w:rFonts w:asciiTheme="majorHAnsi" w:eastAsia="Calibri" w:hAnsiTheme="majorHAnsi" w:cstheme="majorHAnsi"/>
              </w:rPr>
            </w:pPr>
            <w:del w:id="1949" w:author="Author">
              <w:r w:rsidRPr="00932256" w:rsidDel="00B50595">
                <w:rPr>
                  <w:rFonts w:asciiTheme="majorHAnsi" w:eastAsia="Calibri" w:hAnsiTheme="majorHAnsi" w:cstheme="majorHAnsi"/>
                </w:rPr>
                <w:delText>Ÿ</w:delText>
              </w:r>
            </w:del>
            <w:ins w:id="1950" w:author="Author">
              <w:r w:rsidR="00B50595" w:rsidRPr="00B50595">
                <w:rPr>
                  <w:rFonts w:asciiTheme="majorHAnsi" w:eastAsia="Calibri" w:hAnsiTheme="majorHAnsi" w:cstheme="majorHAnsi"/>
                </w:rPr>
                <w:t>ÿ</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5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3E92E0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5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9778C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5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501CA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5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CA35D5" w14:textId="551923FC" w:rsidR="00347CFE" w:rsidRPr="00932256" w:rsidRDefault="00FE5DC0" w:rsidP="00BA0ED8">
            <w:pPr>
              <w:rPr>
                <w:rFonts w:asciiTheme="majorHAnsi" w:eastAsia="Calibri" w:hAnsiTheme="majorHAnsi" w:cstheme="majorHAnsi"/>
              </w:rPr>
            </w:pPr>
            <w:del w:id="1955" w:author="Author">
              <w:r w:rsidRPr="00932256" w:rsidDel="00C417D2">
                <w:rPr>
                  <w:rFonts w:asciiTheme="majorHAnsi" w:eastAsia="Calibri" w:hAnsiTheme="majorHAnsi" w:cstheme="majorHAnsi"/>
                </w:rPr>
                <w:delText>CYRILLIC SMALL LETTER</w:delText>
              </w:r>
            </w:del>
            <w:ins w:id="1956" w:author="Author">
              <w:r w:rsidR="00C417D2">
                <w:rPr>
                  <w:rFonts w:asciiTheme="majorHAnsi" w:eastAsia="Calibri" w:hAnsiTheme="majorHAnsi" w:cstheme="majorHAnsi"/>
                </w:rPr>
                <w:t>Cyrillic Small Letter</w:t>
              </w:r>
            </w:ins>
            <w:r w:rsidRPr="00932256">
              <w:rPr>
                <w:rFonts w:asciiTheme="majorHAnsi" w:eastAsia="Calibri" w:hAnsiTheme="majorHAnsi" w:cstheme="majorHAnsi"/>
              </w:rPr>
              <w:t xml:space="preserve"> U </w:t>
            </w:r>
            <w:del w:id="1957" w:author="Author">
              <w:r w:rsidRPr="00932256" w:rsidDel="00C417D2">
                <w:rPr>
                  <w:rFonts w:asciiTheme="majorHAnsi" w:eastAsia="Calibri" w:hAnsiTheme="majorHAnsi" w:cstheme="majorHAnsi"/>
                </w:rPr>
                <w:delText>WITH DIAERESIS</w:delText>
              </w:r>
            </w:del>
            <w:ins w:id="1958" w:author="Author">
              <w:r w:rsidR="00C417D2">
                <w:rPr>
                  <w:rFonts w:asciiTheme="majorHAnsi" w:eastAsia="Calibri" w:hAnsiTheme="majorHAnsi" w:cstheme="majorHAnsi"/>
                </w:rPr>
                <w:t>with Diaeresis</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6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6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730808" w14:textId="4846A361" w:rsidR="00347CFE" w:rsidRPr="00932256" w:rsidRDefault="00FE5DC0" w:rsidP="00BA0ED8">
            <w:pPr>
              <w:rPr>
                <w:rFonts w:asciiTheme="majorHAnsi" w:eastAsia="Calibri" w:hAnsiTheme="majorHAnsi" w:cstheme="majorHAnsi"/>
              </w:rPr>
            </w:pPr>
            <w:del w:id="1962" w:author="Author">
              <w:r w:rsidRPr="00932256" w:rsidDel="00C417D2">
                <w:rPr>
                  <w:rFonts w:asciiTheme="majorHAnsi" w:eastAsia="Calibri" w:hAnsiTheme="majorHAnsi" w:cstheme="majorHAnsi"/>
                </w:rPr>
                <w:delText>LATIN SMALL LETTER</w:delText>
              </w:r>
            </w:del>
            <w:ins w:id="1963"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1964" w:author="Author">
              <w:r w:rsidRPr="00932256" w:rsidDel="00C417D2">
                <w:rPr>
                  <w:rFonts w:asciiTheme="majorHAnsi" w:eastAsia="Calibri" w:hAnsiTheme="majorHAnsi" w:cstheme="majorHAnsi"/>
                </w:rPr>
                <w:delText>WITH ACUTE</w:delText>
              </w:r>
            </w:del>
            <w:ins w:id="1965" w:author="Author">
              <w:r w:rsidR="00C417D2">
                <w:rPr>
                  <w:rFonts w:asciiTheme="majorHAnsi" w:eastAsia="Calibri" w:hAnsiTheme="majorHAnsi" w:cstheme="majorHAnsi"/>
                </w:rPr>
                <w:t>with Acute</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C07F1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7BB1B45" w14:textId="5818935B" w:rsidR="00347CFE" w:rsidRPr="00932256" w:rsidRDefault="00ED2293" w:rsidP="00DF4159">
            <w:pPr>
              <w:jc w:val="center"/>
              <w:rPr>
                <w:rFonts w:asciiTheme="majorHAnsi" w:eastAsia="Calibri" w:hAnsiTheme="majorHAnsi" w:cstheme="majorHAnsi"/>
              </w:rPr>
            </w:pPr>
            <w:del w:id="1968" w:author="Author">
              <w:r w:rsidRPr="00932256" w:rsidDel="00B50595">
                <w:rPr>
                  <w:rFonts w:asciiTheme="majorHAnsi" w:eastAsia="Calibri" w:hAnsiTheme="majorHAnsi" w:cstheme="majorHAnsi"/>
                </w:rPr>
                <w:delText>Ŕ</w:delText>
              </w:r>
            </w:del>
            <w:ins w:id="1969" w:author="Author">
              <w:r w:rsidR="00B50595" w:rsidRPr="00B50595">
                <w:rPr>
                  <w:rFonts w:asciiTheme="majorHAnsi" w:eastAsia="Calibri" w:hAnsiTheme="majorHAnsi" w:cstheme="majorHAnsi"/>
                </w:rPr>
                <w:t>ŕ</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7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011DF3D"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8ADF15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1069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B3E2BB" w14:textId="10617BC2" w:rsidR="00347CFE" w:rsidRPr="00932256" w:rsidRDefault="00FE5DC0" w:rsidP="00BA0ED8">
            <w:pPr>
              <w:rPr>
                <w:rFonts w:asciiTheme="majorHAnsi" w:eastAsia="Calibri" w:hAnsiTheme="majorHAnsi" w:cstheme="majorHAnsi"/>
              </w:rPr>
            </w:pPr>
            <w:del w:id="1974" w:author="Author">
              <w:r w:rsidRPr="00932256" w:rsidDel="00C417D2">
                <w:rPr>
                  <w:rFonts w:asciiTheme="majorHAnsi" w:eastAsia="Calibri" w:hAnsiTheme="majorHAnsi" w:cstheme="majorHAnsi"/>
                  <w:lang w:val="de-DE"/>
                  <w:rPrChange w:id="1975" w:author="Author">
                    <w:rPr>
                      <w:rFonts w:asciiTheme="majorHAnsi" w:eastAsia="Calibri" w:hAnsiTheme="majorHAnsi"/>
                    </w:rPr>
                  </w:rPrChange>
                </w:rPr>
                <w:delText>CYRILLIC SMALL LETTER</w:delText>
              </w:r>
            </w:del>
            <w:ins w:id="1976"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1977"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G</w:t>
            </w:r>
            <w:ins w:id="1978" w:author="Author">
              <w:r w:rsidR="00C417D2">
                <w:rPr>
                  <w:rFonts w:asciiTheme="majorHAnsi" w:eastAsia="Calibri" w:hAnsiTheme="majorHAnsi" w:cstheme="majorHAnsi"/>
                </w:rPr>
                <w:t>je</w:t>
              </w:r>
            </w:ins>
            <w:proofErr w:type="spellEnd"/>
            <w:del w:id="1979" w:author="Author">
              <w:r w:rsidRPr="00932256" w:rsidDel="00C417D2">
                <w:rPr>
                  <w:rFonts w:asciiTheme="majorHAnsi" w:eastAsia="Calibri" w:hAnsiTheme="majorHAnsi" w:cstheme="majorHAnsi"/>
                </w:rPr>
                <w:delText>JE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B040F7" w14:textId="5CD0EB54" w:rsidR="00347CFE" w:rsidRPr="00932256" w:rsidRDefault="00FE5DC0" w:rsidP="00BA0ED8">
            <w:pPr>
              <w:rPr>
                <w:rFonts w:asciiTheme="majorHAnsi" w:eastAsia="Calibri" w:hAnsiTheme="majorHAnsi" w:cstheme="majorHAnsi"/>
              </w:rPr>
            </w:pPr>
            <w:del w:id="1983" w:author="Author">
              <w:r w:rsidRPr="00932256" w:rsidDel="00C417D2">
                <w:rPr>
                  <w:rFonts w:asciiTheme="majorHAnsi" w:eastAsia="Calibri" w:hAnsiTheme="majorHAnsi" w:cstheme="majorHAnsi"/>
                </w:rPr>
                <w:delText>LATIN SMALL LETTER</w:delText>
              </w:r>
            </w:del>
            <w:ins w:id="1984"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1985" w:author="Author">
              <w:r w:rsidRPr="00932256" w:rsidDel="00C417D2">
                <w:rPr>
                  <w:rFonts w:asciiTheme="majorHAnsi" w:eastAsia="Calibri" w:hAnsiTheme="majorHAnsi" w:cstheme="majorHAnsi"/>
                </w:rPr>
                <w:delText>WITH STROKE</w:delText>
              </w:r>
            </w:del>
            <w:ins w:id="1986" w:author="Author">
              <w:r w:rsidR="00C417D2">
                <w:rPr>
                  <w:rFonts w:asciiTheme="majorHAnsi" w:eastAsia="Calibri" w:hAnsiTheme="majorHAnsi" w:cstheme="majorHAnsi"/>
                </w:rPr>
                <w:t>with Stroke</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B915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979C9AD"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03AE251"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9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E09098D"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C055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9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8B5346" w14:textId="5A2DF095" w:rsidR="00347CFE" w:rsidRPr="00932256" w:rsidRDefault="00FE5DC0" w:rsidP="00BA0ED8">
            <w:pPr>
              <w:rPr>
                <w:rFonts w:asciiTheme="majorHAnsi" w:eastAsia="Calibri" w:hAnsiTheme="majorHAnsi" w:cstheme="majorHAnsi"/>
              </w:rPr>
            </w:pPr>
            <w:del w:id="1993" w:author="Author">
              <w:r w:rsidRPr="00932256" w:rsidDel="00C417D2">
                <w:rPr>
                  <w:rFonts w:asciiTheme="majorHAnsi" w:eastAsia="Calibri" w:hAnsiTheme="majorHAnsi" w:cstheme="majorHAnsi"/>
                </w:rPr>
                <w:delText>CYRILLIC SMALL LETTER</w:delText>
              </w:r>
            </w:del>
            <w:ins w:id="1994" w:author="Author">
              <w:r w:rsidR="00C417D2">
                <w:rPr>
                  <w:rFonts w:asciiTheme="majorHAnsi" w:eastAsia="Calibri" w:hAnsiTheme="majorHAnsi" w:cstheme="majorHAnsi"/>
                </w:rPr>
                <w:t>Cyrillic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G</w:t>
            </w:r>
            <w:ins w:id="1995" w:author="Author">
              <w:r w:rsidR="00C417D2">
                <w:rPr>
                  <w:rFonts w:asciiTheme="majorHAnsi" w:eastAsia="Calibri" w:hAnsiTheme="majorHAnsi" w:cstheme="majorHAnsi"/>
                </w:rPr>
                <w:t>he</w:t>
              </w:r>
            </w:ins>
            <w:proofErr w:type="spellEnd"/>
            <w:del w:id="1996" w:author="Author">
              <w:r w:rsidRPr="00932256" w:rsidDel="00C417D2">
                <w:rPr>
                  <w:rFonts w:asciiTheme="majorHAnsi" w:eastAsia="Calibri" w:hAnsiTheme="majorHAnsi" w:cstheme="majorHAnsi"/>
                </w:rPr>
                <w:delText>HE</w:delText>
              </w:r>
            </w:del>
            <w:r w:rsidRPr="00932256">
              <w:rPr>
                <w:rFonts w:asciiTheme="majorHAnsi" w:eastAsia="Calibri" w:hAnsiTheme="majorHAnsi" w:cstheme="majorHAnsi"/>
              </w:rPr>
              <w:t xml:space="preserve"> </w:t>
            </w:r>
            <w:del w:id="1997" w:author="Author">
              <w:r w:rsidRPr="00932256" w:rsidDel="00C417D2">
                <w:rPr>
                  <w:rFonts w:asciiTheme="majorHAnsi" w:eastAsia="Calibri" w:hAnsiTheme="majorHAnsi" w:cstheme="majorHAnsi"/>
                </w:rPr>
                <w:delText>WITH STROKE</w:delText>
              </w:r>
            </w:del>
            <w:ins w:id="1998" w:author="Author">
              <w:r w:rsidR="00C417D2">
                <w:rPr>
                  <w:rFonts w:asciiTheme="majorHAnsi" w:eastAsia="Calibri" w:hAnsiTheme="majorHAnsi" w:cstheme="majorHAnsi"/>
                </w:rPr>
                <w:t>with Stroke</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19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1C31A0" w14:textId="50FF65C5" w:rsidR="00347CFE" w:rsidRPr="00932256" w:rsidRDefault="00FE5DC0" w:rsidP="00BA0ED8">
            <w:pPr>
              <w:rPr>
                <w:rFonts w:asciiTheme="majorHAnsi" w:eastAsia="Calibri" w:hAnsiTheme="majorHAnsi" w:cstheme="majorHAnsi"/>
              </w:rPr>
            </w:pPr>
            <w:del w:id="2002" w:author="Author">
              <w:r w:rsidRPr="00932256" w:rsidDel="00C417D2">
                <w:rPr>
                  <w:rFonts w:asciiTheme="majorHAnsi" w:eastAsia="Calibri" w:hAnsiTheme="majorHAnsi" w:cstheme="majorHAnsi"/>
                </w:rPr>
                <w:delText>LATIN SMALL LETTER</w:delText>
              </w:r>
            </w:del>
            <w:ins w:id="2003"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2004" w:author="Author">
              <w:r w:rsidRPr="00932256" w:rsidDel="00C417D2">
                <w:rPr>
                  <w:rFonts w:asciiTheme="majorHAnsi" w:eastAsia="Calibri" w:hAnsiTheme="majorHAnsi" w:cstheme="majorHAnsi"/>
                </w:rPr>
                <w:delText>WITH DOT BELOW</w:delText>
              </w:r>
            </w:del>
            <w:ins w:id="2005" w:author="Author">
              <w:r w:rsidR="00C417D2">
                <w:rPr>
                  <w:rFonts w:asciiTheme="majorHAnsi" w:eastAsia="Calibri" w:hAnsiTheme="majorHAnsi" w:cstheme="majorHAnsi"/>
                </w:rPr>
                <w:t>with Dot Below</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A875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5A540E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B8B9A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B76201"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1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237C9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147BC63" w14:textId="6A36626E" w:rsidR="00347CFE" w:rsidRPr="00932256" w:rsidRDefault="00FE5DC0" w:rsidP="00BA0ED8">
            <w:pPr>
              <w:rPr>
                <w:rFonts w:asciiTheme="majorHAnsi" w:eastAsia="Calibri" w:hAnsiTheme="majorHAnsi" w:cstheme="majorHAnsi"/>
              </w:rPr>
            </w:pPr>
            <w:del w:id="2012" w:author="Author">
              <w:r w:rsidRPr="00932256" w:rsidDel="00C417D2">
                <w:rPr>
                  <w:rFonts w:asciiTheme="majorHAnsi" w:eastAsia="Calibri" w:hAnsiTheme="majorHAnsi" w:cstheme="majorHAnsi"/>
                  <w:lang w:val="de-DE"/>
                  <w:rPrChange w:id="2013" w:author="Author">
                    <w:rPr>
                      <w:rFonts w:asciiTheme="majorHAnsi" w:eastAsia="Calibri" w:hAnsiTheme="majorHAnsi"/>
                    </w:rPr>
                  </w:rPrChange>
                </w:rPr>
                <w:delText>CYRILLIC SMALL LETTER</w:delText>
              </w:r>
            </w:del>
            <w:ins w:id="2014"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015"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D</w:t>
            </w:r>
            <w:ins w:id="2016" w:author="Author">
              <w:r w:rsidR="00C417D2">
                <w:rPr>
                  <w:rFonts w:asciiTheme="majorHAnsi" w:eastAsia="Calibri" w:hAnsiTheme="majorHAnsi" w:cstheme="majorHAnsi"/>
                </w:rPr>
                <w:t>zhe</w:t>
              </w:r>
            </w:ins>
            <w:proofErr w:type="spellEnd"/>
            <w:del w:id="2017" w:author="Author">
              <w:r w:rsidRPr="00932256" w:rsidDel="00C417D2">
                <w:rPr>
                  <w:rFonts w:asciiTheme="majorHAnsi" w:eastAsia="Calibri" w:hAnsiTheme="majorHAnsi" w:cstheme="majorHAnsi"/>
                </w:rPr>
                <w:delText>ZHE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1AF703" w14:textId="1FD2EA0F" w:rsidR="00347CFE" w:rsidRPr="00932256" w:rsidRDefault="00FE5DC0" w:rsidP="00BA0ED8">
            <w:pPr>
              <w:rPr>
                <w:rFonts w:asciiTheme="majorHAnsi" w:eastAsia="Calibri" w:hAnsiTheme="majorHAnsi" w:cstheme="majorHAnsi"/>
              </w:rPr>
            </w:pPr>
            <w:del w:id="2021" w:author="Author">
              <w:r w:rsidRPr="00932256" w:rsidDel="00C417D2">
                <w:rPr>
                  <w:rFonts w:asciiTheme="majorHAnsi" w:eastAsia="Calibri" w:hAnsiTheme="majorHAnsi" w:cstheme="majorHAnsi"/>
                </w:rPr>
                <w:delText>LATIN SMALL LETTER</w:delText>
              </w:r>
            </w:del>
            <w:ins w:id="2022"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D82FC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1C3AEC" w14:textId="41D9EF49" w:rsidR="00347CFE" w:rsidRPr="00932256" w:rsidRDefault="00ED2293" w:rsidP="00DF4159">
            <w:pPr>
              <w:jc w:val="center"/>
              <w:rPr>
                <w:rFonts w:asciiTheme="majorHAnsi" w:eastAsia="Calibri" w:hAnsiTheme="majorHAnsi" w:cstheme="majorHAnsi"/>
              </w:rPr>
            </w:pPr>
            <w:del w:id="2025" w:author="Author">
              <w:r w:rsidRPr="00932256" w:rsidDel="00B50595">
                <w:rPr>
                  <w:rFonts w:asciiTheme="majorHAnsi" w:eastAsia="Calibri" w:hAnsiTheme="majorHAnsi" w:cstheme="majorHAnsi"/>
                </w:rPr>
                <w:delText>A</w:delText>
              </w:r>
            </w:del>
            <w:ins w:id="2026" w:author="Author">
              <w:r w:rsidR="00B50595">
                <w:rPr>
                  <w:rFonts w:asciiTheme="majorHAnsi" w:eastAsia="Calibri" w:hAnsiTheme="majorHAnsi" w:cstheme="majorHAnsi"/>
                </w:rPr>
                <w:t>a</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0D337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7C643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2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1DD2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3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62317CE" w14:textId="02FBFFE6" w:rsidR="00347CFE" w:rsidRPr="00932256" w:rsidRDefault="00FE5DC0" w:rsidP="00BA0ED8">
            <w:pPr>
              <w:rPr>
                <w:rFonts w:asciiTheme="majorHAnsi" w:eastAsia="Calibri" w:hAnsiTheme="majorHAnsi" w:cstheme="majorHAnsi"/>
              </w:rPr>
            </w:pPr>
            <w:del w:id="2031" w:author="Author">
              <w:r w:rsidRPr="00932256" w:rsidDel="00C417D2">
                <w:rPr>
                  <w:rFonts w:asciiTheme="majorHAnsi" w:eastAsia="Calibri" w:hAnsiTheme="majorHAnsi" w:cstheme="majorHAnsi"/>
                  <w:lang w:val="de-DE"/>
                  <w:rPrChange w:id="2032" w:author="Author">
                    <w:rPr>
                      <w:rFonts w:asciiTheme="majorHAnsi" w:eastAsia="Calibri" w:hAnsiTheme="majorHAnsi"/>
                    </w:rPr>
                  </w:rPrChange>
                </w:rPr>
                <w:delText>CYRILLIC SMALL LETTER</w:delText>
              </w:r>
            </w:del>
            <w:ins w:id="2033"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034" w:author="Author">
                  <w:rPr>
                    <w:rFonts w:asciiTheme="majorHAnsi" w:eastAsia="Calibri" w:hAnsiTheme="majorHAnsi"/>
                  </w:rPr>
                </w:rPrChange>
              </w:rPr>
              <w:t xml:space="preserve"> </w:t>
            </w:r>
            <w:r w:rsidRPr="00932256">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3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3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BF0DD5" w14:textId="38D7DA12" w:rsidR="00347CFE" w:rsidRPr="00932256" w:rsidRDefault="00FE5DC0" w:rsidP="00BA0ED8">
            <w:pPr>
              <w:rPr>
                <w:rFonts w:asciiTheme="majorHAnsi" w:eastAsia="Calibri" w:hAnsiTheme="majorHAnsi" w:cstheme="majorHAnsi"/>
              </w:rPr>
            </w:pPr>
            <w:del w:id="2038" w:author="Author">
              <w:r w:rsidRPr="00932256" w:rsidDel="00C417D2">
                <w:rPr>
                  <w:rFonts w:asciiTheme="majorHAnsi" w:eastAsia="Calibri" w:hAnsiTheme="majorHAnsi" w:cstheme="majorHAnsi"/>
                </w:rPr>
                <w:delText>LATIN SMALL LETTER</w:delText>
              </w:r>
            </w:del>
            <w:ins w:id="2039"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C</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4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827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8BB4CD4" w14:textId="60BDAC91" w:rsidR="00347CFE" w:rsidRPr="00932256" w:rsidRDefault="00ED2293">
            <w:pPr>
              <w:jc w:val="center"/>
              <w:rPr>
                <w:rFonts w:asciiTheme="majorHAnsi" w:eastAsia="Calibri" w:hAnsiTheme="majorHAnsi" w:cstheme="majorHAnsi"/>
              </w:rPr>
              <w:pPrChange w:id="2042" w:author="Author">
                <w:pPr/>
              </w:pPrChange>
            </w:pPr>
            <w:del w:id="2043" w:author="Author">
              <w:r w:rsidRPr="00932256" w:rsidDel="00B50595">
                <w:rPr>
                  <w:rFonts w:asciiTheme="majorHAnsi" w:eastAsia="Calibri" w:hAnsiTheme="majorHAnsi" w:cstheme="majorHAnsi"/>
                </w:rPr>
                <w:delText>C</w:delText>
              </w:r>
            </w:del>
            <w:ins w:id="2044" w:author="Author">
              <w:r w:rsidR="00B50595">
                <w:rPr>
                  <w:rFonts w:asciiTheme="majorHAnsi" w:eastAsia="Calibri" w:hAnsiTheme="majorHAnsi" w:cstheme="majorHAnsi"/>
                </w:rPr>
                <w:t>c</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4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47F390F" w14:textId="77777777" w:rsidR="00347CFE" w:rsidRPr="00932256" w:rsidRDefault="00FE5DC0">
            <w:pPr>
              <w:jc w:val="center"/>
              <w:rPr>
                <w:rFonts w:asciiTheme="majorHAnsi" w:eastAsia="Calibri" w:hAnsiTheme="majorHAnsi" w:cstheme="majorHAnsi"/>
              </w:rPr>
              <w:pPrChange w:id="204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4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FBCB856" w14:textId="77777777" w:rsidR="00347CFE" w:rsidRPr="00932256" w:rsidRDefault="00FE5DC0">
            <w:pPr>
              <w:jc w:val="center"/>
              <w:rPr>
                <w:rFonts w:asciiTheme="majorHAnsi" w:eastAsia="Calibri" w:hAnsiTheme="majorHAnsi" w:cstheme="majorHAnsi"/>
              </w:rPr>
              <w:pPrChange w:id="2048" w:author="Author">
                <w:pPr/>
              </w:pPrChange>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5F884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5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9FDF502" w14:textId="13F5A0C6" w:rsidR="00347CFE" w:rsidRPr="00932256" w:rsidRDefault="00FE5DC0" w:rsidP="00BA0ED8">
            <w:pPr>
              <w:rPr>
                <w:rFonts w:asciiTheme="majorHAnsi" w:eastAsia="Calibri" w:hAnsiTheme="majorHAnsi" w:cstheme="majorHAnsi"/>
              </w:rPr>
            </w:pPr>
            <w:del w:id="2051" w:author="Author">
              <w:r w:rsidRPr="00932256" w:rsidDel="00C417D2">
                <w:rPr>
                  <w:rFonts w:asciiTheme="majorHAnsi" w:eastAsia="Calibri" w:hAnsiTheme="majorHAnsi" w:cstheme="majorHAnsi"/>
                  <w:lang w:val="de-DE"/>
                  <w:rPrChange w:id="2052" w:author="Author">
                    <w:rPr>
                      <w:rFonts w:asciiTheme="majorHAnsi" w:eastAsia="Calibri" w:hAnsiTheme="majorHAnsi"/>
                    </w:rPr>
                  </w:rPrChange>
                </w:rPr>
                <w:delText>CYRILLIC SMALL LETTER</w:delText>
              </w:r>
            </w:del>
            <w:ins w:id="2053"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054" w:author="Author">
                  <w:rPr>
                    <w:rFonts w:asciiTheme="majorHAnsi" w:eastAsia="Calibri" w:hAnsiTheme="majorHAnsi"/>
                  </w:rPr>
                </w:rPrChange>
              </w:rPr>
              <w:t xml:space="preserve"> </w:t>
            </w:r>
            <w:r w:rsidRPr="00932256">
              <w:rPr>
                <w:rFonts w:asciiTheme="majorHAnsi" w:eastAsia="Calibri" w:hAnsiTheme="majorHAnsi" w:cstheme="majorHAnsi"/>
              </w:rPr>
              <w:t>E</w:t>
            </w:r>
            <w:ins w:id="2055" w:author="Author">
              <w:r w:rsidR="00C417D2">
                <w:rPr>
                  <w:rFonts w:asciiTheme="majorHAnsi" w:eastAsia="Calibri" w:hAnsiTheme="majorHAnsi" w:cstheme="majorHAnsi"/>
                </w:rPr>
                <w:t>s</w:t>
              </w:r>
            </w:ins>
            <w:del w:id="2056" w:author="Author">
              <w:r w:rsidRPr="00932256" w:rsidDel="00C417D2">
                <w:rPr>
                  <w:rFonts w:asciiTheme="majorHAnsi" w:eastAsia="Calibri" w:hAnsiTheme="majorHAnsi" w:cstheme="majorHAnsi"/>
                </w:rPr>
                <w:delText>S</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916038" w14:textId="195062E8" w:rsidR="00347CFE" w:rsidRPr="00932256" w:rsidRDefault="00FE5DC0" w:rsidP="00BA0ED8">
            <w:pPr>
              <w:rPr>
                <w:rFonts w:asciiTheme="majorHAnsi" w:eastAsia="Calibri" w:hAnsiTheme="majorHAnsi" w:cstheme="majorHAnsi"/>
              </w:rPr>
            </w:pPr>
            <w:del w:id="2060" w:author="Author">
              <w:r w:rsidRPr="00932256" w:rsidDel="00C417D2">
                <w:rPr>
                  <w:rFonts w:asciiTheme="majorHAnsi" w:eastAsia="Calibri" w:hAnsiTheme="majorHAnsi" w:cstheme="majorHAnsi"/>
                </w:rPr>
                <w:delText>LATIN SMALL LETTER</w:delText>
              </w:r>
            </w:del>
            <w:ins w:id="2061"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6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2505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6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3DEE34" w14:textId="679229D7" w:rsidR="00347CFE" w:rsidRPr="00932256" w:rsidRDefault="00ED2293">
            <w:pPr>
              <w:jc w:val="center"/>
              <w:rPr>
                <w:rFonts w:asciiTheme="majorHAnsi" w:eastAsia="Calibri" w:hAnsiTheme="majorHAnsi" w:cstheme="majorHAnsi"/>
              </w:rPr>
              <w:pPrChange w:id="2064" w:author="Author">
                <w:pPr/>
              </w:pPrChange>
            </w:pPr>
            <w:del w:id="2065" w:author="Author">
              <w:r w:rsidRPr="00932256" w:rsidDel="00B50595">
                <w:rPr>
                  <w:rFonts w:asciiTheme="majorHAnsi" w:eastAsia="Calibri" w:hAnsiTheme="majorHAnsi" w:cstheme="majorHAnsi"/>
                </w:rPr>
                <w:delText>E</w:delText>
              </w:r>
            </w:del>
            <w:ins w:id="2066" w:author="Author">
              <w:r w:rsidR="00B50595">
                <w:rPr>
                  <w:rFonts w:asciiTheme="majorHAnsi" w:eastAsia="Calibri" w:hAnsiTheme="majorHAnsi" w:cstheme="majorHAnsi"/>
                </w:rPr>
                <w:t>e</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BE7F7A9" w14:textId="77777777" w:rsidR="00347CFE" w:rsidRPr="00932256" w:rsidRDefault="00FE5DC0">
            <w:pPr>
              <w:jc w:val="center"/>
              <w:rPr>
                <w:rFonts w:asciiTheme="majorHAnsi" w:eastAsia="Calibri" w:hAnsiTheme="majorHAnsi" w:cstheme="majorHAnsi"/>
              </w:rPr>
              <w:pPrChange w:id="206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150621" w14:textId="77777777" w:rsidR="00347CFE" w:rsidRPr="00932256" w:rsidRDefault="00FE5DC0">
            <w:pPr>
              <w:jc w:val="center"/>
              <w:rPr>
                <w:rFonts w:asciiTheme="majorHAnsi" w:eastAsia="Calibri" w:hAnsiTheme="majorHAnsi" w:cstheme="majorHAnsi"/>
              </w:rPr>
              <w:pPrChange w:id="2070" w:author="Author">
                <w:pPr/>
              </w:pPrChange>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9904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B3BFA1A" w14:textId="1A350BB5" w:rsidR="00347CFE" w:rsidRPr="00932256" w:rsidRDefault="00FE5DC0" w:rsidP="00BA0ED8">
            <w:pPr>
              <w:rPr>
                <w:rFonts w:asciiTheme="majorHAnsi" w:eastAsia="Calibri" w:hAnsiTheme="majorHAnsi" w:cstheme="majorHAnsi"/>
              </w:rPr>
            </w:pPr>
            <w:del w:id="2073" w:author="Author">
              <w:r w:rsidRPr="00932256" w:rsidDel="00C417D2">
                <w:rPr>
                  <w:rFonts w:asciiTheme="majorHAnsi" w:eastAsia="Calibri" w:hAnsiTheme="majorHAnsi" w:cstheme="majorHAnsi"/>
                  <w:lang w:val="de-DE"/>
                  <w:rPrChange w:id="2074" w:author="Author">
                    <w:rPr>
                      <w:rFonts w:asciiTheme="majorHAnsi" w:eastAsia="Calibri" w:hAnsiTheme="majorHAnsi"/>
                    </w:rPr>
                  </w:rPrChange>
                </w:rPr>
                <w:delText>CYRILLIC SMALL LETTER</w:delText>
              </w:r>
            </w:del>
            <w:ins w:id="2075"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076"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I</w:t>
            </w:r>
            <w:ins w:id="2077" w:author="Author">
              <w:r w:rsidR="00C417D2">
                <w:rPr>
                  <w:rFonts w:asciiTheme="majorHAnsi" w:eastAsia="Calibri" w:hAnsiTheme="majorHAnsi" w:cstheme="majorHAnsi"/>
                </w:rPr>
                <w:t>e</w:t>
              </w:r>
            </w:ins>
            <w:proofErr w:type="spellEnd"/>
            <w:del w:id="2078" w:author="Author">
              <w:r w:rsidRPr="00932256" w:rsidDel="00C417D2">
                <w:rPr>
                  <w:rFonts w:asciiTheme="majorHAnsi" w:eastAsia="Calibri" w:hAnsiTheme="majorHAnsi" w:cstheme="majorHAnsi"/>
                </w:rPr>
                <w:delText>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CDE798B" w14:textId="03FBE3E4" w:rsidR="00347CFE" w:rsidRPr="00932256" w:rsidRDefault="00FE5DC0" w:rsidP="00BA0ED8">
            <w:pPr>
              <w:rPr>
                <w:rFonts w:asciiTheme="majorHAnsi" w:eastAsia="Calibri" w:hAnsiTheme="majorHAnsi" w:cstheme="majorHAnsi"/>
              </w:rPr>
            </w:pPr>
            <w:del w:id="2082" w:author="Author">
              <w:r w:rsidRPr="00932256" w:rsidDel="00C417D2">
                <w:rPr>
                  <w:rFonts w:asciiTheme="majorHAnsi" w:eastAsia="Calibri" w:hAnsiTheme="majorHAnsi" w:cstheme="majorHAnsi"/>
                </w:rPr>
                <w:delText>LATIN SMALL LETTER</w:delText>
              </w:r>
            </w:del>
            <w:ins w:id="2083"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E9C2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BE8F56B" w14:textId="65EEDDF7" w:rsidR="00347CFE" w:rsidRPr="00932256" w:rsidRDefault="00ED2293">
            <w:pPr>
              <w:jc w:val="center"/>
              <w:rPr>
                <w:rFonts w:asciiTheme="majorHAnsi" w:eastAsia="Calibri" w:hAnsiTheme="majorHAnsi" w:cstheme="majorHAnsi"/>
              </w:rPr>
              <w:pPrChange w:id="2086" w:author="Author">
                <w:pPr/>
              </w:pPrChange>
            </w:pPr>
            <w:del w:id="2087" w:author="Author">
              <w:r w:rsidRPr="00932256" w:rsidDel="00B50595">
                <w:rPr>
                  <w:rFonts w:asciiTheme="majorHAnsi" w:eastAsia="Calibri" w:hAnsiTheme="majorHAnsi" w:cstheme="majorHAnsi"/>
                </w:rPr>
                <w:delText>H</w:delText>
              </w:r>
            </w:del>
            <w:ins w:id="2088" w:author="Author">
              <w:r w:rsidR="00B50595">
                <w:rPr>
                  <w:rFonts w:asciiTheme="majorHAnsi" w:eastAsia="Calibri" w:hAnsiTheme="majorHAnsi" w:cstheme="majorHAnsi"/>
                </w:rPr>
                <w:t>h</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31BB735" w14:textId="77777777" w:rsidR="00347CFE" w:rsidRPr="00932256" w:rsidRDefault="00FE5DC0">
            <w:pPr>
              <w:jc w:val="center"/>
              <w:rPr>
                <w:rFonts w:asciiTheme="majorHAnsi" w:eastAsia="Calibri" w:hAnsiTheme="majorHAnsi" w:cstheme="majorHAnsi"/>
              </w:rPr>
              <w:pPrChange w:id="209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9501B9B" w14:textId="77777777" w:rsidR="00347CFE" w:rsidRPr="00932256" w:rsidRDefault="00FE5DC0">
            <w:pPr>
              <w:jc w:val="center"/>
              <w:rPr>
                <w:rFonts w:asciiTheme="majorHAnsi" w:eastAsia="Calibri" w:hAnsiTheme="majorHAnsi" w:cstheme="majorHAnsi"/>
              </w:rPr>
              <w:pPrChange w:id="2092" w:author="Author">
                <w:pPr/>
              </w:pPrChange>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14001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09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F8EDCB7" w14:textId="4AD758FB" w:rsidR="00347CFE" w:rsidRPr="00932256" w:rsidRDefault="00FE5DC0" w:rsidP="00BA0ED8">
            <w:pPr>
              <w:rPr>
                <w:rFonts w:asciiTheme="majorHAnsi" w:eastAsia="Calibri" w:hAnsiTheme="majorHAnsi" w:cstheme="majorHAnsi"/>
              </w:rPr>
            </w:pPr>
            <w:del w:id="2095" w:author="Author">
              <w:r w:rsidRPr="00932256" w:rsidDel="00C417D2">
                <w:rPr>
                  <w:rFonts w:asciiTheme="majorHAnsi" w:eastAsia="Calibri" w:hAnsiTheme="majorHAnsi" w:cstheme="majorHAnsi"/>
                  <w:lang w:val="de-DE"/>
                  <w:rPrChange w:id="2096" w:author="Author">
                    <w:rPr>
                      <w:rFonts w:asciiTheme="majorHAnsi" w:eastAsia="Calibri" w:hAnsiTheme="majorHAnsi"/>
                    </w:rPr>
                  </w:rPrChange>
                </w:rPr>
                <w:delText>CYRILLIC SMALL LETTER</w:delText>
              </w:r>
            </w:del>
            <w:ins w:id="2097"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098"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S</w:t>
            </w:r>
            <w:ins w:id="2099" w:author="Author">
              <w:r w:rsidR="00C417D2">
                <w:rPr>
                  <w:rFonts w:asciiTheme="majorHAnsi" w:eastAsia="Calibri" w:hAnsiTheme="majorHAnsi" w:cstheme="majorHAnsi"/>
                </w:rPr>
                <w:t>hha</w:t>
              </w:r>
            </w:ins>
            <w:proofErr w:type="spellEnd"/>
            <w:del w:id="2100" w:author="Author">
              <w:r w:rsidRPr="00932256" w:rsidDel="00C417D2">
                <w:rPr>
                  <w:rFonts w:asciiTheme="majorHAnsi" w:eastAsia="Calibri" w:hAnsiTheme="majorHAnsi" w:cstheme="majorHAnsi"/>
                </w:rPr>
                <w:delText>HHA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0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0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34E5F93" w14:textId="0ECC932E" w:rsidR="00347CFE" w:rsidRPr="00932256" w:rsidRDefault="00FE5DC0" w:rsidP="00BA0ED8">
            <w:pPr>
              <w:rPr>
                <w:rFonts w:asciiTheme="majorHAnsi" w:eastAsia="Calibri" w:hAnsiTheme="majorHAnsi" w:cstheme="majorHAnsi"/>
              </w:rPr>
            </w:pPr>
            <w:del w:id="2104" w:author="Author">
              <w:r w:rsidRPr="00932256" w:rsidDel="00C417D2">
                <w:rPr>
                  <w:rFonts w:asciiTheme="majorHAnsi" w:eastAsia="Calibri" w:hAnsiTheme="majorHAnsi" w:cstheme="majorHAnsi"/>
                </w:rPr>
                <w:delText>LATIN SMALL LETTER</w:delText>
              </w:r>
            </w:del>
            <w:ins w:id="2105"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I</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0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B549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5D13E5D" w14:textId="17C632B6" w:rsidR="00347CFE" w:rsidRPr="00932256" w:rsidRDefault="00ED2293">
            <w:pPr>
              <w:jc w:val="center"/>
              <w:rPr>
                <w:rFonts w:asciiTheme="majorHAnsi" w:eastAsia="Calibri" w:hAnsiTheme="majorHAnsi" w:cstheme="majorHAnsi"/>
              </w:rPr>
              <w:pPrChange w:id="2108" w:author="Author">
                <w:pPr/>
              </w:pPrChange>
            </w:pPr>
            <w:del w:id="2109" w:author="Author">
              <w:r w:rsidRPr="00932256" w:rsidDel="00B50595">
                <w:rPr>
                  <w:rFonts w:asciiTheme="majorHAnsi" w:eastAsia="Calibri" w:hAnsiTheme="majorHAnsi" w:cstheme="majorHAnsi"/>
                </w:rPr>
                <w:delText>I</w:delText>
              </w:r>
            </w:del>
            <w:proofErr w:type="spellStart"/>
            <w:ins w:id="2110" w:author="Author">
              <w:r w:rsidR="00B50595">
                <w:rPr>
                  <w:rFonts w:asciiTheme="majorHAnsi" w:eastAsia="Calibri" w:hAnsiTheme="majorHAnsi" w:cstheme="majorHAnsi"/>
                </w:rPr>
                <w:t>i</w:t>
              </w:r>
            </w:ins>
            <w:proofErr w:type="spellEnd"/>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527396" w14:textId="77777777" w:rsidR="00347CFE" w:rsidRPr="00932256" w:rsidRDefault="00FE5DC0">
            <w:pPr>
              <w:jc w:val="center"/>
              <w:rPr>
                <w:rFonts w:asciiTheme="majorHAnsi" w:eastAsia="Calibri" w:hAnsiTheme="majorHAnsi" w:cstheme="majorHAnsi"/>
              </w:rPr>
              <w:pPrChange w:id="211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1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2940CC" w14:textId="77777777" w:rsidR="00347CFE" w:rsidRPr="00932256" w:rsidRDefault="00FE5DC0">
            <w:pPr>
              <w:jc w:val="center"/>
              <w:rPr>
                <w:rFonts w:asciiTheme="majorHAnsi" w:eastAsia="Calibri" w:hAnsiTheme="majorHAnsi" w:cstheme="majorHAnsi"/>
              </w:rPr>
              <w:pPrChange w:id="2114" w:author="Author">
                <w:pPr/>
              </w:pPrChange>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1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A79C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1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3D74D1" w14:textId="429FFC3E" w:rsidR="00347CFE" w:rsidRPr="00932256" w:rsidRDefault="00FE5DC0" w:rsidP="00BA0ED8">
            <w:pPr>
              <w:rPr>
                <w:rFonts w:asciiTheme="majorHAnsi" w:eastAsia="Calibri" w:hAnsiTheme="majorHAnsi" w:cstheme="majorHAnsi"/>
              </w:rPr>
            </w:pPr>
            <w:del w:id="2117" w:author="Author">
              <w:r w:rsidRPr="00932256" w:rsidDel="00C417D2">
                <w:rPr>
                  <w:rFonts w:asciiTheme="majorHAnsi" w:eastAsia="Calibri" w:hAnsiTheme="majorHAnsi" w:cstheme="majorHAnsi"/>
                </w:rPr>
                <w:delText>CYRILLIC SMALL LETTER</w:delText>
              </w:r>
            </w:del>
            <w:ins w:id="2118" w:author="Author">
              <w:r w:rsidR="00C417D2">
                <w:rPr>
                  <w:rFonts w:asciiTheme="majorHAnsi" w:eastAsia="Calibri" w:hAnsiTheme="majorHAnsi" w:cstheme="majorHAnsi"/>
                </w:rPr>
                <w:t>Cyrillic Small Letter</w:t>
              </w:r>
            </w:ins>
            <w:r w:rsidRPr="00932256">
              <w:rPr>
                <w:rFonts w:asciiTheme="majorHAnsi" w:eastAsia="Calibri" w:hAnsiTheme="majorHAnsi" w:cstheme="majorHAnsi"/>
              </w:rPr>
              <w:t xml:space="preserve"> </w:t>
            </w:r>
            <w:del w:id="2119" w:author="Author">
              <w:r w:rsidRPr="00932256" w:rsidDel="00C417D2">
                <w:rPr>
                  <w:rFonts w:asciiTheme="majorHAnsi" w:eastAsia="Calibri" w:hAnsiTheme="majorHAnsi" w:cstheme="majorHAnsi"/>
                </w:rPr>
                <w:delText>BELARUSIAN-</w:delText>
              </w:r>
              <w:r w:rsidR="007A5EDF" w:rsidRPr="00932256" w:rsidDel="00C417D2">
                <w:rPr>
                  <w:rFonts w:asciiTheme="majorHAnsi" w:eastAsia="Calibri" w:hAnsiTheme="majorHAnsi" w:cstheme="majorHAnsi"/>
                </w:rPr>
                <w:delText>UKRAIN</w:delText>
              </w:r>
              <w:r w:rsidRPr="00932256" w:rsidDel="00C417D2">
                <w:rPr>
                  <w:rFonts w:asciiTheme="majorHAnsi" w:eastAsia="Calibri" w:hAnsiTheme="majorHAnsi" w:cstheme="majorHAnsi"/>
                </w:rPr>
                <w:delText>I</w:delText>
              </w:r>
              <w:r w:rsidR="007A5EDF" w:rsidRPr="00932256" w:rsidDel="00C417D2">
                <w:rPr>
                  <w:rFonts w:asciiTheme="majorHAnsi" w:eastAsia="Calibri" w:hAnsiTheme="majorHAnsi" w:cstheme="majorHAnsi"/>
                </w:rPr>
                <w:delText>AN</w:delText>
              </w:r>
            </w:del>
            <w:ins w:id="2120" w:author="Author">
              <w:r w:rsidR="00C417D2">
                <w:rPr>
                  <w:rFonts w:asciiTheme="majorHAnsi" w:eastAsia="Calibri" w:hAnsiTheme="majorHAnsi" w:cstheme="majorHAnsi"/>
                </w:rPr>
                <w:t>Belarusian-Ukrainian I</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2253AE" w14:textId="3D2AC2DB" w:rsidR="00347CFE" w:rsidRPr="00932256" w:rsidRDefault="00FE5DC0" w:rsidP="00BA0ED8">
            <w:pPr>
              <w:rPr>
                <w:rFonts w:asciiTheme="majorHAnsi" w:eastAsia="Calibri" w:hAnsiTheme="majorHAnsi" w:cstheme="majorHAnsi"/>
              </w:rPr>
            </w:pPr>
            <w:del w:id="2124" w:author="Author">
              <w:r w:rsidRPr="00932256" w:rsidDel="00C417D2">
                <w:rPr>
                  <w:rFonts w:asciiTheme="majorHAnsi" w:eastAsia="Calibri" w:hAnsiTheme="majorHAnsi" w:cstheme="majorHAnsi"/>
                </w:rPr>
                <w:lastRenderedPageBreak/>
                <w:delText>LATIN SMALL LETTER</w:delText>
              </w:r>
            </w:del>
            <w:ins w:id="2125"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J</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F124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2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022CCB" w14:textId="3BE41692" w:rsidR="00347CFE" w:rsidRPr="00932256" w:rsidRDefault="00ED2293">
            <w:pPr>
              <w:jc w:val="center"/>
              <w:rPr>
                <w:rFonts w:asciiTheme="majorHAnsi" w:eastAsia="Calibri" w:hAnsiTheme="majorHAnsi" w:cstheme="majorHAnsi"/>
              </w:rPr>
              <w:pPrChange w:id="2128" w:author="Author">
                <w:pPr/>
              </w:pPrChange>
            </w:pPr>
            <w:del w:id="2129" w:author="Author">
              <w:r w:rsidRPr="00932256" w:rsidDel="00B50595">
                <w:rPr>
                  <w:rFonts w:asciiTheme="majorHAnsi" w:eastAsia="Calibri" w:hAnsiTheme="majorHAnsi" w:cstheme="majorHAnsi"/>
                </w:rPr>
                <w:delText>J</w:delText>
              </w:r>
            </w:del>
            <w:ins w:id="2130" w:author="Author">
              <w:r w:rsidR="00B50595">
                <w:rPr>
                  <w:rFonts w:asciiTheme="majorHAnsi" w:eastAsia="Calibri" w:hAnsiTheme="majorHAnsi" w:cstheme="majorHAnsi"/>
                </w:rPr>
                <w:t>j</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27D48A1" w14:textId="77777777" w:rsidR="00347CFE" w:rsidRPr="00932256" w:rsidRDefault="00FE5DC0">
            <w:pPr>
              <w:jc w:val="center"/>
              <w:rPr>
                <w:rFonts w:asciiTheme="majorHAnsi" w:eastAsia="Calibri" w:hAnsiTheme="majorHAnsi" w:cstheme="majorHAnsi"/>
              </w:rPr>
              <w:pPrChange w:id="213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581D02" w14:textId="77777777" w:rsidR="00347CFE" w:rsidRPr="00932256" w:rsidRDefault="00FE5DC0">
            <w:pPr>
              <w:jc w:val="center"/>
              <w:rPr>
                <w:rFonts w:asciiTheme="majorHAnsi" w:eastAsia="Calibri" w:hAnsiTheme="majorHAnsi" w:cstheme="majorHAnsi"/>
              </w:rPr>
              <w:pPrChange w:id="2134" w:author="Author">
                <w:pPr/>
              </w:pPrChange>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E5DAB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3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842698" w14:textId="63FA6ABA" w:rsidR="00347CFE" w:rsidRPr="00932256" w:rsidRDefault="00FE5DC0" w:rsidP="00BA0ED8">
            <w:pPr>
              <w:rPr>
                <w:rFonts w:asciiTheme="majorHAnsi" w:eastAsia="Calibri" w:hAnsiTheme="majorHAnsi" w:cstheme="majorHAnsi"/>
              </w:rPr>
            </w:pPr>
            <w:del w:id="2137" w:author="Author">
              <w:r w:rsidRPr="00932256" w:rsidDel="00C417D2">
                <w:rPr>
                  <w:rFonts w:asciiTheme="majorHAnsi" w:eastAsia="Calibri" w:hAnsiTheme="majorHAnsi" w:cstheme="majorHAnsi"/>
                  <w:lang w:val="de-DE"/>
                  <w:rPrChange w:id="2138" w:author="Author">
                    <w:rPr>
                      <w:rFonts w:asciiTheme="majorHAnsi" w:eastAsia="Calibri" w:hAnsiTheme="majorHAnsi"/>
                    </w:rPr>
                  </w:rPrChange>
                </w:rPr>
                <w:delText>CYRILLIC SMALL LETTER</w:delText>
              </w:r>
            </w:del>
            <w:ins w:id="2139"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140" w:author="Author">
                  <w:rPr>
                    <w:rFonts w:asciiTheme="majorHAnsi" w:eastAsia="Calibri" w:hAnsiTheme="majorHAnsi"/>
                  </w:rPr>
                </w:rPrChange>
              </w:rPr>
              <w:t xml:space="preserve"> </w:t>
            </w:r>
            <w:r w:rsidRPr="00932256">
              <w:rPr>
                <w:rFonts w:asciiTheme="majorHAnsi" w:eastAsia="Calibri" w:hAnsiTheme="majorHAnsi" w:cstheme="majorHAnsi"/>
              </w:rPr>
              <w:t>J</w:t>
            </w:r>
            <w:ins w:id="2141" w:author="Author">
              <w:r w:rsidR="00C417D2">
                <w:rPr>
                  <w:rFonts w:asciiTheme="majorHAnsi" w:eastAsia="Calibri" w:hAnsiTheme="majorHAnsi" w:cstheme="majorHAnsi"/>
                </w:rPr>
                <w:t>e</w:t>
              </w:r>
            </w:ins>
            <w:del w:id="2142" w:author="Author">
              <w:r w:rsidRPr="00932256" w:rsidDel="00C417D2">
                <w:rPr>
                  <w:rFonts w:asciiTheme="majorHAnsi" w:eastAsia="Calibri" w:hAnsiTheme="majorHAnsi" w:cstheme="majorHAnsi"/>
                </w:rPr>
                <w:delText>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4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4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CDF7F7" w14:textId="0B97CA88" w:rsidR="00347CFE" w:rsidRPr="00932256" w:rsidRDefault="00FE5DC0" w:rsidP="00BA0ED8">
            <w:pPr>
              <w:rPr>
                <w:rFonts w:asciiTheme="majorHAnsi" w:eastAsia="Calibri" w:hAnsiTheme="majorHAnsi" w:cstheme="majorHAnsi"/>
              </w:rPr>
            </w:pPr>
            <w:del w:id="2146" w:author="Author">
              <w:r w:rsidRPr="00932256" w:rsidDel="00C417D2">
                <w:rPr>
                  <w:rFonts w:asciiTheme="majorHAnsi" w:eastAsia="Calibri" w:hAnsiTheme="majorHAnsi" w:cstheme="majorHAnsi"/>
                </w:rPr>
                <w:delText>LATIN SMALL LETTER</w:delText>
              </w:r>
            </w:del>
            <w:ins w:id="2147"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L</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4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AE83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F26F4F" w14:textId="3842C2B2" w:rsidR="00347CFE" w:rsidRPr="00932256" w:rsidRDefault="00ED2293">
            <w:pPr>
              <w:jc w:val="center"/>
              <w:rPr>
                <w:rFonts w:asciiTheme="majorHAnsi" w:eastAsia="Calibri" w:hAnsiTheme="majorHAnsi" w:cstheme="majorHAnsi"/>
              </w:rPr>
              <w:pPrChange w:id="2150" w:author="Author">
                <w:pPr/>
              </w:pPrChange>
            </w:pPr>
            <w:del w:id="2151" w:author="Author">
              <w:r w:rsidRPr="00932256" w:rsidDel="00B50595">
                <w:rPr>
                  <w:rFonts w:asciiTheme="majorHAnsi" w:eastAsia="Calibri" w:hAnsiTheme="majorHAnsi" w:cstheme="majorHAnsi"/>
                </w:rPr>
                <w:delText>L</w:delText>
              </w:r>
            </w:del>
            <w:ins w:id="2152" w:author="Author">
              <w:r w:rsidR="00B50595">
                <w:rPr>
                  <w:rFonts w:asciiTheme="majorHAnsi" w:eastAsia="Calibri" w:hAnsiTheme="majorHAnsi" w:cstheme="majorHAnsi"/>
                </w:rPr>
                <w:t>l</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5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0A51287" w14:textId="77777777" w:rsidR="00347CFE" w:rsidRPr="00932256" w:rsidRDefault="00FE5DC0">
            <w:pPr>
              <w:jc w:val="center"/>
              <w:rPr>
                <w:rFonts w:asciiTheme="majorHAnsi" w:eastAsia="Calibri" w:hAnsiTheme="majorHAnsi" w:cstheme="majorHAnsi"/>
              </w:rPr>
              <w:pPrChange w:id="2154"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5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C47CF0" w14:textId="77777777" w:rsidR="00347CFE" w:rsidRPr="00932256" w:rsidRDefault="00FE5DC0">
            <w:pPr>
              <w:jc w:val="center"/>
              <w:rPr>
                <w:rFonts w:asciiTheme="majorHAnsi" w:eastAsia="Calibri" w:hAnsiTheme="majorHAnsi" w:cstheme="majorHAnsi"/>
              </w:rPr>
              <w:pPrChange w:id="2156" w:author="Author">
                <w:pPr/>
              </w:pPrChange>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7F9F0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86C5EC" w14:textId="314CD94D" w:rsidR="00347CFE" w:rsidRPr="00932256" w:rsidRDefault="00FE5DC0" w:rsidP="00BA0ED8">
            <w:pPr>
              <w:rPr>
                <w:rFonts w:asciiTheme="majorHAnsi" w:eastAsia="Calibri" w:hAnsiTheme="majorHAnsi" w:cstheme="majorHAnsi"/>
              </w:rPr>
            </w:pPr>
            <w:del w:id="2159" w:author="Author">
              <w:r w:rsidRPr="00932256" w:rsidDel="00C417D2">
                <w:rPr>
                  <w:rFonts w:asciiTheme="majorHAnsi" w:eastAsia="Calibri" w:hAnsiTheme="majorHAnsi" w:cstheme="majorHAnsi"/>
                  <w:lang w:val="de-DE"/>
                  <w:rPrChange w:id="2160" w:author="Author">
                    <w:rPr>
                      <w:rFonts w:asciiTheme="majorHAnsi" w:eastAsia="Calibri" w:hAnsiTheme="majorHAnsi"/>
                    </w:rPr>
                  </w:rPrChange>
                </w:rPr>
                <w:delText>CYRILLIC SMALL LETTER</w:delText>
              </w:r>
            </w:del>
            <w:ins w:id="2161"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162" w:author="Author">
                  <w:rPr>
                    <w:rFonts w:asciiTheme="majorHAnsi" w:eastAsia="Calibri" w:hAnsiTheme="majorHAnsi"/>
                  </w:rPr>
                </w:rPrChange>
              </w:rPr>
              <w:t xml:space="preserve"> </w:t>
            </w:r>
            <w:r w:rsidRPr="00932256">
              <w:rPr>
                <w:rFonts w:asciiTheme="majorHAnsi" w:eastAsia="Calibri" w:hAnsiTheme="majorHAnsi" w:cstheme="majorHAnsi"/>
              </w:rPr>
              <w:t>P</w:t>
            </w:r>
            <w:ins w:id="2163" w:author="Author">
              <w:r w:rsidR="00C417D2">
                <w:rPr>
                  <w:rFonts w:asciiTheme="majorHAnsi" w:eastAsia="Calibri" w:hAnsiTheme="majorHAnsi" w:cstheme="majorHAnsi"/>
                </w:rPr>
                <w:t>alochka</w:t>
              </w:r>
            </w:ins>
            <w:del w:id="2164" w:author="Author">
              <w:r w:rsidRPr="00932256" w:rsidDel="00C417D2">
                <w:rPr>
                  <w:rFonts w:asciiTheme="majorHAnsi" w:eastAsia="Calibri" w:hAnsiTheme="majorHAnsi" w:cstheme="majorHAnsi"/>
                </w:rPr>
                <w:delText>ALOCHKA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73DD95" w14:textId="29338367" w:rsidR="00347CFE" w:rsidRPr="00932256" w:rsidRDefault="00FE5DC0" w:rsidP="00BA0ED8">
            <w:pPr>
              <w:rPr>
                <w:rFonts w:asciiTheme="majorHAnsi" w:eastAsia="Calibri" w:hAnsiTheme="majorHAnsi" w:cstheme="majorHAnsi"/>
              </w:rPr>
            </w:pPr>
            <w:del w:id="2168" w:author="Author">
              <w:r w:rsidRPr="00932256" w:rsidDel="00C417D2">
                <w:rPr>
                  <w:rFonts w:asciiTheme="majorHAnsi" w:eastAsia="Calibri" w:hAnsiTheme="majorHAnsi" w:cstheme="majorHAnsi"/>
                </w:rPr>
                <w:delText>LATIN SMALL LETTER</w:delText>
              </w:r>
            </w:del>
            <w:ins w:id="2169"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O</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7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108A2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351CE93" w14:textId="7433F077" w:rsidR="00347CFE" w:rsidRPr="00932256" w:rsidRDefault="00ED2293">
            <w:pPr>
              <w:jc w:val="center"/>
              <w:rPr>
                <w:rFonts w:asciiTheme="majorHAnsi" w:eastAsia="Calibri" w:hAnsiTheme="majorHAnsi" w:cstheme="majorHAnsi"/>
              </w:rPr>
              <w:pPrChange w:id="2172" w:author="Author">
                <w:pPr/>
              </w:pPrChange>
            </w:pPr>
            <w:del w:id="2173" w:author="Author">
              <w:r w:rsidRPr="00932256" w:rsidDel="00B50595">
                <w:rPr>
                  <w:rFonts w:asciiTheme="majorHAnsi" w:eastAsia="Calibri" w:hAnsiTheme="majorHAnsi" w:cstheme="majorHAnsi"/>
                </w:rPr>
                <w:delText>O</w:delText>
              </w:r>
            </w:del>
            <w:ins w:id="2174" w:author="Author">
              <w:r w:rsidR="00B50595">
                <w:rPr>
                  <w:rFonts w:asciiTheme="majorHAnsi" w:eastAsia="Calibri" w:hAnsiTheme="majorHAnsi" w:cstheme="majorHAnsi"/>
                </w:rPr>
                <w:t>o</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46EA9D5" w14:textId="77777777" w:rsidR="00347CFE" w:rsidRPr="00932256" w:rsidRDefault="00FE5DC0">
            <w:pPr>
              <w:jc w:val="center"/>
              <w:rPr>
                <w:rFonts w:asciiTheme="majorHAnsi" w:eastAsia="Calibri" w:hAnsiTheme="majorHAnsi" w:cstheme="majorHAnsi"/>
              </w:rPr>
              <w:pPrChange w:id="217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7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760E57" w14:textId="77777777" w:rsidR="00347CFE" w:rsidRPr="00932256" w:rsidRDefault="00FE5DC0">
            <w:pPr>
              <w:jc w:val="center"/>
              <w:rPr>
                <w:rFonts w:asciiTheme="majorHAnsi" w:eastAsia="Calibri" w:hAnsiTheme="majorHAnsi" w:cstheme="majorHAnsi"/>
              </w:rPr>
              <w:pPrChange w:id="2178" w:author="Author">
                <w:pPr/>
              </w:pPrChange>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1128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8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3D2BAA" w14:textId="34A33CEC" w:rsidR="00347CFE" w:rsidRPr="00932256" w:rsidRDefault="00FE5DC0" w:rsidP="00BA0ED8">
            <w:pPr>
              <w:rPr>
                <w:rFonts w:asciiTheme="majorHAnsi" w:eastAsia="Calibri" w:hAnsiTheme="majorHAnsi" w:cstheme="majorHAnsi"/>
              </w:rPr>
            </w:pPr>
            <w:del w:id="2181" w:author="Author">
              <w:r w:rsidRPr="00932256" w:rsidDel="00C417D2">
                <w:rPr>
                  <w:rFonts w:asciiTheme="majorHAnsi" w:eastAsia="Calibri" w:hAnsiTheme="majorHAnsi" w:cstheme="majorHAnsi"/>
                  <w:lang w:val="de-DE"/>
                  <w:rPrChange w:id="2182" w:author="Author">
                    <w:rPr>
                      <w:rFonts w:asciiTheme="majorHAnsi" w:eastAsia="Calibri" w:hAnsiTheme="majorHAnsi"/>
                    </w:rPr>
                  </w:rPrChange>
                </w:rPr>
                <w:delText>CYRILLIC SMALL LETTER</w:delText>
              </w:r>
            </w:del>
            <w:ins w:id="2183"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184" w:author="Author">
                  <w:rPr>
                    <w:rFonts w:asciiTheme="majorHAnsi" w:eastAsia="Calibri" w:hAnsiTheme="majorHAnsi"/>
                  </w:rPr>
                </w:rPrChange>
              </w:rPr>
              <w:t xml:space="preserve"> </w:t>
            </w:r>
            <w:r w:rsidRPr="00932256">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3296D32" w14:textId="2CD501EA" w:rsidR="00347CFE" w:rsidRPr="00932256" w:rsidRDefault="00FE5DC0" w:rsidP="00BA0ED8">
            <w:pPr>
              <w:rPr>
                <w:rFonts w:asciiTheme="majorHAnsi" w:eastAsia="Calibri" w:hAnsiTheme="majorHAnsi" w:cstheme="majorHAnsi"/>
              </w:rPr>
            </w:pPr>
            <w:del w:id="2188" w:author="Author">
              <w:r w:rsidRPr="00932256" w:rsidDel="00C417D2">
                <w:rPr>
                  <w:rFonts w:asciiTheme="majorHAnsi" w:eastAsia="Calibri" w:hAnsiTheme="majorHAnsi" w:cstheme="majorHAnsi"/>
                </w:rPr>
                <w:delText>LATIN SMALL LETTER</w:delText>
              </w:r>
            </w:del>
            <w:ins w:id="2189" w:author="Author">
              <w:r w:rsidR="00C417D2">
                <w:rPr>
                  <w:rFonts w:asciiTheme="majorHAnsi" w:eastAsia="Calibri" w:hAnsiTheme="majorHAnsi" w:cstheme="majorHAnsi"/>
                </w:rPr>
                <w:t>Lat</w:t>
              </w:r>
              <w:r w:rsidR="001D18A5">
                <w:rPr>
                  <w:rFonts w:asciiTheme="majorHAnsi" w:eastAsia="Calibri" w:hAnsiTheme="majorHAnsi" w:cstheme="majorHAnsi"/>
                </w:rPr>
                <w:t>i</w:t>
              </w:r>
              <w:r w:rsidR="00C417D2">
                <w:rPr>
                  <w:rFonts w:asciiTheme="majorHAnsi" w:eastAsia="Calibri" w:hAnsiTheme="majorHAnsi" w:cstheme="majorHAnsi"/>
                </w:rPr>
                <w:t>n Small Letter</w:t>
              </w:r>
            </w:ins>
            <w:r w:rsidRPr="00932256">
              <w:rPr>
                <w:rFonts w:asciiTheme="majorHAnsi" w:eastAsia="Calibri" w:hAnsiTheme="majorHAnsi" w:cstheme="majorHAnsi"/>
              </w:rPr>
              <w:t xml:space="preserve"> P</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9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4F01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9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D046811" w14:textId="701DFABA" w:rsidR="00347CFE" w:rsidRPr="00932256" w:rsidRDefault="00ED2293">
            <w:pPr>
              <w:jc w:val="center"/>
              <w:rPr>
                <w:rFonts w:asciiTheme="majorHAnsi" w:eastAsia="Calibri" w:hAnsiTheme="majorHAnsi" w:cstheme="majorHAnsi"/>
              </w:rPr>
              <w:pPrChange w:id="2192" w:author="Author">
                <w:pPr/>
              </w:pPrChange>
            </w:pPr>
            <w:del w:id="2193" w:author="Author">
              <w:r w:rsidRPr="00932256" w:rsidDel="00B50595">
                <w:rPr>
                  <w:rFonts w:asciiTheme="majorHAnsi" w:eastAsia="Calibri" w:hAnsiTheme="majorHAnsi" w:cstheme="majorHAnsi"/>
                </w:rPr>
                <w:delText>P</w:delText>
              </w:r>
            </w:del>
            <w:ins w:id="2194" w:author="Author">
              <w:r w:rsidR="00B50595">
                <w:rPr>
                  <w:rFonts w:asciiTheme="majorHAnsi" w:eastAsia="Calibri" w:hAnsiTheme="majorHAnsi" w:cstheme="majorHAnsi"/>
                </w:rPr>
                <w:t>p</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D192B52" w14:textId="77777777" w:rsidR="00347CFE" w:rsidRPr="00932256" w:rsidRDefault="00FE5DC0">
            <w:pPr>
              <w:jc w:val="center"/>
              <w:rPr>
                <w:rFonts w:asciiTheme="majorHAnsi" w:eastAsia="Calibri" w:hAnsiTheme="majorHAnsi" w:cstheme="majorHAnsi"/>
              </w:rPr>
              <w:pPrChange w:id="219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9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99FA5C7" w14:textId="77777777" w:rsidR="00347CFE" w:rsidRPr="00932256" w:rsidRDefault="00FE5DC0">
            <w:pPr>
              <w:jc w:val="center"/>
              <w:rPr>
                <w:rFonts w:asciiTheme="majorHAnsi" w:eastAsia="Calibri" w:hAnsiTheme="majorHAnsi" w:cstheme="majorHAnsi"/>
              </w:rPr>
              <w:pPrChange w:id="2198" w:author="Author">
                <w:pPr/>
              </w:pPrChange>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1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A7B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2EFA61" w14:textId="38244F4F" w:rsidR="00347CFE" w:rsidRPr="00932256" w:rsidRDefault="00FE5DC0" w:rsidP="00BA0ED8">
            <w:pPr>
              <w:rPr>
                <w:rFonts w:asciiTheme="majorHAnsi" w:eastAsia="Calibri" w:hAnsiTheme="majorHAnsi" w:cstheme="majorHAnsi"/>
              </w:rPr>
            </w:pPr>
            <w:del w:id="2201" w:author="Author">
              <w:r w:rsidRPr="00932256" w:rsidDel="00C417D2">
                <w:rPr>
                  <w:rFonts w:asciiTheme="majorHAnsi" w:eastAsia="Calibri" w:hAnsiTheme="majorHAnsi" w:cstheme="majorHAnsi"/>
                  <w:lang w:val="de-DE"/>
                  <w:rPrChange w:id="2202" w:author="Author">
                    <w:rPr>
                      <w:rFonts w:asciiTheme="majorHAnsi" w:eastAsia="Calibri" w:hAnsiTheme="majorHAnsi"/>
                    </w:rPr>
                  </w:rPrChange>
                </w:rPr>
                <w:delText>CYRILLIC SMALL LETTER</w:delText>
              </w:r>
            </w:del>
            <w:ins w:id="2203"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204"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E</w:t>
            </w:r>
            <w:ins w:id="2205" w:author="Author">
              <w:r w:rsidR="00C417D2">
                <w:rPr>
                  <w:rFonts w:asciiTheme="majorHAnsi" w:eastAsia="Calibri" w:hAnsiTheme="majorHAnsi" w:cstheme="majorHAnsi"/>
                </w:rPr>
                <w:t>r</w:t>
              </w:r>
            </w:ins>
            <w:proofErr w:type="spellEnd"/>
            <w:del w:id="2206" w:author="Author">
              <w:r w:rsidRPr="00932256" w:rsidDel="00C417D2">
                <w:rPr>
                  <w:rFonts w:asciiTheme="majorHAnsi" w:eastAsia="Calibri" w:hAnsiTheme="majorHAnsi" w:cstheme="majorHAnsi"/>
                </w:rPr>
                <w:delText>R</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0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9FFDE81" w14:textId="42E504BD" w:rsidR="00347CFE" w:rsidRPr="00932256" w:rsidRDefault="00FE5DC0" w:rsidP="00BA0ED8">
            <w:pPr>
              <w:rPr>
                <w:rFonts w:asciiTheme="majorHAnsi" w:eastAsia="Calibri" w:hAnsiTheme="majorHAnsi" w:cstheme="majorHAnsi"/>
              </w:rPr>
            </w:pPr>
            <w:del w:id="2210" w:author="Author">
              <w:r w:rsidRPr="00932256" w:rsidDel="00C417D2">
                <w:rPr>
                  <w:rFonts w:asciiTheme="majorHAnsi" w:eastAsia="Calibri" w:hAnsiTheme="majorHAnsi" w:cstheme="majorHAnsi"/>
                </w:rPr>
                <w:delText>LATIN SMALL LETTER</w:delText>
              </w:r>
            </w:del>
            <w:ins w:id="2211"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1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807C4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1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FF6B84" w14:textId="4928960D" w:rsidR="00347CFE" w:rsidRPr="00932256" w:rsidRDefault="00ED2293">
            <w:pPr>
              <w:jc w:val="center"/>
              <w:rPr>
                <w:rFonts w:asciiTheme="majorHAnsi" w:eastAsia="Calibri" w:hAnsiTheme="majorHAnsi" w:cstheme="majorHAnsi"/>
              </w:rPr>
              <w:pPrChange w:id="2214" w:author="Author">
                <w:pPr/>
              </w:pPrChange>
            </w:pPr>
            <w:del w:id="2215" w:author="Author">
              <w:r w:rsidRPr="00932256" w:rsidDel="00B50595">
                <w:rPr>
                  <w:rFonts w:asciiTheme="majorHAnsi" w:eastAsia="Calibri" w:hAnsiTheme="majorHAnsi" w:cstheme="majorHAnsi"/>
                </w:rPr>
                <w:delText>S</w:delText>
              </w:r>
            </w:del>
            <w:ins w:id="2216" w:author="Author">
              <w:r w:rsidR="00B50595">
                <w:rPr>
                  <w:rFonts w:asciiTheme="majorHAnsi" w:eastAsia="Calibri" w:hAnsiTheme="majorHAnsi" w:cstheme="majorHAnsi"/>
                </w:rPr>
                <w:t>s</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CC7241" w14:textId="77777777" w:rsidR="00347CFE" w:rsidRPr="00932256" w:rsidRDefault="00FE5DC0">
            <w:pPr>
              <w:jc w:val="center"/>
              <w:rPr>
                <w:rFonts w:asciiTheme="majorHAnsi" w:eastAsia="Calibri" w:hAnsiTheme="majorHAnsi" w:cstheme="majorHAnsi"/>
              </w:rPr>
              <w:pPrChange w:id="221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7481683" w14:textId="77777777" w:rsidR="00347CFE" w:rsidRPr="00932256" w:rsidRDefault="00FE5DC0">
            <w:pPr>
              <w:jc w:val="center"/>
              <w:rPr>
                <w:rFonts w:asciiTheme="majorHAnsi" w:eastAsia="Calibri" w:hAnsiTheme="majorHAnsi" w:cstheme="majorHAnsi"/>
              </w:rPr>
              <w:pPrChange w:id="2220" w:author="Author">
                <w:pPr/>
              </w:pPrChange>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3944C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2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46903B" w14:textId="49AE5FA3" w:rsidR="00347CFE" w:rsidRPr="00932256" w:rsidRDefault="00FE5DC0" w:rsidP="00BA0ED8">
            <w:pPr>
              <w:rPr>
                <w:rFonts w:asciiTheme="majorHAnsi" w:eastAsia="Calibri" w:hAnsiTheme="majorHAnsi" w:cstheme="majorHAnsi"/>
              </w:rPr>
            </w:pPr>
            <w:del w:id="2223" w:author="Author">
              <w:r w:rsidRPr="00932256" w:rsidDel="00C417D2">
                <w:rPr>
                  <w:rFonts w:asciiTheme="majorHAnsi" w:eastAsia="Calibri" w:hAnsiTheme="majorHAnsi" w:cstheme="majorHAnsi"/>
                  <w:lang w:val="de-DE"/>
                  <w:rPrChange w:id="2224" w:author="Author">
                    <w:rPr>
                      <w:rFonts w:asciiTheme="majorHAnsi" w:eastAsia="Calibri" w:hAnsiTheme="majorHAnsi"/>
                    </w:rPr>
                  </w:rPrChange>
                </w:rPr>
                <w:delText>CYRILLIC SMALL LETTER</w:delText>
              </w:r>
            </w:del>
            <w:ins w:id="2225"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226"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D</w:t>
            </w:r>
            <w:ins w:id="2227" w:author="Author">
              <w:r w:rsidR="00C417D2">
                <w:rPr>
                  <w:rFonts w:asciiTheme="majorHAnsi" w:eastAsia="Calibri" w:hAnsiTheme="majorHAnsi" w:cstheme="majorHAnsi"/>
                </w:rPr>
                <w:t>ze</w:t>
              </w:r>
            </w:ins>
            <w:proofErr w:type="spellEnd"/>
            <w:del w:id="2228" w:author="Author">
              <w:r w:rsidRPr="00932256" w:rsidDel="001D18A5">
                <w:rPr>
                  <w:rFonts w:asciiTheme="majorHAnsi" w:eastAsia="Calibri" w:hAnsiTheme="majorHAnsi" w:cstheme="majorHAnsi"/>
                </w:rPr>
                <w:delText>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2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3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B2B820" w14:textId="5E741B8B" w:rsidR="00347CFE" w:rsidRPr="00932256" w:rsidRDefault="00FE5DC0" w:rsidP="00BA0ED8">
            <w:pPr>
              <w:rPr>
                <w:rFonts w:asciiTheme="majorHAnsi" w:eastAsia="Calibri" w:hAnsiTheme="majorHAnsi" w:cstheme="majorHAnsi"/>
              </w:rPr>
            </w:pPr>
            <w:del w:id="2232" w:author="Author">
              <w:r w:rsidRPr="00932256" w:rsidDel="00C417D2">
                <w:rPr>
                  <w:rFonts w:asciiTheme="majorHAnsi" w:eastAsia="Calibri" w:hAnsiTheme="majorHAnsi" w:cstheme="majorHAnsi"/>
                </w:rPr>
                <w:delText>LATIN SMALL LETTER</w:delText>
              </w:r>
            </w:del>
            <w:ins w:id="2233"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X</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74E69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63EF1CA" w14:textId="35113A87" w:rsidR="00347CFE" w:rsidRPr="00932256" w:rsidRDefault="00ED2293">
            <w:pPr>
              <w:jc w:val="center"/>
              <w:rPr>
                <w:rFonts w:asciiTheme="majorHAnsi" w:eastAsia="Calibri" w:hAnsiTheme="majorHAnsi" w:cstheme="majorHAnsi"/>
              </w:rPr>
              <w:pPrChange w:id="2236" w:author="Author">
                <w:pPr/>
              </w:pPrChange>
            </w:pPr>
            <w:del w:id="2237" w:author="Author">
              <w:r w:rsidRPr="00932256" w:rsidDel="00B50595">
                <w:rPr>
                  <w:rFonts w:asciiTheme="majorHAnsi" w:eastAsia="Calibri" w:hAnsiTheme="majorHAnsi" w:cstheme="majorHAnsi"/>
                </w:rPr>
                <w:delText>X</w:delText>
              </w:r>
            </w:del>
            <w:ins w:id="2238" w:author="Author">
              <w:r w:rsidR="00B50595">
                <w:rPr>
                  <w:rFonts w:asciiTheme="majorHAnsi" w:eastAsia="Calibri" w:hAnsiTheme="majorHAnsi" w:cstheme="majorHAnsi"/>
                </w:rPr>
                <w:t>x</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3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7CE8AF4" w14:textId="77777777" w:rsidR="00347CFE" w:rsidRPr="00932256" w:rsidRDefault="00FE5DC0">
            <w:pPr>
              <w:jc w:val="center"/>
              <w:rPr>
                <w:rFonts w:asciiTheme="majorHAnsi" w:eastAsia="Calibri" w:hAnsiTheme="majorHAnsi" w:cstheme="majorHAnsi"/>
              </w:rPr>
              <w:pPrChange w:id="224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9B591CD" w14:textId="77777777" w:rsidR="00347CFE" w:rsidRPr="00932256" w:rsidRDefault="00FE5DC0">
            <w:pPr>
              <w:jc w:val="center"/>
              <w:rPr>
                <w:rFonts w:asciiTheme="majorHAnsi" w:eastAsia="Calibri" w:hAnsiTheme="majorHAnsi" w:cstheme="majorHAnsi"/>
              </w:rPr>
              <w:pPrChange w:id="2242" w:author="Author">
                <w:pPr/>
              </w:pPrChange>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A73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4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6306AF" w14:textId="0795110B" w:rsidR="00347CFE" w:rsidRPr="00932256" w:rsidRDefault="00FE5DC0" w:rsidP="00BA0ED8">
            <w:pPr>
              <w:rPr>
                <w:rFonts w:asciiTheme="majorHAnsi" w:eastAsia="Calibri" w:hAnsiTheme="majorHAnsi" w:cstheme="majorHAnsi"/>
              </w:rPr>
            </w:pPr>
            <w:del w:id="2245" w:author="Author">
              <w:r w:rsidRPr="00932256" w:rsidDel="00C417D2">
                <w:rPr>
                  <w:rFonts w:asciiTheme="majorHAnsi" w:eastAsia="Calibri" w:hAnsiTheme="majorHAnsi" w:cstheme="majorHAnsi"/>
                  <w:lang w:val="de-DE"/>
                  <w:rPrChange w:id="2246" w:author="Author">
                    <w:rPr>
                      <w:rFonts w:asciiTheme="majorHAnsi" w:eastAsia="Calibri" w:hAnsiTheme="majorHAnsi"/>
                    </w:rPr>
                  </w:rPrChange>
                </w:rPr>
                <w:delText>CYRILLIC SMALL LETTER</w:delText>
              </w:r>
            </w:del>
            <w:ins w:id="2247"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248" w:author="Author">
                  <w:rPr>
                    <w:rFonts w:asciiTheme="majorHAnsi" w:eastAsia="Calibri" w:hAnsiTheme="majorHAnsi"/>
                  </w:rPr>
                </w:rPrChange>
              </w:rPr>
              <w:t xml:space="preserve"> </w:t>
            </w:r>
            <w:r w:rsidRPr="00932256">
              <w:rPr>
                <w:rFonts w:asciiTheme="majorHAnsi" w:eastAsia="Calibri" w:hAnsiTheme="majorHAnsi" w:cstheme="majorHAnsi"/>
              </w:rPr>
              <w:t>H</w:t>
            </w:r>
            <w:ins w:id="2249" w:author="Author">
              <w:r w:rsidR="00C417D2">
                <w:rPr>
                  <w:rFonts w:asciiTheme="majorHAnsi" w:eastAsia="Calibri" w:hAnsiTheme="majorHAnsi" w:cstheme="majorHAnsi"/>
                </w:rPr>
                <w:t>a</w:t>
              </w:r>
            </w:ins>
            <w:del w:id="2250" w:author="Author">
              <w:r w:rsidRPr="00932256" w:rsidDel="00C417D2">
                <w:rPr>
                  <w:rFonts w:asciiTheme="majorHAnsi" w:eastAsia="Calibri" w:hAnsiTheme="majorHAnsi" w:cstheme="majorHAnsi"/>
                </w:rPr>
                <w:delText>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5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5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5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5FBAF7" w14:textId="010822BC" w:rsidR="00347CFE" w:rsidRPr="00932256" w:rsidRDefault="00FE5DC0" w:rsidP="00BA0ED8">
            <w:pPr>
              <w:rPr>
                <w:rFonts w:asciiTheme="majorHAnsi" w:eastAsia="Calibri" w:hAnsiTheme="majorHAnsi" w:cstheme="majorHAnsi"/>
              </w:rPr>
            </w:pPr>
            <w:del w:id="2254" w:author="Author">
              <w:r w:rsidRPr="00932256" w:rsidDel="00C417D2">
                <w:rPr>
                  <w:rFonts w:asciiTheme="majorHAnsi" w:eastAsia="Calibri" w:hAnsiTheme="majorHAnsi" w:cstheme="majorHAnsi"/>
                </w:rPr>
                <w:delText>LATIN SMALL LETTER</w:delText>
              </w:r>
            </w:del>
            <w:ins w:id="2255"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5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9471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BDF41D4" w14:textId="70FF23A8" w:rsidR="00347CFE" w:rsidRPr="00932256" w:rsidRDefault="00ED2293">
            <w:pPr>
              <w:jc w:val="center"/>
              <w:rPr>
                <w:rFonts w:asciiTheme="majorHAnsi" w:eastAsia="Calibri" w:hAnsiTheme="majorHAnsi" w:cstheme="majorHAnsi"/>
              </w:rPr>
              <w:pPrChange w:id="2258" w:author="Author">
                <w:pPr/>
              </w:pPrChange>
            </w:pPr>
            <w:del w:id="2259" w:author="Author">
              <w:r w:rsidRPr="00932256" w:rsidDel="00B50595">
                <w:rPr>
                  <w:rFonts w:asciiTheme="majorHAnsi" w:eastAsia="Calibri" w:hAnsiTheme="majorHAnsi" w:cstheme="majorHAnsi"/>
                </w:rPr>
                <w:delText>Y</w:delText>
              </w:r>
            </w:del>
            <w:ins w:id="2260" w:author="Author">
              <w:r w:rsidR="00B50595">
                <w:rPr>
                  <w:rFonts w:asciiTheme="majorHAnsi" w:eastAsia="Calibri" w:hAnsiTheme="majorHAnsi" w:cstheme="majorHAnsi"/>
                </w:rPr>
                <w:t>y</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6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EED593B" w14:textId="77777777" w:rsidR="00347CFE" w:rsidRPr="00932256" w:rsidRDefault="00FE5DC0">
            <w:pPr>
              <w:jc w:val="center"/>
              <w:rPr>
                <w:rFonts w:asciiTheme="majorHAnsi" w:eastAsia="Calibri" w:hAnsiTheme="majorHAnsi" w:cstheme="majorHAnsi"/>
              </w:rPr>
              <w:pPrChange w:id="226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6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84DF8A" w14:textId="77777777" w:rsidR="00347CFE" w:rsidRPr="00932256" w:rsidRDefault="00FE5DC0">
            <w:pPr>
              <w:jc w:val="center"/>
              <w:rPr>
                <w:rFonts w:asciiTheme="majorHAnsi" w:eastAsia="Calibri" w:hAnsiTheme="majorHAnsi" w:cstheme="majorHAnsi"/>
              </w:rPr>
              <w:pPrChange w:id="2264" w:author="Author">
                <w:pPr/>
              </w:pPrChange>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805F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DEE4E5C" w14:textId="5513F2FB" w:rsidR="00347CFE" w:rsidRPr="00932256" w:rsidRDefault="00FE5DC0" w:rsidP="00BA0ED8">
            <w:pPr>
              <w:rPr>
                <w:rFonts w:asciiTheme="majorHAnsi" w:eastAsia="Calibri" w:hAnsiTheme="majorHAnsi" w:cstheme="majorHAnsi"/>
              </w:rPr>
            </w:pPr>
            <w:del w:id="2267" w:author="Author">
              <w:r w:rsidRPr="00932256" w:rsidDel="00C417D2">
                <w:rPr>
                  <w:rFonts w:asciiTheme="majorHAnsi" w:eastAsia="Calibri" w:hAnsiTheme="majorHAnsi" w:cstheme="majorHAnsi"/>
                  <w:lang w:val="de-DE"/>
                  <w:rPrChange w:id="2268" w:author="Author">
                    <w:rPr>
                      <w:rFonts w:asciiTheme="majorHAnsi" w:eastAsia="Calibri" w:hAnsiTheme="majorHAnsi"/>
                    </w:rPr>
                  </w:rPrChange>
                </w:rPr>
                <w:delText>CYRILLIC SMALL LETTER</w:delText>
              </w:r>
            </w:del>
            <w:ins w:id="2269" w:author="Author">
              <w:r w:rsidR="00C417D2">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270" w:author="Author">
                  <w:rPr>
                    <w:rFonts w:asciiTheme="majorHAnsi" w:eastAsia="Calibri" w:hAnsiTheme="majorHAnsi"/>
                  </w:rPr>
                </w:rPrChange>
              </w:rPr>
              <w:t xml:space="preserve"> </w:t>
            </w:r>
            <w:r w:rsidRPr="00932256">
              <w:rPr>
                <w:rFonts w:asciiTheme="majorHAnsi" w:eastAsia="Calibri" w:hAnsiTheme="majorHAnsi" w:cstheme="majorHAnsi"/>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7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7A5DF1D" w14:textId="4E974C2B" w:rsidR="00347CFE" w:rsidRPr="00932256" w:rsidRDefault="00FE5DC0" w:rsidP="00BA0ED8">
            <w:pPr>
              <w:rPr>
                <w:rFonts w:asciiTheme="majorHAnsi" w:eastAsia="Calibri" w:hAnsiTheme="majorHAnsi" w:cstheme="majorHAnsi"/>
              </w:rPr>
            </w:pPr>
            <w:del w:id="2274" w:author="Author">
              <w:r w:rsidRPr="00932256" w:rsidDel="00C417D2">
                <w:rPr>
                  <w:rFonts w:asciiTheme="majorHAnsi" w:eastAsia="Calibri" w:hAnsiTheme="majorHAnsi" w:cstheme="majorHAnsi"/>
                </w:rPr>
                <w:delText>LATIN SMALL LETTER</w:delText>
              </w:r>
            </w:del>
            <w:ins w:id="2275"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2276" w:author="Author">
              <w:r w:rsidRPr="00932256" w:rsidDel="00C417D2">
                <w:rPr>
                  <w:rFonts w:asciiTheme="majorHAnsi" w:eastAsia="Calibri" w:hAnsiTheme="majorHAnsi" w:cstheme="majorHAnsi"/>
                </w:rPr>
                <w:delText>WITH DIAERESIS</w:delText>
              </w:r>
            </w:del>
            <w:ins w:id="2277" w:author="Author">
              <w:r w:rsidR="00C417D2">
                <w:rPr>
                  <w:rFonts w:asciiTheme="majorHAnsi" w:eastAsia="Calibri" w:hAnsiTheme="majorHAnsi" w:cstheme="majorHAnsi"/>
                </w:rPr>
                <w:t>with Diaeresis</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7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6D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C598857" w14:textId="03DBFF89" w:rsidR="00347CFE" w:rsidRPr="00932256" w:rsidRDefault="00ED2293">
            <w:pPr>
              <w:jc w:val="center"/>
              <w:rPr>
                <w:rFonts w:asciiTheme="majorHAnsi" w:eastAsia="Calibri" w:hAnsiTheme="majorHAnsi" w:cstheme="majorHAnsi"/>
              </w:rPr>
              <w:pPrChange w:id="2280" w:author="Author">
                <w:pPr/>
              </w:pPrChange>
            </w:pPr>
            <w:del w:id="2281" w:author="Author">
              <w:r w:rsidRPr="00932256" w:rsidDel="00B50595">
                <w:rPr>
                  <w:rFonts w:asciiTheme="majorHAnsi" w:eastAsia="Calibri" w:hAnsiTheme="majorHAnsi" w:cstheme="majorHAnsi"/>
                </w:rPr>
                <w:delText>Ä</w:delText>
              </w:r>
            </w:del>
            <w:ins w:id="2282" w:author="Author">
              <w:r w:rsidR="00B50595" w:rsidRPr="00B50595">
                <w:rPr>
                  <w:rFonts w:asciiTheme="majorHAnsi" w:eastAsia="Calibri" w:hAnsiTheme="majorHAnsi" w:cstheme="majorHAnsi"/>
                </w:rPr>
                <w:t>ä</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8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1D045FA" w14:textId="77777777" w:rsidR="00347CFE" w:rsidRPr="00932256" w:rsidRDefault="00FE5DC0">
            <w:pPr>
              <w:jc w:val="center"/>
              <w:rPr>
                <w:rFonts w:asciiTheme="majorHAnsi" w:eastAsia="Calibri" w:hAnsiTheme="majorHAnsi" w:cstheme="majorHAnsi"/>
              </w:rPr>
              <w:pPrChange w:id="2284"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8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E194F87" w14:textId="77777777" w:rsidR="00347CFE" w:rsidRPr="00932256" w:rsidRDefault="00FE5DC0">
            <w:pPr>
              <w:jc w:val="center"/>
              <w:rPr>
                <w:rFonts w:asciiTheme="majorHAnsi" w:eastAsia="Calibri" w:hAnsiTheme="majorHAnsi" w:cstheme="majorHAnsi"/>
              </w:rPr>
              <w:pPrChange w:id="2286" w:author="Author">
                <w:pPr/>
              </w:pPrChange>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C0CC1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62E606" w14:textId="44662FB5" w:rsidR="00347CFE" w:rsidRPr="00932256" w:rsidRDefault="00FE5DC0" w:rsidP="00BA0ED8">
            <w:pPr>
              <w:rPr>
                <w:rFonts w:asciiTheme="majorHAnsi" w:eastAsia="Calibri" w:hAnsiTheme="majorHAnsi" w:cstheme="majorHAnsi"/>
              </w:rPr>
            </w:pPr>
            <w:del w:id="2289" w:author="Author">
              <w:r w:rsidRPr="00932256" w:rsidDel="00C417D2">
                <w:rPr>
                  <w:rFonts w:asciiTheme="majorHAnsi" w:eastAsia="Calibri" w:hAnsiTheme="majorHAnsi" w:cstheme="majorHAnsi"/>
                </w:rPr>
                <w:delText>CYRILLIC SMALL LETTER</w:delText>
              </w:r>
            </w:del>
            <w:ins w:id="2290" w:author="Author">
              <w:r w:rsidR="00C417D2">
                <w:rPr>
                  <w:rFonts w:asciiTheme="majorHAnsi" w:eastAsia="Calibri" w:hAnsiTheme="majorHAnsi" w:cstheme="majorHAnsi"/>
                </w:rPr>
                <w:t>Cyrillic Small Letter</w:t>
              </w:r>
            </w:ins>
            <w:r w:rsidRPr="00932256">
              <w:rPr>
                <w:rFonts w:asciiTheme="majorHAnsi" w:eastAsia="Calibri" w:hAnsiTheme="majorHAnsi" w:cstheme="majorHAnsi"/>
              </w:rPr>
              <w:t xml:space="preserve"> A </w:t>
            </w:r>
            <w:del w:id="2291" w:author="Author">
              <w:r w:rsidRPr="00932256" w:rsidDel="00C417D2">
                <w:rPr>
                  <w:rFonts w:asciiTheme="majorHAnsi" w:eastAsia="Calibri" w:hAnsiTheme="majorHAnsi" w:cstheme="majorHAnsi"/>
                </w:rPr>
                <w:delText>WITH DIAERESIS</w:delText>
              </w:r>
            </w:del>
            <w:ins w:id="2292" w:author="Author">
              <w:r w:rsidR="00C417D2">
                <w:rPr>
                  <w:rFonts w:asciiTheme="majorHAnsi" w:eastAsia="Calibri" w:hAnsiTheme="majorHAnsi" w:cstheme="majorHAnsi"/>
                </w:rPr>
                <w:t>with Diaeresis</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9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9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2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D91C3D" w14:textId="57EC9D33" w:rsidR="00347CFE" w:rsidRPr="00932256" w:rsidRDefault="00FE5DC0" w:rsidP="00BA0ED8">
            <w:pPr>
              <w:rPr>
                <w:rFonts w:asciiTheme="majorHAnsi" w:eastAsia="Calibri" w:hAnsiTheme="majorHAnsi" w:cstheme="majorHAnsi"/>
              </w:rPr>
            </w:pPr>
            <w:del w:id="2296" w:author="Author">
              <w:r w:rsidRPr="00932256" w:rsidDel="00C417D2">
                <w:rPr>
                  <w:rFonts w:asciiTheme="majorHAnsi" w:eastAsia="Calibri" w:hAnsiTheme="majorHAnsi" w:cstheme="majorHAnsi"/>
                </w:rPr>
                <w:delText>LATIN SMALL LETTER</w:delText>
              </w:r>
            </w:del>
            <w:ins w:id="2297" w:author="Author">
              <w:r w:rsidR="00C417D2">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2298" w:author="Author">
              <w:r w:rsidR="009242B4">
                <w:rPr>
                  <w:rFonts w:asciiTheme="majorHAnsi" w:eastAsia="Calibri" w:hAnsiTheme="majorHAnsi" w:cstheme="majorHAnsi"/>
                </w:rPr>
                <w:t>e</w:t>
              </w:r>
            </w:ins>
            <w:del w:id="2299" w:author="Author">
              <w:r w:rsidRPr="00932256" w:rsidDel="009242B4">
                <w:rPr>
                  <w:rFonts w:asciiTheme="majorHAnsi" w:eastAsia="Calibri" w:hAnsiTheme="majorHAnsi" w:cstheme="majorHAnsi"/>
                </w:rPr>
                <w:delText>E</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0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1D49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CA3DCE9" w14:textId="4CE3BA25" w:rsidR="00347CFE" w:rsidRPr="00932256" w:rsidRDefault="00ED2293">
            <w:pPr>
              <w:jc w:val="center"/>
              <w:rPr>
                <w:rFonts w:asciiTheme="majorHAnsi" w:eastAsia="Calibri" w:hAnsiTheme="majorHAnsi" w:cstheme="majorHAnsi"/>
              </w:rPr>
              <w:pPrChange w:id="2302" w:author="Author">
                <w:pPr/>
              </w:pPrChange>
            </w:pPr>
            <w:del w:id="2303" w:author="Author">
              <w:r w:rsidRPr="00932256" w:rsidDel="00A94CC5">
                <w:rPr>
                  <w:rFonts w:asciiTheme="majorHAnsi" w:eastAsia="Calibri" w:hAnsiTheme="majorHAnsi" w:cstheme="majorHAnsi"/>
                </w:rPr>
                <w:delText>Æ</w:delText>
              </w:r>
            </w:del>
            <w:ins w:id="2304" w:author="Author">
              <w:r w:rsidR="00A94CC5" w:rsidRPr="00A94CC5">
                <w:rPr>
                  <w:rFonts w:asciiTheme="majorHAnsi" w:eastAsia="Calibri" w:hAnsiTheme="majorHAnsi" w:cstheme="majorHAnsi"/>
                </w:rPr>
                <w:t>æ</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0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55EC877" w14:textId="77777777" w:rsidR="00347CFE" w:rsidRPr="00932256" w:rsidRDefault="00FE5DC0">
            <w:pPr>
              <w:jc w:val="center"/>
              <w:rPr>
                <w:rFonts w:asciiTheme="majorHAnsi" w:eastAsia="Calibri" w:hAnsiTheme="majorHAnsi" w:cstheme="majorHAnsi"/>
              </w:rPr>
              <w:pPrChange w:id="230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0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3D2D55" w14:textId="77777777" w:rsidR="00347CFE" w:rsidRPr="00932256" w:rsidRDefault="00FE5DC0">
            <w:pPr>
              <w:jc w:val="center"/>
              <w:rPr>
                <w:rFonts w:asciiTheme="majorHAnsi" w:eastAsia="Calibri" w:hAnsiTheme="majorHAnsi" w:cstheme="majorHAnsi"/>
              </w:rPr>
              <w:pPrChange w:id="2308" w:author="Author">
                <w:pPr/>
              </w:pPrChange>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60107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1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07FCEFC" w14:textId="72850332" w:rsidR="00347CFE" w:rsidRPr="00932256" w:rsidRDefault="00FE5DC0" w:rsidP="00BA0ED8">
            <w:pPr>
              <w:rPr>
                <w:rFonts w:asciiTheme="majorHAnsi" w:eastAsia="Calibri" w:hAnsiTheme="majorHAnsi" w:cstheme="majorHAnsi"/>
              </w:rPr>
            </w:pPr>
            <w:del w:id="2311" w:author="Author">
              <w:r w:rsidRPr="00932256" w:rsidDel="00C417D2">
                <w:rPr>
                  <w:rFonts w:asciiTheme="majorHAnsi" w:eastAsia="Calibri" w:hAnsiTheme="majorHAnsi" w:cstheme="majorHAnsi"/>
                </w:rPr>
                <w:delText>CYRILLIC SMALL LIGATURE</w:delText>
              </w:r>
            </w:del>
            <w:ins w:id="2312" w:author="Author">
              <w:r w:rsidR="00C417D2">
                <w:rPr>
                  <w:rFonts w:asciiTheme="majorHAnsi" w:eastAsia="Calibri" w:hAnsiTheme="majorHAnsi" w:cstheme="majorHAnsi"/>
                </w:rPr>
                <w:t>Cyrillic Small Li</w:t>
              </w:r>
              <w:r w:rsidR="009242B4">
                <w:rPr>
                  <w:rFonts w:asciiTheme="majorHAnsi" w:eastAsia="Calibri" w:hAnsiTheme="majorHAnsi" w:cstheme="majorHAnsi"/>
                </w:rPr>
                <w:t>g</w:t>
              </w:r>
              <w:r w:rsidR="00C417D2">
                <w:rPr>
                  <w:rFonts w:asciiTheme="majorHAnsi" w:eastAsia="Calibri" w:hAnsiTheme="majorHAnsi" w:cstheme="majorHAnsi"/>
                </w:rPr>
                <w:t>ature</w:t>
              </w:r>
            </w:ins>
            <w:r w:rsidRPr="00932256">
              <w:rPr>
                <w:rFonts w:asciiTheme="majorHAnsi" w:eastAsia="Calibri" w:hAnsiTheme="majorHAnsi" w:cstheme="majorHAnsi"/>
              </w:rPr>
              <w:t xml:space="preserve"> </w:t>
            </w:r>
            <w:ins w:id="2313" w:author="Author">
              <w:r w:rsidR="009242B4">
                <w:rPr>
                  <w:rFonts w:asciiTheme="majorHAnsi" w:eastAsia="Calibri" w:hAnsiTheme="majorHAnsi" w:cstheme="majorHAnsi"/>
                </w:rPr>
                <w:t>a</w:t>
              </w:r>
            </w:ins>
            <w:del w:id="2314" w:author="Author">
              <w:r w:rsidRPr="00932256" w:rsidDel="009242B4">
                <w:rPr>
                  <w:rFonts w:asciiTheme="majorHAnsi" w:eastAsia="Calibri" w:hAnsiTheme="majorHAnsi" w:cstheme="majorHAnsi"/>
                </w:rPr>
                <w:delText>A</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w:t>
            </w:r>
            <w:ins w:id="2315" w:author="Author">
              <w:r w:rsidR="009242B4">
                <w:rPr>
                  <w:rFonts w:asciiTheme="majorHAnsi" w:eastAsia="Calibri" w:hAnsiTheme="majorHAnsi" w:cstheme="majorHAnsi"/>
                </w:rPr>
                <w:t>e</w:t>
              </w:r>
            </w:ins>
            <w:proofErr w:type="spellEnd"/>
            <w:del w:id="2316" w:author="Author">
              <w:r w:rsidRPr="00932256" w:rsidDel="009242B4">
                <w:rPr>
                  <w:rFonts w:asciiTheme="majorHAnsi" w:eastAsia="Calibri" w:hAnsiTheme="majorHAnsi" w:cstheme="majorHAnsi"/>
                </w:rPr>
                <w:delText>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1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1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AB03A8B" w14:textId="29FC9854" w:rsidR="00347CFE" w:rsidRPr="00932256" w:rsidRDefault="00FE5DC0" w:rsidP="00BA0ED8">
            <w:pPr>
              <w:rPr>
                <w:rFonts w:asciiTheme="majorHAnsi" w:eastAsia="Calibri" w:hAnsiTheme="majorHAnsi" w:cstheme="majorHAnsi"/>
              </w:rPr>
            </w:pPr>
            <w:del w:id="2320" w:author="Author">
              <w:r w:rsidRPr="00932256" w:rsidDel="009242B4">
                <w:rPr>
                  <w:rFonts w:asciiTheme="majorHAnsi" w:eastAsia="Calibri" w:hAnsiTheme="majorHAnsi" w:cstheme="majorHAnsi"/>
                </w:rPr>
                <w:delText>LATIN SMALL LETTER</w:delText>
              </w:r>
            </w:del>
            <w:ins w:id="2321"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2322" w:author="Author">
              <w:r w:rsidRPr="00932256" w:rsidDel="009242B4">
                <w:rPr>
                  <w:rFonts w:asciiTheme="majorHAnsi" w:eastAsia="Calibri" w:hAnsiTheme="majorHAnsi" w:cstheme="majorHAnsi"/>
                </w:rPr>
                <w:delText>WITH DIAERESIS</w:delText>
              </w:r>
            </w:del>
            <w:ins w:id="2323" w:author="Author">
              <w:r w:rsidR="009242B4">
                <w:rPr>
                  <w:rFonts w:asciiTheme="majorHAnsi" w:eastAsia="Calibri" w:hAnsiTheme="majorHAnsi" w:cstheme="majorHAnsi"/>
                </w:rPr>
                <w:t>with Diaeresis</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2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5C2BC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2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B87C27" w14:textId="3A8DC34D" w:rsidR="00347CFE" w:rsidRPr="00932256" w:rsidRDefault="00ED2293">
            <w:pPr>
              <w:jc w:val="center"/>
              <w:rPr>
                <w:rFonts w:asciiTheme="majorHAnsi" w:eastAsia="Calibri" w:hAnsiTheme="majorHAnsi" w:cstheme="majorHAnsi"/>
              </w:rPr>
              <w:pPrChange w:id="2326" w:author="Author">
                <w:pPr/>
              </w:pPrChange>
            </w:pPr>
            <w:del w:id="2327" w:author="Author">
              <w:r w:rsidRPr="00932256" w:rsidDel="00A94CC5">
                <w:rPr>
                  <w:rFonts w:asciiTheme="majorHAnsi" w:eastAsia="Calibri" w:hAnsiTheme="majorHAnsi" w:cstheme="majorHAnsi"/>
                </w:rPr>
                <w:delText>Ë</w:delText>
              </w:r>
            </w:del>
            <w:ins w:id="2328" w:author="Author">
              <w:r w:rsidR="00A94CC5" w:rsidRPr="00A94CC5">
                <w:rPr>
                  <w:rFonts w:asciiTheme="majorHAnsi" w:eastAsia="Calibri" w:hAnsiTheme="majorHAnsi" w:cstheme="majorHAnsi"/>
                </w:rPr>
                <w:t>ë</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2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27FE486" w14:textId="77777777" w:rsidR="00347CFE" w:rsidRPr="00932256" w:rsidRDefault="00FE5DC0">
            <w:pPr>
              <w:jc w:val="center"/>
              <w:rPr>
                <w:rFonts w:asciiTheme="majorHAnsi" w:eastAsia="Calibri" w:hAnsiTheme="majorHAnsi" w:cstheme="majorHAnsi"/>
              </w:rPr>
              <w:pPrChange w:id="233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3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F6EA200" w14:textId="77777777" w:rsidR="00347CFE" w:rsidRPr="00932256" w:rsidRDefault="00FE5DC0">
            <w:pPr>
              <w:jc w:val="center"/>
              <w:rPr>
                <w:rFonts w:asciiTheme="majorHAnsi" w:eastAsia="Calibri" w:hAnsiTheme="majorHAnsi" w:cstheme="majorHAnsi"/>
              </w:rPr>
              <w:pPrChange w:id="2332" w:author="Author">
                <w:pPr/>
              </w:pPrChange>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49B2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042F3C1" w14:textId="5BE2857D" w:rsidR="00347CFE" w:rsidRPr="00932256" w:rsidRDefault="00FE5DC0" w:rsidP="00BA0ED8">
            <w:pPr>
              <w:rPr>
                <w:rFonts w:asciiTheme="majorHAnsi" w:eastAsia="Calibri" w:hAnsiTheme="majorHAnsi" w:cstheme="majorHAnsi"/>
              </w:rPr>
            </w:pPr>
            <w:del w:id="2335" w:author="Author">
              <w:r w:rsidRPr="00932256" w:rsidDel="009242B4">
                <w:rPr>
                  <w:rFonts w:asciiTheme="majorHAnsi" w:eastAsia="Calibri" w:hAnsiTheme="majorHAnsi" w:cstheme="majorHAnsi"/>
                  <w:lang w:val="de-DE"/>
                  <w:rPrChange w:id="2336" w:author="Author">
                    <w:rPr>
                      <w:rFonts w:asciiTheme="majorHAnsi" w:eastAsia="Calibri" w:hAnsiTheme="majorHAnsi"/>
                    </w:rPr>
                  </w:rPrChange>
                </w:rPr>
                <w:delText>CYRILLIC SMALL LETTER</w:delText>
              </w:r>
            </w:del>
            <w:ins w:id="2337" w:author="Author">
              <w:r w:rsidR="009242B4">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338" w:author="Author">
                  <w:rPr>
                    <w:rFonts w:asciiTheme="majorHAnsi" w:eastAsia="Calibri" w:hAnsiTheme="majorHAnsi"/>
                  </w:rPr>
                </w:rPrChange>
              </w:rPr>
              <w:t xml:space="preserve"> </w:t>
            </w:r>
            <w:r w:rsidRPr="00932256">
              <w:rPr>
                <w:rFonts w:asciiTheme="majorHAnsi" w:eastAsia="Calibri" w:hAnsiTheme="majorHAnsi" w:cstheme="majorHAnsi"/>
              </w:rPr>
              <w:t>I</w:t>
            </w:r>
            <w:ins w:id="2339" w:author="Author">
              <w:r w:rsidR="009242B4">
                <w:rPr>
                  <w:rFonts w:asciiTheme="majorHAnsi" w:eastAsia="Calibri" w:hAnsiTheme="majorHAnsi" w:cstheme="majorHAnsi"/>
                </w:rPr>
                <w:t>o</w:t>
              </w:r>
            </w:ins>
            <w:del w:id="2340" w:author="Author">
              <w:r w:rsidRPr="00932256" w:rsidDel="009242B4">
                <w:rPr>
                  <w:rFonts w:asciiTheme="majorHAnsi" w:eastAsia="Calibri" w:hAnsiTheme="majorHAnsi" w:cstheme="majorHAnsi"/>
                </w:rPr>
                <w:delText>O</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4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4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D9B5433" w14:textId="2C76739C" w:rsidR="00347CFE" w:rsidRPr="00932256" w:rsidRDefault="00FE5DC0" w:rsidP="00BA0ED8">
            <w:pPr>
              <w:rPr>
                <w:rFonts w:asciiTheme="majorHAnsi" w:eastAsia="Calibri" w:hAnsiTheme="majorHAnsi" w:cstheme="majorHAnsi"/>
              </w:rPr>
            </w:pPr>
            <w:del w:id="2344" w:author="Author">
              <w:r w:rsidRPr="00932256" w:rsidDel="009242B4">
                <w:rPr>
                  <w:rFonts w:asciiTheme="majorHAnsi" w:eastAsia="Calibri" w:hAnsiTheme="majorHAnsi" w:cstheme="majorHAnsi"/>
                </w:rPr>
                <w:lastRenderedPageBreak/>
                <w:delText>LATIN SMALL LETTER</w:delText>
              </w:r>
            </w:del>
            <w:ins w:id="2345"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2346" w:author="Author">
              <w:r w:rsidRPr="00932256" w:rsidDel="009242B4">
                <w:rPr>
                  <w:rFonts w:asciiTheme="majorHAnsi" w:eastAsia="Calibri" w:hAnsiTheme="majorHAnsi" w:cstheme="majorHAnsi"/>
                </w:rPr>
                <w:delText>WITH DIAERESIS</w:delText>
              </w:r>
            </w:del>
            <w:ins w:id="2347" w:author="Author">
              <w:r w:rsidR="009242B4">
                <w:rPr>
                  <w:rFonts w:asciiTheme="majorHAnsi" w:eastAsia="Calibri" w:hAnsiTheme="majorHAnsi" w:cstheme="majorHAnsi"/>
                </w:rPr>
                <w:t>with Diaeresis</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4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FA04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4959DAF" w14:textId="43C9CAB9" w:rsidR="00347CFE" w:rsidRPr="00932256" w:rsidRDefault="00ED2293">
            <w:pPr>
              <w:jc w:val="center"/>
              <w:rPr>
                <w:rFonts w:asciiTheme="majorHAnsi" w:eastAsia="Calibri" w:hAnsiTheme="majorHAnsi" w:cstheme="majorHAnsi"/>
              </w:rPr>
              <w:pPrChange w:id="2350" w:author="Author">
                <w:pPr/>
              </w:pPrChange>
            </w:pPr>
            <w:del w:id="2351" w:author="Author">
              <w:r w:rsidRPr="00932256" w:rsidDel="00A94CC5">
                <w:rPr>
                  <w:rFonts w:asciiTheme="majorHAnsi" w:eastAsia="Calibri" w:hAnsiTheme="majorHAnsi" w:cstheme="majorHAnsi"/>
                </w:rPr>
                <w:delText>Ï</w:delText>
              </w:r>
            </w:del>
            <w:ins w:id="2352" w:author="Author">
              <w:r w:rsidR="00A94CC5" w:rsidRPr="00A94CC5">
                <w:rPr>
                  <w:rFonts w:asciiTheme="majorHAnsi" w:eastAsia="Calibri" w:hAnsiTheme="majorHAnsi" w:cstheme="majorHAnsi"/>
                </w:rPr>
                <w:t>ï</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5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ACF0B2E" w14:textId="77777777" w:rsidR="00347CFE" w:rsidRPr="00932256" w:rsidRDefault="00FE5DC0">
            <w:pPr>
              <w:jc w:val="center"/>
              <w:rPr>
                <w:rFonts w:asciiTheme="majorHAnsi" w:eastAsia="Calibri" w:hAnsiTheme="majorHAnsi" w:cstheme="majorHAnsi"/>
              </w:rPr>
              <w:pPrChange w:id="2354"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5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3ECBDED" w14:textId="77777777" w:rsidR="00347CFE" w:rsidRPr="00932256" w:rsidRDefault="00FE5DC0">
            <w:pPr>
              <w:jc w:val="center"/>
              <w:rPr>
                <w:rFonts w:asciiTheme="majorHAnsi" w:eastAsia="Calibri" w:hAnsiTheme="majorHAnsi" w:cstheme="majorHAnsi"/>
              </w:rPr>
              <w:pPrChange w:id="2356" w:author="Author">
                <w:pPr/>
              </w:pPrChange>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C3EFB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7398B09" w14:textId="4197CABB" w:rsidR="00347CFE" w:rsidRPr="00932256" w:rsidRDefault="00FE5DC0" w:rsidP="00BA0ED8">
            <w:pPr>
              <w:rPr>
                <w:rFonts w:asciiTheme="majorHAnsi" w:eastAsia="Calibri" w:hAnsiTheme="majorHAnsi" w:cstheme="majorHAnsi"/>
              </w:rPr>
            </w:pPr>
            <w:del w:id="2359" w:author="Author">
              <w:r w:rsidRPr="00932256" w:rsidDel="009242B4">
                <w:rPr>
                  <w:rFonts w:asciiTheme="majorHAnsi" w:eastAsia="Calibri" w:hAnsiTheme="majorHAnsi" w:cstheme="majorHAnsi"/>
                  <w:lang w:val="de-DE"/>
                  <w:rPrChange w:id="2360" w:author="Author">
                    <w:rPr>
                      <w:rFonts w:asciiTheme="majorHAnsi" w:eastAsia="Calibri" w:hAnsiTheme="majorHAnsi"/>
                    </w:rPr>
                  </w:rPrChange>
                </w:rPr>
                <w:delText>CYRILLIC SMALL LETTER</w:delText>
              </w:r>
            </w:del>
            <w:ins w:id="2361" w:author="Author">
              <w:r w:rsidR="009242B4">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362" w:author="Author">
                  <w:rPr>
                    <w:rFonts w:asciiTheme="majorHAnsi" w:eastAsia="Calibri" w:hAnsiTheme="majorHAnsi"/>
                  </w:rPr>
                </w:rPrChange>
              </w:rPr>
              <w:t xml:space="preserve"> </w:t>
            </w:r>
            <w:r w:rsidRPr="00932256">
              <w:rPr>
                <w:rFonts w:asciiTheme="majorHAnsi" w:eastAsia="Calibri" w:hAnsiTheme="majorHAnsi" w:cstheme="majorHAnsi"/>
              </w:rPr>
              <w:t>Y</w:t>
            </w:r>
            <w:ins w:id="2363" w:author="Author">
              <w:r w:rsidR="009242B4">
                <w:rPr>
                  <w:rFonts w:asciiTheme="majorHAnsi" w:eastAsia="Calibri" w:hAnsiTheme="majorHAnsi" w:cstheme="majorHAnsi"/>
                </w:rPr>
                <w:t>i</w:t>
              </w:r>
            </w:ins>
            <w:del w:id="2364" w:author="Author">
              <w:r w:rsidRPr="00932256" w:rsidDel="001D18A5">
                <w:rPr>
                  <w:rFonts w:asciiTheme="majorHAnsi" w:eastAsia="Calibri" w:hAnsiTheme="majorHAnsi" w:cstheme="majorHAnsi"/>
                </w:rPr>
                <w:delText>I</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59CDBC9" w14:textId="4F4675A2" w:rsidR="00347CFE" w:rsidRPr="00932256" w:rsidRDefault="00FE5DC0" w:rsidP="00BA0ED8">
            <w:pPr>
              <w:rPr>
                <w:rFonts w:asciiTheme="majorHAnsi" w:eastAsia="Calibri" w:hAnsiTheme="majorHAnsi" w:cstheme="majorHAnsi"/>
              </w:rPr>
            </w:pPr>
            <w:del w:id="2368" w:author="Author">
              <w:r w:rsidRPr="00932256" w:rsidDel="009242B4">
                <w:rPr>
                  <w:rFonts w:asciiTheme="majorHAnsi" w:eastAsia="Calibri" w:hAnsiTheme="majorHAnsi" w:cstheme="majorHAnsi"/>
                </w:rPr>
                <w:delText>LATIN SMALL LETTER</w:delText>
              </w:r>
            </w:del>
            <w:ins w:id="2369"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2370" w:author="Author">
              <w:r w:rsidRPr="00932256" w:rsidDel="009242B4">
                <w:rPr>
                  <w:rFonts w:asciiTheme="majorHAnsi" w:eastAsia="Calibri" w:hAnsiTheme="majorHAnsi" w:cstheme="majorHAnsi"/>
                </w:rPr>
                <w:delText>WITH DIAERESIS</w:delText>
              </w:r>
            </w:del>
            <w:ins w:id="2371" w:author="Author">
              <w:r w:rsidR="009242B4">
                <w:rPr>
                  <w:rFonts w:asciiTheme="majorHAnsi" w:eastAsia="Calibri" w:hAnsiTheme="majorHAnsi" w:cstheme="majorHAnsi"/>
                </w:rPr>
                <w:t>with Diaeresis</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7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DA89D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7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B26F17" w14:textId="2C6C44F3" w:rsidR="00347CFE" w:rsidRPr="00932256" w:rsidRDefault="00ED2293">
            <w:pPr>
              <w:jc w:val="center"/>
              <w:rPr>
                <w:rFonts w:asciiTheme="majorHAnsi" w:eastAsia="Calibri" w:hAnsiTheme="majorHAnsi" w:cstheme="majorHAnsi"/>
              </w:rPr>
              <w:pPrChange w:id="2374" w:author="Author">
                <w:pPr/>
              </w:pPrChange>
            </w:pPr>
            <w:del w:id="2375" w:author="Author">
              <w:r w:rsidRPr="00932256" w:rsidDel="00A94CC5">
                <w:rPr>
                  <w:rFonts w:asciiTheme="majorHAnsi" w:eastAsia="Calibri" w:hAnsiTheme="majorHAnsi" w:cstheme="majorHAnsi"/>
                </w:rPr>
                <w:delText>Ö</w:delText>
              </w:r>
            </w:del>
            <w:ins w:id="2376" w:author="Author">
              <w:r w:rsidR="00A94CC5" w:rsidRPr="00A94CC5">
                <w:rPr>
                  <w:rFonts w:asciiTheme="majorHAnsi" w:eastAsia="Calibri" w:hAnsiTheme="majorHAnsi" w:cstheme="majorHAnsi"/>
                </w:rPr>
                <w:t>ö</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7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5C98E8" w14:textId="77777777" w:rsidR="00347CFE" w:rsidRPr="00932256" w:rsidRDefault="00FE5DC0">
            <w:pPr>
              <w:jc w:val="center"/>
              <w:rPr>
                <w:rFonts w:asciiTheme="majorHAnsi" w:eastAsia="Calibri" w:hAnsiTheme="majorHAnsi" w:cstheme="majorHAnsi"/>
              </w:rPr>
              <w:pPrChange w:id="2378"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7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629DB2" w14:textId="77777777" w:rsidR="00347CFE" w:rsidRPr="00932256" w:rsidRDefault="00FE5DC0">
            <w:pPr>
              <w:jc w:val="center"/>
              <w:rPr>
                <w:rFonts w:asciiTheme="majorHAnsi" w:eastAsia="Calibri" w:hAnsiTheme="majorHAnsi" w:cstheme="majorHAnsi"/>
              </w:rPr>
              <w:pPrChange w:id="2380" w:author="Author">
                <w:pPr/>
              </w:pPrChange>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148B6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D872502" w14:textId="436D2E9E" w:rsidR="00347CFE" w:rsidRPr="00932256" w:rsidRDefault="00FE5DC0" w:rsidP="00BA0ED8">
            <w:pPr>
              <w:rPr>
                <w:rFonts w:asciiTheme="majorHAnsi" w:eastAsia="Calibri" w:hAnsiTheme="majorHAnsi" w:cstheme="majorHAnsi"/>
              </w:rPr>
            </w:pPr>
            <w:del w:id="2383" w:author="Author">
              <w:r w:rsidRPr="00932256" w:rsidDel="009242B4">
                <w:rPr>
                  <w:rFonts w:asciiTheme="majorHAnsi" w:eastAsia="Calibri" w:hAnsiTheme="majorHAnsi" w:cstheme="majorHAnsi"/>
                </w:rPr>
                <w:delText>CYRILLIC SMALL LETTER</w:delText>
              </w:r>
            </w:del>
            <w:ins w:id="2384" w:author="Author">
              <w:r w:rsidR="009242B4">
                <w:rPr>
                  <w:rFonts w:asciiTheme="majorHAnsi" w:eastAsia="Calibri" w:hAnsiTheme="majorHAnsi" w:cstheme="majorHAnsi"/>
                </w:rPr>
                <w:t>Cyrillic Small Letter</w:t>
              </w:r>
            </w:ins>
            <w:r w:rsidRPr="00932256">
              <w:rPr>
                <w:rFonts w:asciiTheme="majorHAnsi" w:eastAsia="Calibri" w:hAnsiTheme="majorHAnsi" w:cstheme="majorHAnsi"/>
              </w:rPr>
              <w:t xml:space="preserve"> O </w:t>
            </w:r>
            <w:del w:id="2385" w:author="Author">
              <w:r w:rsidRPr="00932256" w:rsidDel="009242B4">
                <w:rPr>
                  <w:rFonts w:asciiTheme="majorHAnsi" w:eastAsia="Calibri" w:hAnsiTheme="majorHAnsi" w:cstheme="majorHAnsi"/>
                </w:rPr>
                <w:delText>WITH DIAERESIS</w:delText>
              </w:r>
            </w:del>
            <w:ins w:id="2386" w:author="Author">
              <w:r w:rsidR="009242B4">
                <w:rPr>
                  <w:rFonts w:asciiTheme="majorHAnsi" w:eastAsia="Calibri" w:hAnsiTheme="majorHAnsi" w:cstheme="majorHAnsi"/>
                </w:rPr>
                <w:t>with Diaeresis</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8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FC74B55" w14:textId="127C64DF" w:rsidR="00347CFE" w:rsidRPr="00932256" w:rsidRDefault="00FE5DC0" w:rsidP="00BA0ED8">
            <w:pPr>
              <w:rPr>
                <w:rFonts w:asciiTheme="majorHAnsi" w:eastAsia="Calibri" w:hAnsiTheme="majorHAnsi" w:cstheme="majorHAnsi"/>
              </w:rPr>
            </w:pPr>
            <w:del w:id="2390" w:author="Author">
              <w:r w:rsidRPr="00932256" w:rsidDel="009242B4">
                <w:rPr>
                  <w:rFonts w:asciiTheme="majorHAnsi" w:eastAsia="Calibri" w:hAnsiTheme="majorHAnsi" w:cstheme="majorHAnsi"/>
                </w:rPr>
                <w:delText>LATIN SMALL LETTER</w:delText>
              </w:r>
            </w:del>
            <w:ins w:id="2391"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2392" w:author="Author">
              <w:r w:rsidRPr="00932256" w:rsidDel="009242B4">
                <w:rPr>
                  <w:rFonts w:asciiTheme="majorHAnsi" w:eastAsia="Calibri" w:hAnsiTheme="majorHAnsi" w:cstheme="majorHAnsi"/>
                </w:rPr>
                <w:delText>WITH BREVE</w:delText>
              </w:r>
            </w:del>
            <w:ins w:id="2393" w:author="Author">
              <w:r w:rsidR="009242B4">
                <w:rPr>
                  <w:rFonts w:asciiTheme="majorHAnsi" w:eastAsia="Calibri" w:hAnsiTheme="majorHAnsi" w:cstheme="majorHAnsi"/>
                </w:rPr>
                <w:t>with Breve</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9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BA1DC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9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B9659E6" w14:textId="22839679" w:rsidR="00347CFE" w:rsidRPr="00932256" w:rsidRDefault="00ED2293">
            <w:pPr>
              <w:jc w:val="center"/>
              <w:rPr>
                <w:rFonts w:asciiTheme="majorHAnsi" w:eastAsia="Calibri" w:hAnsiTheme="majorHAnsi" w:cstheme="majorHAnsi"/>
              </w:rPr>
              <w:pPrChange w:id="2396" w:author="Author">
                <w:pPr/>
              </w:pPrChange>
            </w:pPr>
            <w:del w:id="2397" w:author="Author">
              <w:r w:rsidRPr="00932256" w:rsidDel="00A94CC5">
                <w:rPr>
                  <w:rFonts w:asciiTheme="majorHAnsi" w:eastAsia="Calibri" w:hAnsiTheme="majorHAnsi" w:cstheme="majorHAnsi"/>
                </w:rPr>
                <w:delText>Ă</w:delText>
              </w:r>
            </w:del>
            <w:ins w:id="2398" w:author="Author">
              <w:r w:rsidR="00A94CC5" w:rsidRPr="00A94CC5">
                <w:rPr>
                  <w:rFonts w:asciiTheme="majorHAnsi" w:eastAsia="Calibri" w:hAnsiTheme="majorHAnsi" w:cstheme="majorHAnsi"/>
                </w:rPr>
                <w:t>ă</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39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2039622" w14:textId="77777777" w:rsidR="00347CFE" w:rsidRPr="00932256" w:rsidRDefault="00FE5DC0">
            <w:pPr>
              <w:jc w:val="center"/>
              <w:rPr>
                <w:rFonts w:asciiTheme="majorHAnsi" w:eastAsia="Calibri" w:hAnsiTheme="majorHAnsi" w:cstheme="majorHAnsi"/>
              </w:rPr>
              <w:pPrChange w:id="2400"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0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EA37E6E" w14:textId="77777777" w:rsidR="00347CFE" w:rsidRPr="00932256" w:rsidRDefault="00FE5DC0">
            <w:pPr>
              <w:jc w:val="center"/>
              <w:rPr>
                <w:rFonts w:asciiTheme="majorHAnsi" w:eastAsia="Calibri" w:hAnsiTheme="majorHAnsi" w:cstheme="majorHAnsi"/>
              </w:rPr>
              <w:pPrChange w:id="2402" w:author="Author">
                <w:pPr/>
              </w:pPrChange>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0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3600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0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FD04771" w14:textId="31E2373E" w:rsidR="00347CFE" w:rsidRPr="00932256" w:rsidRDefault="00FE5DC0" w:rsidP="00BA0ED8">
            <w:pPr>
              <w:rPr>
                <w:rFonts w:asciiTheme="majorHAnsi" w:eastAsia="Calibri" w:hAnsiTheme="majorHAnsi" w:cstheme="majorHAnsi"/>
              </w:rPr>
            </w:pPr>
            <w:del w:id="2405" w:author="Author">
              <w:r w:rsidRPr="00932256" w:rsidDel="009242B4">
                <w:rPr>
                  <w:rFonts w:asciiTheme="majorHAnsi" w:eastAsia="Calibri" w:hAnsiTheme="majorHAnsi" w:cstheme="majorHAnsi"/>
                </w:rPr>
                <w:delText>CYRILLIC SMALL LETTER</w:delText>
              </w:r>
            </w:del>
            <w:ins w:id="2406" w:author="Author">
              <w:r w:rsidR="009242B4">
                <w:rPr>
                  <w:rFonts w:asciiTheme="majorHAnsi" w:eastAsia="Calibri" w:hAnsiTheme="majorHAnsi" w:cstheme="majorHAnsi"/>
                </w:rPr>
                <w:t>Cyrillic Small Letter</w:t>
              </w:r>
            </w:ins>
            <w:r w:rsidRPr="00932256">
              <w:rPr>
                <w:rFonts w:asciiTheme="majorHAnsi" w:eastAsia="Calibri" w:hAnsiTheme="majorHAnsi" w:cstheme="majorHAnsi"/>
              </w:rPr>
              <w:t xml:space="preserve"> A </w:t>
            </w:r>
            <w:del w:id="2407" w:author="Author">
              <w:r w:rsidRPr="00932256" w:rsidDel="009242B4">
                <w:rPr>
                  <w:rFonts w:asciiTheme="majorHAnsi" w:eastAsia="Calibri" w:hAnsiTheme="majorHAnsi" w:cstheme="majorHAnsi"/>
                </w:rPr>
                <w:delText>WITH BREVE</w:delText>
              </w:r>
            </w:del>
            <w:ins w:id="2408" w:author="Author">
              <w:r w:rsidR="009242B4">
                <w:rPr>
                  <w:rFonts w:asciiTheme="majorHAnsi" w:eastAsia="Calibri" w:hAnsiTheme="majorHAnsi" w:cstheme="majorHAnsi"/>
                </w:rPr>
                <w:t>with Breve</w:t>
              </w:r>
            </w:ins>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0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1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1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A7BF71F" w14:textId="159731BD" w:rsidR="00347CFE" w:rsidRPr="00932256" w:rsidRDefault="00FE5DC0" w:rsidP="00BA0ED8">
            <w:pPr>
              <w:rPr>
                <w:rFonts w:asciiTheme="majorHAnsi" w:eastAsia="Calibri" w:hAnsiTheme="majorHAnsi" w:cstheme="majorHAnsi"/>
              </w:rPr>
            </w:pPr>
            <w:del w:id="2412" w:author="Author">
              <w:r w:rsidRPr="00932256" w:rsidDel="009242B4">
                <w:rPr>
                  <w:rFonts w:asciiTheme="majorHAnsi" w:eastAsia="Calibri" w:hAnsiTheme="majorHAnsi" w:cstheme="majorHAnsi"/>
                </w:rPr>
                <w:delText>LATIN SMALL LETTER</w:delText>
              </w:r>
            </w:del>
            <w:ins w:id="2413"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H </w:t>
            </w:r>
            <w:del w:id="2414" w:author="Author">
              <w:r w:rsidRPr="00932256" w:rsidDel="009242B4">
                <w:rPr>
                  <w:rFonts w:asciiTheme="majorHAnsi" w:eastAsia="Calibri" w:hAnsiTheme="majorHAnsi" w:cstheme="majorHAnsi"/>
                </w:rPr>
                <w:delText>WITH STROKE</w:delText>
              </w:r>
            </w:del>
            <w:ins w:id="2415" w:author="Author">
              <w:r w:rsidR="009242B4">
                <w:rPr>
                  <w:rFonts w:asciiTheme="majorHAnsi" w:eastAsia="Calibri" w:hAnsiTheme="majorHAnsi" w:cstheme="majorHAnsi"/>
                </w:rPr>
                <w:t>with Stroke</w:t>
              </w:r>
            </w:ins>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1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0C431F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1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1BC7737" w14:textId="6C2852B5" w:rsidR="00347CFE" w:rsidRPr="00932256" w:rsidRDefault="00ED2293">
            <w:pPr>
              <w:jc w:val="center"/>
              <w:rPr>
                <w:rFonts w:asciiTheme="majorHAnsi" w:eastAsia="Calibri" w:hAnsiTheme="majorHAnsi" w:cstheme="majorHAnsi"/>
              </w:rPr>
              <w:pPrChange w:id="2418" w:author="Author">
                <w:pPr/>
              </w:pPrChange>
            </w:pPr>
            <w:del w:id="2419" w:author="Author">
              <w:r w:rsidRPr="00932256" w:rsidDel="00A94CC5">
                <w:rPr>
                  <w:rFonts w:asciiTheme="majorHAnsi" w:eastAsia="Calibri" w:hAnsiTheme="majorHAnsi" w:cstheme="majorHAnsi"/>
                </w:rPr>
                <w:delText>Ħ</w:delText>
              </w:r>
            </w:del>
            <w:ins w:id="2420" w:author="Author">
              <w:r w:rsidR="00A94CC5" w:rsidRPr="00A94CC5">
                <w:rPr>
                  <w:rFonts w:asciiTheme="majorHAnsi" w:eastAsia="Calibri" w:hAnsiTheme="majorHAnsi" w:cstheme="majorHAnsi"/>
                </w:rPr>
                <w:t>ħ</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2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6364735" w14:textId="77777777" w:rsidR="00347CFE" w:rsidRPr="00932256" w:rsidRDefault="00FE5DC0">
            <w:pPr>
              <w:jc w:val="center"/>
              <w:rPr>
                <w:rFonts w:asciiTheme="majorHAnsi" w:eastAsia="Calibri" w:hAnsiTheme="majorHAnsi" w:cstheme="majorHAnsi"/>
              </w:rPr>
              <w:pPrChange w:id="2422"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2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568802" w14:textId="77777777" w:rsidR="00347CFE" w:rsidRPr="00932256" w:rsidRDefault="00FE5DC0">
            <w:pPr>
              <w:jc w:val="center"/>
              <w:rPr>
                <w:rFonts w:asciiTheme="majorHAnsi" w:eastAsia="Calibri" w:hAnsiTheme="majorHAnsi" w:cstheme="majorHAnsi"/>
              </w:rPr>
              <w:pPrChange w:id="2424" w:author="Author">
                <w:pPr/>
              </w:pPrChange>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2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1AC80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2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1D25A46" w14:textId="4248FA06" w:rsidR="00347CFE" w:rsidRPr="00932256" w:rsidRDefault="00FE5DC0" w:rsidP="00BA0ED8">
            <w:pPr>
              <w:rPr>
                <w:rFonts w:asciiTheme="majorHAnsi" w:eastAsia="Calibri" w:hAnsiTheme="majorHAnsi" w:cstheme="majorHAnsi"/>
              </w:rPr>
            </w:pPr>
            <w:del w:id="2427" w:author="Author">
              <w:r w:rsidRPr="00932256" w:rsidDel="009242B4">
                <w:rPr>
                  <w:rFonts w:asciiTheme="majorHAnsi" w:eastAsia="Calibri" w:hAnsiTheme="majorHAnsi" w:cstheme="majorHAnsi"/>
                  <w:lang w:val="de-DE"/>
                  <w:rPrChange w:id="2428" w:author="Author">
                    <w:rPr>
                      <w:rFonts w:asciiTheme="majorHAnsi" w:eastAsia="Calibri" w:hAnsiTheme="majorHAnsi"/>
                    </w:rPr>
                  </w:rPrChange>
                </w:rPr>
                <w:delText>CYRILLIC SMALL LETTER</w:delText>
              </w:r>
            </w:del>
            <w:ins w:id="2429" w:author="Author">
              <w:r w:rsidR="009242B4">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430" w:author="Author">
                  <w:rPr>
                    <w:rFonts w:asciiTheme="majorHAnsi" w:eastAsia="Calibri" w:hAnsiTheme="majorHAnsi"/>
                  </w:rPr>
                </w:rPrChange>
              </w:rPr>
              <w:t xml:space="preserve"> </w:t>
            </w:r>
            <w:proofErr w:type="spellStart"/>
            <w:r w:rsidRPr="00932256">
              <w:rPr>
                <w:rFonts w:asciiTheme="majorHAnsi" w:eastAsia="Calibri" w:hAnsiTheme="majorHAnsi" w:cstheme="majorHAnsi"/>
              </w:rPr>
              <w:t>T</w:t>
            </w:r>
            <w:ins w:id="2431" w:author="Author">
              <w:r w:rsidR="009242B4">
                <w:rPr>
                  <w:rFonts w:asciiTheme="majorHAnsi" w:eastAsia="Calibri" w:hAnsiTheme="majorHAnsi" w:cstheme="majorHAnsi"/>
                </w:rPr>
                <w:t>she</w:t>
              </w:r>
            </w:ins>
            <w:proofErr w:type="spellEnd"/>
            <w:del w:id="2432" w:author="Author">
              <w:r w:rsidRPr="00932256" w:rsidDel="009242B4">
                <w:rPr>
                  <w:rFonts w:asciiTheme="majorHAnsi" w:eastAsia="Calibri" w:hAnsiTheme="majorHAnsi" w:cstheme="majorHAnsi"/>
                </w:rPr>
                <w:delText>SHE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33"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3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3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876138C" w14:textId="29716A95" w:rsidR="00347CFE" w:rsidRPr="00932256" w:rsidRDefault="00FE5DC0" w:rsidP="00BA0ED8">
            <w:pPr>
              <w:rPr>
                <w:rFonts w:asciiTheme="majorHAnsi" w:eastAsia="Calibri" w:hAnsiTheme="majorHAnsi" w:cstheme="majorHAnsi"/>
              </w:rPr>
            </w:pPr>
            <w:del w:id="2436" w:author="Author">
              <w:r w:rsidRPr="00932256" w:rsidDel="009242B4">
                <w:rPr>
                  <w:rFonts w:asciiTheme="majorHAnsi" w:eastAsia="Calibri" w:hAnsiTheme="majorHAnsi" w:cstheme="majorHAnsi"/>
                </w:rPr>
                <w:delText>LATIN SMALL LETTER</w:delText>
              </w:r>
            </w:del>
            <w:ins w:id="2437"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T</w:t>
            </w:r>
            <w:ins w:id="2438" w:author="Author">
              <w:r w:rsidR="009242B4">
                <w:rPr>
                  <w:rFonts w:asciiTheme="majorHAnsi" w:eastAsia="Calibri" w:hAnsiTheme="majorHAnsi" w:cstheme="majorHAnsi"/>
                </w:rPr>
                <w:t>urned</w:t>
              </w:r>
            </w:ins>
            <w:del w:id="2439" w:author="Author">
              <w:r w:rsidRPr="00932256" w:rsidDel="009242B4">
                <w:rPr>
                  <w:rFonts w:asciiTheme="majorHAnsi" w:eastAsia="Calibri" w:hAnsiTheme="majorHAnsi" w:cstheme="majorHAnsi"/>
                </w:rPr>
                <w:delText>URNED</w:delText>
              </w:r>
            </w:del>
            <w:r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4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4D8E7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4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042A786" w14:textId="1F8584FF" w:rsidR="00347CFE" w:rsidRPr="00932256" w:rsidRDefault="00ED2293">
            <w:pPr>
              <w:jc w:val="center"/>
              <w:rPr>
                <w:rFonts w:asciiTheme="majorHAnsi" w:eastAsia="Calibri" w:hAnsiTheme="majorHAnsi" w:cstheme="majorHAnsi"/>
              </w:rPr>
              <w:pPrChange w:id="2442" w:author="Author">
                <w:pPr/>
              </w:pPrChange>
            </w:pPr>
            <w:del w:id="2443" w:author="Author">
              <w:r w:rsidRPr="00932256" w:rsidDel="00A94CC5">
                <w:rPr>
                  <w:rFonts w:asciiTheme="majorHAnsi" w:eastAsia="Calibri" w:hAnsiTheme="majorHAnsi" w:cstheme="majorHAnsi"/>
                </w:rPr>
                <w:delText>Ǝ</w:delText>
              </w:r>
            </w:del>
            <w:ins w:id="2444" w:author="Author">
              <w:r w:rsidR="00A94CC5" w:rsidRPr="00A94CC5">
                <w:rPr>
                  <w:rFonts w:asciiTheme="majorHAnsi" w:eastAsia="Calibri" w:hAnsiTheme="majorHAnsi" w:cstheme="majorHAnsi"/>
                </w:rPr>
                <w:t>ǝ</w:t>
              </w:r>
            </w:ins>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4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821B504" w14:textId="77777777" w:rsidR="00347CFE" w:rsidRPr="00932256" w:rsidRDefault="00FE5DC0">
            <w:pPr>
              <w:jc w:val="center"/>
              <w:rPr>
                <w:rFonts w:asciiTheme="majorHAnsi" w:eastAsia="Calibri" w:hAnsiTheme="majorHAnsi" w:cstheme="majorHAnsi"/>
              </w:rPr>
              <w:pPrChange w:id="2446"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4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2A45AD" w14:textId="77777777" w:rsidR="00347CFE" w:rsidRPr="00932256" w:rsidRDefault="00FE5DC0">
            <w:pPr>
              <w:jc w:val="center"/>
              <w:rPr>
                <w:rFonts w:asciiTheme="majorHAnsi" w:eastAsia="Calibri" w:hAnsiTheme="majorHAnsi" w:cstheme="majorHAnsi"/>
              </w:rPr>
              <w:pPrChange w:id="2448" w:author="Author">
                <w:pPr/>
              </w:pPrChange>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4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0BFD4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50"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A57F165" w14:textId="10B75FCB" w:rsidR="00347CFE" w:rsidRPr="00932256" w:rsidRDefault="00FE5DC0" w:rsidP="00BA0ED8">
            <w:pPr>
              <w:rPr>
                <w:rFonts w:asciiTheme="majorHAnsi" w:eastAsia="Calibri" w:hAnsiTheme="majorHAnsi" w:cstheme="majorHAnsi"/>
              </w:rPr>
            </w:pPr>
            <w:del w:id="2451" w:author="Author">
              <w:r w:rsidRPr="00932256" w:rsidDel="009242B4">
                <w:rPr>
                  <w:rFonts w:asciiTheme="majorHAnsi" w:eastAsia="Calibri" w:hAnsiTheme="majorHAnsi" w:cstheme="majorHAnsi"/>
                  <w:lang w:val="de-DE"/>
                  <w:rPrChange w:id="2452" w:author="Author">
                    <w:rPr>
                      <w:rFonts w:asciiTheme="majorHAnsi" w:eastAsia="Calibri" w:hAnsiTheme="majorHAnsi"/>
                    </w:rPr>
                  </w:rPrChange>
                </w:rPr>
                <w:delText>CYRILLIC SMALL LETTER</w:delText>
              </w:r>
            </w:del>
            <w:ins w:id="2453" w:author="Author">
              <w:r w:rsidR="009242B4">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Change w:id="2454" w:author="Author">
                  <w:rPr>
                    <w:rFonts w:asciiTheme="majorHAnsi" w:eastAsia="Calibri" w:hAnsiTheme="majorHAnsi"/>
                  </w:rPr>
                </w:rPrChange>
              </w:rPr>
              <w:t xml:space="preserve"> </w:t>
            </w:r>
            <w:r w:rsidRPr="00932256">
              <w:rPr>
                <w:rFonts w:asciiTheme="majorHAnsi" w:eastAsia="Calibri" w:hAnsiTheme="majorHAnsi" w:cstheme="majorHAnsi"/>
              </w:rPr>
              <w:t>S</w:t>
            </w:r>
            <w:ins w:id="2455" w:author="Author">
              <w:r w:rsidR="009242B4">
                <w:rPr>
                  <w:rFonts w:asciiTheme="majorHAnsi" w:eastAsia="Calibri" w:hAnsiTheme="majorHAnsi" w:cstheme="majorHAnsi"/>
                </w:rPr>
                <w:t>chwa</w:t>
              </w:r>
            </w:ins>
            <w:del w:id="2456" w:author="Author">
              <w:r w:rsidRPr="00932256" w:rsidDel="009242B4">
                <w:rPr>
                  <w:rFonts w:asciiTheme="majorHAnsi" w:eastAsia="Calibri" w:hAnsiTheme="majorHAnsi" w:cstheme="majorHAnsi"/>
                </w:rPr>
                <w:delText>CHWA</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5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5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5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C4980AD" w14:textId="7442C16A" w:rsidR="00347CFE" w:rsidRPr="00932256" w:rsidRDefault="00FE5DC0" w:rsidP="00BA0ED8">
            <w:pPr>
              <w:rPr>
                <w:rFonts w:asciiTheme="majorHAnsi" w:eastAsia="Calibri" w:hAnsiTheme="majorHAnsi" w:cstheme="majorHAnsi"/>
              </w:rPr>
            </w:pPr>
            <w:del w:id="2460" w:author="Author">
              <w:r w:rsidRPr="00932256" w:rsidDel="009242B4">
                <w:rPr>
                  <w:rFonts w:asciiTheme="majorHAnsi" w:eastAsia="Calibri" w:hAnsiTheme="majorHAnsi" w:cstheme="majorHAnsi"/>
                </w:rPr>
                <w:delText>LATIN SMALL LETTER</w:delText>
              </w:r>
            </w:del>
            <w:ins w:id="2461"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2462" w:author="Author">
              <w:r w:rsidR="009242B4">
                <w:rPr>
                  <w:rFonts w:asciiTheme="majorHAnsi" w:eastAsia="Calibri" w:hAnsiTheme="majorHAnsi" w:cstheme="majorHAnsi"/>
                </w:rPr>
                <w:t>chwa</w:t>
              </w:r>
            </w:ins>
            <w:del w:id="2463" w:author="Author">
              <w:r w:rsidRPr="00932256" w:rsidDel="009242B4">
                <w:rPr>
                  <w:rFonts w:asciiTheme="majorHAnsi" w:eastAsia="Calibri" w:hAnsiTheme="majorHAnsi" w:cstheme="majorHAnsi"/>
                </w:rPr>
                <w:delText>CHWA</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ADA41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7814E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6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69B661F" w14:textId="501BFF37" w:rsidR="00347CFE" w:rsidRPr="00932256" w:rsidRDefault="00FE5DC0" w:rsidP="00BA0ED8">
            <w:pPr>
              <w:rPr>
                <w:rFonts w:asciiTheme="majorHAnsi" w:eastAsia="Calibri" w:hAnsiTheme="majorHAnsi" w:cstheme="majorHAnsi"/>
              </w:rPr>
            </w:pPr>
            <w:del w:id="2470" w:author="Author">
              <w:r w:rsidRPr="00932256" w:rsidDel="009242B4">
                <w:rPr>
                  <w:rFonts w:asciiTheme="majorHAnsi" w:eastAsia="Calibri" w:hAnsiTheme="majorHAnsi" w:cstheme="majorHAnsi"/>
                  <w:lang w:val="de-DE"/>
                </w:rPr>
                <w:delText>CYRILLIC SMALL LETTER</w:delText>
              </w:r>
            </w:del>
            <w:ins w:id="2471" w:author="Author">
              <w:r w:rsidR="009242B4">
                <w:rPr>
                  <w:rFonts w:asciiTheme="majorHAnsi" w:eastAsia="Calibri" w:hAnsiTheme="majorHAnsi" w:cstheme="majorHAnsi"/>
                  <w:lang w:val="de-DE"/>
                </w:rPr>
                <w:t>Cyrillic Small Letter</w:t>
              </w:r>
            </w:ins>
            <w:r w:rsidRPr="00932256">
              <w:rPr>
                <w:rFonts w:asciiTheme="majorHAnsi" w:eastAsia="Calibri" w:hAnsiTheme="majorHAnsi" w:cstheme="majorHAnsi"/>
                <w:lang w:val="de-DE"/>
              </w:rPr>
              <w:t xml:space="preserve"> </w:t>
            </w:r>
            <w:r w:rsidR="007A5EDF" w:rsidRPr="00932256">
              <w:rPr>
                <w:rFonts w:asciiTheme="majorHAnsi" w:eastAsia="Calibri" w:hAnsiTheme="majorHAnsi" w:cstheme="majorHAnsi"/>
              </w:rPr>
              <w:t>S</w:t>
            </w:r>
            <w:ins w:id="2472" w:author="Author">
              <w:r w:rsidR="009242B4">
                <w:rPr>
                  <w:rFonts w:asciiTheme="majorHAnsi" w:eastAsia="Calibri" w:hAnsiTheme="majorHAnsi" w:cstheme="majorHAnsi"/>
                </w:rPr>
                <w:t>chwa</w:t>
              </w:r>
            </w:ins>
            <w:del w:id="2473" w:author="Author">
              <w:r w:rsidR="007A5EDF" w:rsidRPr="00932256" w:rsidDel="009242B4">
                <w:rPr>
                  <w:rFonts w:asciiTheme="majorHAnsi" w:eastAsia="Calibri" w:hAnsiTheme="majorHAnsi" w:cstheme="majorHAnsi"/>
                </w:rPr>
                <w:delText>CHWA</w:delText>
              </w:r>
            </w:del>
            <w:r w:rsidR="007A5EDF" w:rsidRPr="00932256">
              <w:rPr>
                <w:rFonts w:asciiTheme="majorHAnsi" w:eastAsia="Calibri" w:hAnsiTheme="majorHAnsi" w:cstheme="majorHAnsi"/>
              </w:rPr>
              <w:t xml:space="preserve"> </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7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75"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9136B1">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7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6390A13C" w14:textId="41A8EC35" w:rsidR="00347CFE" w:rsidRPr="00932256" w:rsidRDefault="00FE5DC0" w:rsidP="00BA0ED8">
            <w:pPr>
              <w:rPr>
                <w:rFonts w:asciiTheme="majorHAnsi" w:eastAsia="Calibri" w:hAnsiTheme="majorHAnsi" w:cstheme="majorHAnsi"/>
              </w:rPr>
            </w:pPr>
            <w:del w:id="2477" w:author="Author">
              <w:r w:rsidRPr="00932256" w:rsidDel="009242B4">
                <w:rPr>
                  <w:rFonts w:asciiTheme="majorHAnsi" w:eastAsia="Calibri" w:hAnsiTheme="majorHAnsi" w:cstheme="majorHAnsi"/>
                </w:rPr>
                <w:delText>LATIN SMALL LETTER</w:delText>
              </w:r>
            </w:del>
            <w:ins w:id="2478"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2479" w:author="Author">
              <w:r w:rsidR="001D18A5">
                <w:rPr>
                  <w:rFonts w:asciiTheme="majorHAnsi" w:eastAsia="Calibri" w:hAnsiTheme="majorHAnsi" w:cstheme="majorHAnsi"/>
                </w:rPr>
                <w:t>z</w:t>
              </w:r>
              <w:r w:rsidR="009242B4">
                <w:rPr>
                  <w:rFonts w:asciiTheme="majorHAnsi" w:eastAsia="Calibri" w:hAnsiTheme="majorHAnsi" w:cstheme="majorHAnsi"/>
                </w:rPr>
                <w:t>h</w:t>
              </w:r>
            </w:ins>
            <w:proofErr w:type="spellEnd"/>
            <w:del w:id="2480" w:author="Author">
              <w:r w:rsidRPr="00932256" w:rsidDel="009242B4">
                <w:rPr>
                  <w:rFonts w:asciiTheme="majorHAnsi" w:eastAsia="Calibri" w:hAnsiTheme="majorHAnsi" w:cstheme="majorHAnsi"/>
                </w:rPr>
                <w:delText>ZH</w:delText>
              </w:r>
            </w:del>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1"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3E8666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2"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451BA3D9" w14:textId="77777777" w:rsidR="00347CFE" w:rsidRPr="00932256" w:rsidRDefault="00FE5DC0">
            <w:pPr>
              <w:jc w:val="center"/>
              <w:rPr>
                <w:rFonts w:asciiTheme="majorHAnsi" w:eastAsia="Calibri" w:hAnsiTheme="majorHAnsi" w:cstheme="majorHAnsi"/>
              </w:rPr>
              <w:pPrChange w:id="2483" w:author="Author">
                <w:pPr/>
              </w:pPrChange>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4"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50699D9D" w14:textId="77777777" w:rsidR="00347CFE" w:rsidRPr="00932256" w:rsidRDefault="00FE5DC0">
            <w:pPr>
              <w:jc w:val="center"/>
              <w:rPr>
                <w:rFonts w:asciiTheme="majorHAnsi" w:eastAsia="Calibri" w:hAnsiTheme="majorHAnsi" w:cstheme="majorHAnsi"/>
              </w:rPr>
              <w:pPrChange w:id="2485" w:author="Author">
                <w:pPr/>
              </w:pPrChange>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7ED06B72" w14:textId="77777777" w:rsidR="00347CFE" w:rsidRPr="00932256" w:rsidRDefault="00FE5DC0">
            <w:pPr>
              <w:jc w:val="center"/>
              <w:rPr>
                <w:rFonts w:asciiTheme="majorHAnsi" w:eastAsia="Calibri" w:hAnsiTheme="majorHAnsi" w:cstheme="majorHAnsi"/>
              </w:rPr>
              <w:pPrChange w:id="2487" w:author="Author">
                <w:pPr/>
              </w:pPrChange>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8"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1CB6E5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89"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F88BD87" w14:textId="0971175F" w:rsidR="00347CFE" w:rsidRPr="00932256" w:rsidRDefault="00FE5DC0" w:rsidP="00BA0ED8">
            <w:pPr>
              <w:rPr>
                <w:rFonts w:asciiTheme="majorHAnsi" w:eastAsia="Calibri" w:hAnsiTheme="majorHAnsi" w:cstheme="majorHAnsi"/>
              </w:rPr>
            </w:pPr>
            <w:del w:id="2490" w:author="Author">
              <w:r w:rsidRPr="00932256" w:rsidDel="009242B4">
                <w:rPr>
                  <w:rFonts w:asciiTheme="majorHAnsi" w:eastAsia="Calibri" w:hAnsiTheme="majorHAnsi" w:cstheme="majorHAnsi"/>
                </w:rPr>
                <w:delText>CYRILLIC SMALL LETTER</w:delText>
              </w:r>
            </w:del>
            <w:ins w:id="2491" w:author="Author">
              <w:r w:rsidR="009242B4">
                <w:rPr>
                  <w:rFonts w:asciiTheme="majorHAnsi" w:eastAsia="Calibri" w:hAnsiTheme="majorHAnsi" w:cstheme="majorHAnsi"/>
                </w:rPr>
                <w:t>Cyrillic Small Letter</w:t>
              </w:r>
            </w:ins>
            <w:r w:rsidRPr="00932256">
              <w:rPr>
                <w:rFonts w:asciiTheme="majorHAnsi" w:eastAsia="Calibri" w:hAnsiTheme="majorHAnsi" w:cstheme="majorHAnsi"/>
              </w:rPr>
              <w:t xml:space="preserve"> </w:t>
            </w:r>
            <w:del w:id="2492" w:author="Author">
              <w:r w:rsidRPr="00932256" w:rsidDel="009242B4">
                <w:rPr>
                  <w:rFonts w:asciiTheme="majorHAnsi" w:eastAsia="Calibri" w:hAnsiTheme="majorHAnsi" w:cstheme="majorHAnsi"/>
                </w:rPr>
                <w:delText xml:space="preserve">ABKHASIAN </w:delText>
              </w:r>
            </w:del>
            <w:proofErr w:type="spellStart"/>
            <w:ins w:id="2493" w:author="Author">
              <w:r w:rsidR="009242B4">
                <w:rPr>
                  <w:rFonts w:asciiTheme="majorHAnsi" w:eastAsia="Calibri" w:hAnsiTheme="majorHAnsi" w:cstheme="majorHAnsi"/>
                </w:rPr>
                <w:t>Abkhasian</w:t>
              </w:r>
              <w:proofErr w:type="spellEnd"/>
              <w:r w:rsidR="009242B4" w:rsidRPr="00932256">
                <w:rPr>
                  <w:rFonts w:asciiTheme="majorHAnsi" w:eastAsia="Calibri" w:hAnsiTheme="majorHAnsi" w:cstheme="majorHAnsi"/>
                </w:rPr>
                <w:t xml:space="preserve"> </w:t>
              </w:r>
            </w:ins>
            <w:proofErr w:type="spellStart"/>
            <w:r w:rsidRPr="00932256">
              <w:rPr>
                <w:rFonts w:asciiTheme="majorHAnsi" w:eastAsia="Calibri" w:hAnsiTheme="majorHAnsi" w:cstheme="majorHAnsi"/>
              </w:rPr>
              <w:t>D</w:t>
            </w:r>
            <w:ins w:id="2494" w:author="Author">
              <w:r w:rsidR="009242B4">
                <w:rPr>
                  <w:rFonts w:asciiTheme="majorHAnsi" w:eastAsia="Calibri" w:hAnsiTheme="majorHAnsi" w:cstheme="majorHAnsi"/>
                </w:rPr>
                <w:t>ze</w:t>
              </w:r>
            </w:ins>
            <w:proofErr w:type="spellEnd"/>
            <w:del w:id="2495" w:author="Author">
              <w:r w:rsidRPr="00932256" w:rsidDel="009242B4">
                <w:rPr>
                  <w:rFonts w:asciiTheme="majorHAnsi" w:eastAsia="Calibri" w:hAnsiTheme="majorHAnsi" w:cstheme="majorHAnsi"/>
                </w:rPr>
                <w:delText>ZE</w:delText>
              </w:r>
            </w:del>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96"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Change w:id="2497" w:author="Author">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cPrChange>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2498" w:name="OLE_LINK35"/>
      <w:bookmarkStart w:id="2499" w:name="OLE_LINK36"/>
      <w:r w:rsidR="006F35F5" w:rsidRPr="00932256">
        <w:rPr>
          <w:rFonts w:asciiTheme="majorHAnsi" w:hAnsiTheme="majorHAnsi" w:cstheme="majorHAnsi"/>
          <w:color w:val="000000"/>
          <w:sz w:val="22"/>
          <w:szCs w:val="22"/>
        </w:rPr>
        <w:t xml:space="preserve">0079 </w:t>
      </w:r>
      <w:bookmarkEnd w:id="2498"/>
      <w:bookmarkEnd w:id="2499"/>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w:t>
      </w:r>
      <w:proofErr w:type="gramStart"/>
      <w:r w:rsidR="006F35F5" w:rsidRPr="00932256">
        <w:rPr>
          <w:rFonts w:asciiTheme="majorHAnsi" w:hAnsiTheme="majorHAnsi" w:cstheme="majorHAnsi"/>
          <w:color w:val="000000"/>
          <w:sz w:val="22"/>
          <w:szCs w:val="22"/>
        </w:rPr>
        <w:t>similar to</w:t>
      </w:r>
      <w:proofErr w:type="gramEnd"/>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lastRenderedPageBreak/>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A2EA373" wp14:editId="6A416B7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23"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2500" w:name="28h4qwu" w:colFirst="0" w:colLast="0"/>
      <w:bookmarkStart w:id="2501" w:name="_Toc25676974"/>
      <w:bookmarkStart w:id="2502" w:name="_Toc25871094"/>
      <w:bookmarkEnd w:id="2500"/>
      <w:r w:rsidRPr="00932256">
        <w:rPr>
          <w:rFonts w:asciiTheme="majorHAnsi" w:hAnsiTheme="majorHAnsi" w:cstheme="majorHAnsi"/>
        </w:rPr>
        <w:t>Greek</w:t>
      </w:r>
      <w:r w:rsidR="002E7952" w:rsidRPr="00932256">
        <w:rPr>
          <w:rFonts w:asciiTheme="majorHAnsi" w:hAnsiTheme="majorHAnsi" w:cstheme="majorHAnsi"/>
        </w:rPr>
        <w:t xml:space="preserve"> Script</w:t>
      </w:r>
      <w:bookmarkEnd w:id="2501"/>
      <w:bookmarkEnd w:id="2502"/>
    </w:p>
    <w:p w14:paraId="3F1DA749" w14:textId="77777777" w:rsidR="008D5C46" w:rsidRPr="00932256" w:rsidRDefault="008D5C46">
      <w:pPr>
        <w:rPr>
          <w:ins w:id="2503" w:author="Autho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ins w:id="2504" w:author="Author">
        <w:r w:rsidR="008D5C46" w:rsidRPr="00932256">
          <w:rPr>
            <w:rFonts w:asciiTheme="majorHAnsi" w:eastAsia="Calibri" w:hAnsiTheme="majorHAnsi" w:cstheme="majorHAnsi"/>
          </w:rPr>
          <w:t xml:space="preserve"> </w:t>
        </w:r>
      </w:ins>
    </w:p>
    <w:p w14:paraId="065C7B73" w14:textId="77777777" w:rsidR="008D5C46" w:rsidRPr="00932256" w:rsidRDefault="008D5C46" w:rsidP="00AB507A">
      <w:pPr>
        <w:rPr>
          <w:ins w:id="2505" w:author="Autho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2506" w:author="Author">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090"/>
        <w:gridCol w:w="810"/>
        <w:gridCol w:w="810"/>
        <w:gridCol w:w="1350"/>
        <w:gridCol w:w="720"/>
        <w:gridCol w:w="810"/>
        <w:gridCol w:w="1260"/>
        <w:gridCol w:w="1170"/>
        <w:gridCol w:w="1440"/>
        <w:tblGridChange w:id="2507">
          <w:tblGrid>
            <w:gridCol w:w="1431"/>
            <w:gridCol w:w="698"/>
            <w:gridCol w:w="624"/>
            <w:gridCol w:w="1025"/>
            <w:gridCol w:w="599"/>
            <w:gridCol w:w="679"/>
            <w:gridCol w:w="1584"/>
            <w:gridCol w:w="826"/>
            <w:gridCol w:w="1877"/>
          </w:tblGrid>
        </w:tblGridChange>
      </w:tblGrid>
      <w:tr w:rsidR="00347CFE" w:rsidRPr="009136B1" w14:paraId="1C1895C2" w14:textId="77777777" w:rsidTr="009136B1">
        <w:trPr>
          <w:cantSplit/>
        </w:trPr>
        <w:tc>
          <w:tcPr>
            <w:tcW w:w="1090" w:type="dxa"/>
            <w:tcMar>
              <w:top w:w="40" w:type="dxa"/>
              <w:left w:w="40" w:type="dxa"/>
              <w:bottom w:w="40" w:type="dxa"/>
              <w:right w:w="40" w:type="dxa"/>
            </w:tcMar>
            <w:vAlign w:val="center"/>
            <w:tcPrChange w:id="2508" w:author="Author">
              <w:tcPr>
                <w:tcW w:w="1431" w:type="dxa"/>
                <w:tcMar>
                  <w:top w:w="40" w:type="dxa"/>
                  <w:left w:w="40" w:type="dxa"/>
                  <w:bottom w:w="40" w:type="dxa"/>
                  <w:right w:w="40" w:type="dxa"/>
                </w:tcMar>
                <w:vAlign w:val="center"/>
              </w:tcPr>
            </w:tcPrChange>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Change w:id="2509" w:author="Author">
              <w:tcPr>
                <w:tcW w:w="698" w:type="dxa"/>
                <w:tcMar>
                  <w:top w:w="40" w:type="dxa"/>
                  <w:left w:w="40" w:type="dxa"/>
                  <w:bottom w:w="40" w:type="dxa"/>
                  <w:right w:w="40" w:type="dxa"/>
                </w:tcMar>
                <w:vAlign w:val="center"/>
              </w:tcPr>
            </w:tcPrChange>
          </w:tcPr>
          <w:p w14:paraId="0A2E7863"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Change w:id="2510" w:author="Author">
              <w:tcPr>
                <w:tcW w:w="624" w:type="dxa"/>
                <w:tcMar>
                  <w:top w:w="40" w:type="dxa"/>
                  <w:left w:w="40" w:type="dxa"/>
                  <w:bottom w:w="40" w:type="dxa"/>
                  <w:right w:w="40" w:type="dxa"/>
                </w:tcMar>
                <w:vAlign w:val="center"/>
              </w:tcPr>
            </w:tcPrChange>
          </w:tcPr>
          <w:p w14:paraId="33CD282F" w14:textId="77777777" w:rsidR="00347CFE" w:rsidRPr="009136B1" w:rsidRDefault="00FE5DC0">
            <w:pPr>
              <w:jc w:val="center"/>
              <w:rPr>
                <w:rFonts w:ascii="Calibri" w:eastAsia="Calibri" w:hAnsi="Calibri" w:cs="Calibri"/>
                <w:sz w:val="22"/>
                <w:szCs w:val="22"/>
              </w:rPr>
              <w:pPrChange w:id="2511" w:author="Author">
                <w:pPr/>
              </w:pPrChange>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Change w:id="2512" w:author="Author">
              <w:tcPr>
                <w:tcW w:w="1025" w:type="dxa"/>
                <w:tcMar>
                  <w:top w:w="40" w:type="dxa"/>
                  <w:left w:w="40" w:type="dxa"/>
                  <w:bottom w:w="40" w:type="dxa"/>
                  <w:right w:w="40" w:type="dxa"/>
                </w:tcMar>
                <w:vAlign w:val="center"/>
              </w:tcPr>
            </w:tcPrChange>
          </w:tcPr>
          <w:p w14:paraId="608B7215" w14:textId="77777777" w:rsidR="00347CFE" w:rsidRPr="009136B1" w:rsidRDefault="00FE5DC0">
            <w:pPr>
              <w:jc w:val="center"/>
              <w:rPr>
                <w:rFonts w:ascii="Calibri" w:eastAsia="Calibri" w:hAnsi="Calibri" w:cs="Calibri"/>
                <w:sz w:val="22"/>
                <w:szCs w:val="22"/>
              </w:rPr>
              <w:pPrChange w:id="2513" w:author="Author">
                <w:pPr/>
              </w:pPrChange>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Change w:id="2514" w:author="Author">
              <w:tcPr>
                <w:tcW w:w="599" w:type="dxa"/>
                <w:tcMar>
                  <w:top w:w="40" w:type="dxa"/>
                  <w:left w:w="40" w:type="dxa"/>
                  <w:bottom w:w="40" w:type="dxa"/>
                  <w:right w:w="40" w:type="dxa"/>
                </w:tcMar>
                <w:vAlign w:val="center"/>
              </w:tcPr>
            </w:tcPrChange>
          </w:tcPr>
          <w:p w14:paraId="60A475C1" w14:textId="77777777" w:rsidR="00347CFE" w:rsidRPr="009136B1" w:rsidRDefault="00FE5DC0">
            <w:pPr>
              <w:jc w:val="center"/>
              <w:rPr>
                <w:rFonts w:ascii="Calibri" w:eastAsia="Calibri" w:hAnsi="Calibri" w:cs="Calibri"/>
                <w:sz w:val="22"/>
                <w:szCs w:val="22"/>
              </w:rPr>
              <w:pPrChange w:id="2515" w:author="Author">
                <w:pPr/>
              </w:pPrChange>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Change w:id="2516" w:author="Author">
              <w:tcPr>
                <w:tcW w:w="679" w:type="dxa"/>
                <w:tcMar>
                  <w:top w:w="40" w:type="dxa"/>
                  <w:left w:w="40" w:type="dxa"/>
                  <w:bottom w:w="40" w:type="dxa"/>
                  <w:right w:w="40" w:type="dxa"/>
                </w:tcMar>
                <w:vAlign w:val="center"/>
              </w:tcPr>
            </w:tcPrChange>
          </w:tcPr>
          <w:p w14:paraId="20465D0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Change w:id="2517" w:author="Author">
              <w:tcPr>
                <w:tcW w:w="1584" w:type="dxa"/>
                <w:tcMar>
                  <w:top w:w="40" w:type="dxa"/>
                  <w:left w:w="40" w:type="dxa"/>
                  <w:bottom w:w="40" w:type="dxa"/>
                  <w:right w:w="40" w:type="dxa"/>
                </w:tcMar>
                <w:vAlign w:val="center"/>
              </w:tcPr>
            </w:tcPrChange>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Change w:id="2518" w:author="Author">
              <w:tcPr>
                <w:tcW w:w="826" w:type="dxa"/>
                <w:tcMar>
                  <w:top w:w="40" w:type="dxa"/>
                  <w:left w:w="40" w:type="dxa"/>
                  <w:bottom w:w="40" w:type="dxa"/>
                  <w:right w:w="40" w:type="dxa"/>
                </w:tcMar>
                <w:vAlign w:val="center"/>
              </w:tcPr>
            </w:tcPrChange>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Change w:id="2519" w:author="Author">
              <w:tcPr>
                <w:tcW w:w="1877" w:type="dxa"/>
                <w:tcMar>
                  <w:top w:w="40" w:type="dxa"/>
                  <w:left w:w="40" w:type="dxa"/>
                  <w:bottom w:w="40" w:type="dxa"/>
                  <w:right w:w="40" w:type="dxa"/>
                </w:tcMar>
                <w:vAlign w:val="center"/>
              </w:tcPr>
            </w:tcPrChange>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9136B1">
        <w:trPr>
          <w:cantSplit/>
        </w:trPr>
        <w:tc>
          <w:tcPr>
            <w:tcW w:w="1090" w:type="dxa"/>
            <w:tcMar>
              <w:top w:w="40" w:type="dxa"/>
              <w:left w:w="40" w:type="dxa"/>
              <w:bottom w:w="40" w:type="dxa"/>
              <w:right w:w="40" w:type="dxa"/>
            </w:tcMar>
            <w:vAlign w:val="center"/>
            <w:tcPrChange w:id="2520" w:author="Author">
              <w:tcPr>
                <w:tcW w:w="1431" w:type="dxa"/>
                <w:tcMar>
                  <w:top w:w="40" w:type="dxa"/>
                  <w:left w:w="40" w:type="dxa"/>
                  <w:bottom w:w="40" w:type="dxa"/>
                  <w:right w:w="40" w:type="dxa"/>
                </w:tcMar>
                <w:vAlign w:val="center"/>
              </w:tcPr>
            </w:tcPrChange>
          </w:tcPr>
          <w:p w14:paraId="7635EE4B" w14:textId="257AF3D3" w:rsidR="00347CFE" w:rsidRPr="00932256" w:rsidRDefault="00FE5DC0" w:rsidP="00BA0ED8">
            <w:pPr>
              <w:rPr>
                <w:rFonts w:asciiTheme="majorHAnsi" w:eastAsia="Calibri" w:hAnsiTheme="majorHAnsi" w:cstheme="majorHAnsi"/>
              </w:rPr>
            </w:pPr>
            <w:del w:id="2521" w:author="Author">
              <w:r w:rsidRPr="00932256" w:rsidDel="009242B4">
                <w:rPr>
                  <w:rFonts w:asciiTheme="majorHAnsi" w:eastAsia="Calibri" w:hAnsiTheme="majorHAnsi" w:cstheme="majorHAnsi"/>
                </w:rPr>
                <w:delText>LATIN SMALL LETTER</w:delText>
              </w:r>
            </w:del>
            <w:ins w:id="2522"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O</w:t>
            </w:r>
          </w:p>
        </w:tc>
        <w:tc>
          <w:tcPr>
            <w:tcW w:w="810" w:type="dxa"/>
            <w:tcMar>
              <w:top w:w="40" w:type="dxa"/>
              <w:left w:w="40" w:type="dxa"/>
              <w:bottom w:w="40" w:type="dxa"/>
              <w:right w:w="40" w:type="dxa"/>
            </w:tcMar>
            <w:vAlign w:val="center"/>
            <w:tcPrChange w:id="2523" w:author="Author">
              <w:tcPr>
                <w:tcW w:w="698" w:type="dxa"/>
                <w:tcMar>
                  <w:top w:w="40" w:type="dxa"/>
                  <w:left w:w="40" w:type="dxa"/>
                  <w:bottom w:w="40" w:type="dxa"/>
                  <w:right w:w="40" w:type="dxa"/>
                </w:tcMar>
                <w:vAlign w:val="center"/>
              </w:tcPr>
            </w:tcPrChange>
          </w:tcPr>
          <w:p w14:paraId="0E03A3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Change w:id="2524" w:author="Author">
              <w:tcPr>
                <w:tcW w:w="624" w:type="dxa"/>
                <w:tcMar>
                  <w:top w:w="40" w:type="dxa"/>
                  <w:left w:w="40" w:type="dxa"/>
                  <w:bottom w:w="40" w:type="dxa"/>
                  <w:right w:w="40" w:type="dxa"/>
                </w:tcMar>
                <w:vAlign w:val="center"/>
              </w:tcPr>
            </w:tcPrChange>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Change w:id="2525" w:author="Author">
              <w:tcPr>
                <w:tcW w:w="1025" w:type="dxa"/>
                <w:tcMar>
                  <w:top w:w="40" w:type="dxa"/>
                  <w:left w:w="40" w:type="dxa"/>
                  <w:bottom w:w="40" w:type="dxa"/>
                  <w:right w:w="40" w:type="dxa"/>
                </w:tcMar>
                <w:vAlign w:val="center"/>
              </w:tcPr>
            </w:tcPrChange>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526" w:author="Author">
              <w:tcPr>
                <w:tcW w:w="599" w:type="dxa"/>
                <w:tcMar>
                  <w:top w:w="40" w:type="dxa"/>
                  <w:left w:w="40" w:type="dxa"/>
                  <w:bottom w:w="40" w:type="dxa"/>
                  <w:right w:w="40" w:type="dxa"/>
                </w:tcMar>
                <w:vAlign w:val="center"/>
              </w:tcPr>
            </w:tcPrChange>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Change w:id="2527" w:author="Author">
              <w:tcPr>
                <w:tcW w:w="679" w:type="dxa"/>
                <w:tcMar>
                  <w:top w:w="40" w:type="dxa"/>
                  <w:left w:w="40" w:type="dxa"/>
                  <w:bottom w:w="40" w:type="dxa"/>
                  <w:right w:w="40" w:type="dxa"/>
                </w:tcMar>
                <w:vAlign w:val="center"/>
              </w:tcPr>
            </w:tcPrChange>
          </w:tcPr>
          <w:p w14:paraId="07DB91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Change w:id="2528" w:author="Author">
              <w:tcPr>
                <w:tcW w:w="1584" w:type="dxa"/>
                <w:tcMar>
                  <w:top w:w="40" w:type="dxa"/>
                  <w:left w:w="40" w:type="dxa"/>
                  <w:bottom w:w="40" w:type="dxa"/>
                  <w:right w:w="40" w:type="dxa"/>
                </w:tcMar>
                <w:vAlign w:val="center"/>
              </w:tcPr>
            </w:tcPrChange>
          </w:tcPr>
          <w:p w14:paraId="0D726537" w14:textId="0E2F8A31" w:rsidR="00347CFE" w:rsidRPr="00932256" w:rsidRDefault="00FE5DC0" w:rsidP="00BA0ED8">
            <w:pPr>
              <w:rPr>
                <w:rFonts w:asciiTheme="majorHAnsi" w:eastAsia="Calibri" w:hAnsiTheme="majorHAnsi" w:cstheme="majorHAnsi"/>
              </w:rPr>
            </w:pPr>
            <w:del w:id="2529" w:author="Author">
              <w:r w:rsidRPr="00932256" w:rsidDel="009242B4">
                <w:rPr>
                  <w:rFonts w:asciiTheme="majorHAnsi" w:eastAsia="Calibri" w:hAnsiTheme="majorHAnsi" w:cstheme="majorHAnsi"/>
                </w:rPr>
                <w:delText>GREEK SMALL LETTER</w:delText>
              </w:r>
            </w:del>
            <w:ins w:id="2530"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w:t>
            </w:r>
            <w:r w:rsidR="00620382" w:rsidRPr="00932256">
              <w:rPr>
                <w:rFonts w:asciiTheme="majorHAnsi" w:eastAsia="Calibri" w:hAnsiTheme="majorHAnsi" w:cstheme="majorHAnsi"/>
              </w:rPr>
              <w:t>O</w:t>
            </w:r>
            <w:ins w:id="2531" w:author="Author">
              <w:r w:rsidR="009242B4">
                <w:rPr>
                  <w:rFonts w:asciiTheme="majorHAnsi" w:eastAsia="Calibri" w:hAnsiTheme="majorHAnsi" w:cstheme="majorHAnsi"/>
                </w:rPr>
                <w:t>micron</w:t>
              </w:r>
            </w:ins>
            <w:del w:id="2532" w:author="Author">
              <w:r w:rsidR="00620382" w:rsidRPr="00932256" w:rsidDel="009242B4">
                <w:rPr>
                  <w:rFonts w:asciiTheme="majorHAnsi" w:eastAsia="Calibri" w:hAnsiTheme="majorHAnsi" w:cstheme="majorHAnsi"/>
                </w:rPr>
                <w:delText>MICRON</w:delText>
              </w:r>
            </w:del>
          </w:p>
        </w:tc>
        <w:tc>
          <w:tcPr>
            <w:tcW w:w="1170" w:type="dxa"/>
            <w:tcMar>
              <w:top w:w="40" w:type="dxa"/>
              <w:left w:w="40" w:type="dxa"/>
              <w:bottom w:w="40" w:type="dxa"/>
              <w:right w:w="40" w:type="dxa"/>
            </w:tcMar>
            <w:vAlign w:val="center"/>
            <w:tcPrChange w:id="2533" w:author="Author">
              <w:tcPr>
                <w:tcW w:w="826" w:type="dxa"/>
                <w:tcMar>
                  <w:top w:w="40" w:type="dxa"/>
                  <w:left w:w="40" w:type="dxa"/>
                  <w:bottom w:w="40" w:type="dxa"/>
                  <w:right w:w="40" w:type="dxa"/>
                </w:tcMar>
                <w:vAlign w:val="center"/>
              </w:tcPr>
            </w:tcPrChange>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534" w:author="Author">
              <w:tcPr>
                <w:tcW w:w="1877" w:type="dxa"/>
                <w:tcMar>
                  <w:top w:w="40" w:type="dxa"/>
                  <w:left w:w="40" w:type="dxa"/>
                  <w:bottom w:w="40" w:type="dxa"/>
                  <w:right w:w="40" w:type="dxa"/>
                </w:tcMar>
                <w:vAlign w:val="center"/>
              </w:tcPr>
            </w:tcPrChange>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9136B1">
        <w:trPr>
          <w:cantSplit/>
        </w:trPr>
        <w:tc>
          <w:tcPr>
            <w:tcW w:w="1090" w:type="dxa"/>
            <w:tcMar>
              <w:top w:w="40" w:type="dxa"/>
              <w:left w:w="40" w:type="dxa"/>
              <w:bottom w:w="40" w:type="dxa"/>
              <w:right w:w="40" w:type="dxa"/>
            </w:tcMar>
            <w:vAlign w:val="center"/>
            <w:tcPrChange w:id="2535" w:author="Author">
              <w:tcPr>
                <w:tcW w:w="1431" w:type="dxa"/>
                <w:tcMar>
                  <w:top w:w="40" w:type="dxa"/>
                  <w:left w:w="40" w:type="dxa"/>
                  <w:bottom w:w="40" w:type="dxa"/>
                  <w:right w:w="40" w:type="dxa"/>
                </w:tcMar>
                <w:vAlign w:val="center"/>
              </w:tcPr>
            </w:tcPrChange>
          </w:tcPr>
          <w:p w14:paraId="11839377" w14:textId="7058BDED" w:rsidR="00347CFE" w:rsidRPr="00932256" w:rsidRDefault="00FE5DC0" w:rsidP="00BA0ED8">
            <w:pPr>
              <w:rPr>
                <w:rFonts w:asciiTheme="majorHAnsi" w:eastAsia="Calibri" w:hAnsiTheme="majorHAnsi" w:cstheme="majorHAnsi"/>
              </w:rPr>
            </w:pPr>
            <w:del w:id="2536" w:author="Author">
              <w:r w:rsidRPr="00932256" w:rsidDel="009242B4">
                <w:rPr>
                  <w:rFonts w:asciiTheme="majorHAnsi" w:eastAsia="Calibri" w:hAnsiTheme="majorHAnsi" w:cstheme="majorHAnsi"/>
                </w:rPr>
                <w:delText>LATIN SMALL LETTER</w:delText>
              </w:r>
            </w:del>
            <w:ins w:id="2537"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2538" w:author="Author">
              <w:r w:rsidRPr="00932256" w:rsidDel="009242B4">
                <w:rPr>
                  <w:rFonts w:asciiTheme="majorHAnsi" w:eastAsia="Calibri" w:hAnsiTheme="majorHAnsi" w:cstheme="majorHAnsi"/>
                </w:rPr>
                <w:delText>WITH ACUTE</w:delText>
              </w:r>
            </w:del>
            <w:ins w:id="2539" w:author="Author">
              <w:r w:rsidR="009242B4">
                <w:rPr>
                  <w:rFonts w:asciiTheme="majorHAnsi" w:eastAsia="Calibri" w:hAnsiTheme="majorHAnsi" w:cstheme="majorHAnsi"/>
                </w:rPr>
                <w:t>with Acute</w:t>
              </w:r>
            </w:ins>
          </w:p>
        </w:tc>
        <w:tc>
          <w:tcPr>
            <w:tcW w:w="810" w:type="dxa"/>
            <w:tcMar>
              <w:top w:w="40" w:type="dxa"/>
              <w:left w:w="40" w:type="dxa"/>
              <w:bottom w:w="40" w:type="dxa"/>
              <w:right w:w="40" w:type="dxa"/>
            </w:tcMar>
            <w:vAlign w:val="center"/>
            <w:tcPrChange w:id="2540" w:author="Author">
              <w:tcPr>
                <w:tcW w:w="698" w:type="dxa"/>
                <w:tcMar>
                  <w:top w:w="40" w:type="dxa"/>
                  <w:left w:w="40" w:type="dxa"/>
                  <w:bottom w:w="40" w:type="dxa"/>
                  <w:right w:w="40" w:type="dxa"/>
                </w:tcMar>
                <w:vAlign w:val="center"/>
              </w:tcPr>
            </w:tcPrChange>
          </w:tcPr>
          <w:p w14:paraId="7FBCFB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Change w:id="2541" w:author="Author">
              <w:tcPr>
                <w:tcW w:w="624" w:type="dxa"/>
                <w:tcMar>
                  <w:top w:w="40" w:type="dxa"/>
                  <w:left w:w="40" w:type="dxa"/>
                  <w:bottom w:w="40" w:type="dxa"/>
                  <w:right w:w="40" w:type="dxa"/>
                </w:tcMar>
                <w:vAlign w:val="center"/>
              </w:tcPr>
            </w:tcPrChange>
          </w:tcPr>
          <w:p w14:paraId="10081020" w14:textId="27C998F8" w:rsidR="00347CFE" w:rsidRPr="00932256" w:rsidRDefault="00A94CC5" w:rsidP="00DF4159">
            <w:pPr>
              <w:jc w:val="center"/>
              <w:rPr>
                <w:rFonts w:asciiTheme="majorHAnsi" w:eastAsia="Calibri" w:hAnsiTheme="majorHAnsi" w:cstheme="majorHAnsi"/>
              </w:rPr>
            </w:pPr>
            <w:r w:rsidRPr="00932256">
              <w:rPr>
                <w:rFonts w:asciiTheme="majorHAnsi" w:eastAsia="Calibri" w:hAnsiTheme="majorHAnsi" w:cstheme="majorHAnsi"/>
              </w:rPr>
              <w:t>Í</w:t>
            </w:r>
          </w:p>
        </w:tc>
        <w:tc>
          <w:tcPr>
            <w:tcW w:w="1350" w:type="dxa"/>
            <w:tcMar>
              <w:top w:w="40" w:type="dxa"/>
              <w:left w:w="40" w:type="dxa"/>
              <w:bottom w:w="40" w:type="dxa"/>
              <w:right w:w="40" w:type="dxa"/>
            </w:tcMar>
            <w:vAlign w:val="center"/>
            <w:tcPrChange w:id="2542" w:author="Author">
              <w:tcPr>
                <w:tcW w:w="1025" w:type="dxa"/>
                <w:tcMar>
                  <w:top w:w="40" w:type="dxa"/>
                  <w:left w:w="40" w:type="dxa"/>
                  <w:bottom w:w="40" w:type="dxa"/>
                  <w:right w:w="40" w:type="dxa"/>
                </w:tcMar>
                <w:vAlign w:val="center"/>
              </w:tcPr>
            </w:tcPrChange>
          </w:tcPr>
          <w:p w14:paraId="205F53E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543" w:author="Author">
              <w:tcPr>
                <w:tcW w:w="599" w:type="dxa"/>
                <w:tcMar>
                  <w:top w:w="40" w:type="dxa"/>
                  <w:left w:w="40" w:type="dxa"/>
                  <w:bottom w:w="40" w:type="dxa"/>
                  <w:right w:w="40" w:type="dxa"/>
                </w:tcMar>
                <w:vAlign w:val="center"/>
              </w:tcPr>
            </w:tcPrChange>
          </w:tcPr>
          <w:p w14:paraId="042261D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Change w:id="2544" w:author="Author">
              <w:tcPr>
                <w:tcW w:w="679" w:type="dxa"/>
                <w:tcMar>
                  <w:top w:w="40" w:type="dxa"/>
                  <w:left w:w="40" w:type="dxa"/>
                  <w:bottom w:w="40" w:type="dxa"/>
                  <w:right w:w="40" w:type="dxa"/>
                </w:tcMar>
                <w:vAlign w:val="center"/>
              </w:tcPr>
            </w:tcPrChange>
          </w:tcPr>
          <w:p w14:paraId="361053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Change w:id="2545" w:author="Author">
              <w:tcPr>
                <w:tcW w:w="1584" w:type="dxa"/>
                <w:tcMar>
                  <w:top w:w="40" w:type="dxa"/>
                  <w:left w:w="40" w:type="dxa"/>
                  <w:bottom w:w="40" w:type="dxa"/>
                  <w:right w:w="40" w:type="dxa"/>
                </w:tcMar>
                <w:vAlign w:val="center"/>
              </w:tcPr>
            </w:tcPrChange>
          </w:tcPr>
          <w:p w14:paraId="2B582416" w14:textId="7CF704E8" w:rsidR="00347CFE" w:rsidRPr="00932256" w:rsidRDefault="00FE5DC0" w:rsidP="00BA0ED8">
            <w:pPr>
              <w:rPr>
                <w:rFonts w:asciiTheme="majorHAnsi" w:eastAsia="Calibri" w:hAnsiTheme="majorHAnsi" w:cstheme="majorHAnsi"/>
              </w:rPr>
            </w:pPr>
            <w:del w:id="2546" w:author="Author">
              <w:r w:rsidRPr="00932256" w:rsidDel="009242B4">
                <w:rPr>
                  <w:rFonts w:asciiTheme="majorHAnsi" w:eastAsia="Calibri" w:hAnsiTheme="majorHAnsi" w:cstheme="majorHAnsi"/>
                </w:rPr>
                <w:delText>GREEK SMALL LETTER</w:delText>
              </w:r>
            </w:del>
            <w:ins w:id="2547"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I</w:t>
            </w:r>
            <w:ins w:id="2548" w:author="Author">
              <w:r w:rsidR="009242B4">
                <w:rPr>
                  <w:rFonts w:asciiTheme="majorHAnsi" w:eastAsia="Calibri" w:hAnsiTheme="majorHAnsi" w:cstheme="majorHAnsi"/>
                </w:rPr>
                <w:t>ota</w:t>
              </w:r>
            </w:ins>
            <w:del w:id="2549" w:author="Author">
              <w:r w:rsidRPr="00932256" w:rsidDel="009242B4">
                <w:rPr>
                  <w:rFonts w:asciiTheme="majorHAnsi" w:eastAsia="Calibri" w:hAnsiTheme="majorHAnsi" w:cstheme="majorHAnsi"/>
                </w:rPr>
                <w:delText>OTA</w:delText>
              </w:r>
            </w:del>
            <w:r w:rsidRPr="00932256">
              <w:rPr>
                <w:rFonts w:asciiTheme="majorHAnsi" w:eastAsia="Calibri" w:hAnsiTheme="majorHAnsi" w:cstheme="majorHAnsi"/>
              </w:rPr>
              <w:t xml:space="preserve"> </w:t>
            </w:r>
            <w:del w:id="2550" w:author="Author">
              <w:r w:rsidRPr="00932256" w:rsidDel="009242B4">
                <w:rPr>
                  <w:rFonts w:asciiTheme="majorHAnsi" w:eastAsia="Calibri" w:hAnsiTheme="majorHAnsi" w:cstheme="majorHAnsi"/>
                </w:rPr>
                <w:delText>WITH TONOS</w:delText>
              </w:r>
            </w:del>
            <w:ins w:id="2551" w:author="Author">
              <w:r w:rsidR="009242B4">
                <w:rPr>
                  <w:rFonts w:asciiTheme="majorHAnsi" w:eastAsia="Calibri" w:hAnsiTheme="majorHAnsi" w:cstheme="majorHAnsi"/>
                </w:rPr>
                <w:t>with Tonos</w:t>
              </w:r>
            </w:ins>
          </w:p>
        </w:tc>
        <w:tc>
          <w:tcPr>
            <w:tcW w:w="1170" w:type="dxa"/>
            <w:tcMar>
              <w:top w:w="40" w:type="dxa"/>
              <w:left w:w="40" w:type="dxa"/>
              <w:bottom w:w="40" w:type="dxa"/>
              <w:right w:w="40" w:type="dxa"/>
            </w:tcMar>
            <w:vAlign w:val="center"/>
            <w:tcPrChange w:id="2552" w:author="Author">
              <w:tcPr>
                <w:tcW w:w="826" w:type="dxa"/>
                <w:tcMar>
                  <w:top w:w="40" w:type="dxa"/>
                  <w:left w:w="40" w:type="dxa"/>
                  <w:bottom w:w="40" w:type="dxa"/>
                  <w:right w:w="40" w:type="dxa"/>
                </w:tcMar>
                <w:vAlign w:val="center"/>
              </w:tcPr>
            </w:tcPrChange>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553" w:author="Author">
              <w:tcPr>
                <w:tcW w:w="1877" w:type="dxa"/>
                <w:tcMar>
                  <w:top w:w="40" w:type="dxa"/>
                  <w:left w:w="40" w:type="dxa"/>
                  <w:bottom w:w="40" w:type="dxa"/>
                  <w:right w:w="40" w:type="dxa"/>
                </w:tcMar>
                <w:vAlign w:val="center"/>
              </w:tcPr>
            </w:tcPrChange>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9136B1">
        <w:trPr>
          <w:cantSplit/>
        </w:trPr>
        <w:tc>
          <w:tcPr>
            <w:tcW w:w="1090" w:type="dxa"/>
            <w:tcMar>
              <w:top w:w="40" w:type="dxa"/>
              <w:left w:w="40" w:type="dxa"/>
              <w:bottom w:w="40" w:type="dxa"/>
              <w:right w:w="40" w:type="dxa"/>
            </w:tcMar>
            <w:vAlign w:val="center"/>
            <w:tcPrChange w:id="2554" w:author="Author">
              <w:tcPr>
                <w:tcW w:w="1431" w:type="dxa"/>
                <w:tcMar>
                  <w:top w:w="40" w:type="dxa"/>
                  <w:left w:w="40" w:type="dxa"/>
                  <w:bottom w:w="40" w:type="dxa"/>
                  <w:right w:w="40" w:type="dxa"/>
                </w:tcMar>
                <w:vAlign w:val="center"/>
              </w:tcPr>
            </w:tcPrChange>
          </w:tcPr>
          <w:p w14:paraId="661BAB5B" w14:textId="033EA920" w:rsidR="00347CFE" w:rsidRPr="00932256" w:rsidRDefault="00FE5DC0" w:rsidP="00BA0ED8">
            <w:pPr>
              <w:rPr>
                <w:rFonts w:asciiTheme="majorHAnsi" w:eastAsia="Calibri" w:hAnsiTheme="majorHAnsi" w:cstheme="majorHAnsi"/>
              </w:rPr>
            </w:pPr>
            <w:del w:id="2555" w:author="Author">
              <w:r w:rsidRPr="00932256" w:rsidDel="009242B4">
                <w:rPr>
                  <w:rFonts w:asciiTheme="majorHAnsi" w:eastAsia="Calibri" w:hAnsiTheme="majorHAnsi" w:cstheme="majorHAnsi"/>
                </w:rPr>
                <w:delText>LATIN SMALL LETTER</w:delText>
              </w:r>
            </w:del>
            <w:ins w:id="2556"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2557" w:author="Author">
              <w:r w:rsidRPr="00932256" w:rsidDel="009242B4">
                <w:rPr>
                  <w:rFonts w:asciiTheme="majorHAnsi" w:eastAsia="Calibri" w:hAnsiTheme="majorHAnsi" w:cstheme="majorHAnsi"/>
                </w:rPr>
                <w:delText>WITH DIAERESIS</w:delText>
              </w:r>
            </w:del>
            <w:ins w:id="2558" w:author="Author">
              <w:r w:rsidR="009242B4">
                <w:rPr>
                  <w:rFonts w:asciiTheme="majorHAnsi" w:eastAsia="Calibri" w:hAnsiTheme="majorHAnsi" w:cstheme="majorHAnsi"/>
                </w:rPr>
                <w:t>with Diaeresis</w:t>
              </w:r>
            </w:ins>
          </w:p>
        </w:tc>
        <w:tc>
          <w:tcPr>
            <w:tcW w:w="810" w:type="dxa"/>
            <w:tcMar>
              <w:top w:w="40" w:type="dxa"/>
              <w:left w:w="40" w:type="dxa"/>
              <w:bottom w:w="40" w:type="dxa"/>
              <w:right w:w="40" w:type="dxa"/>
            </w:tcMar>
            <w:vAlign w:val="center"/>
            <w:tcPrChange w:id="2559" w:author="Author">
              <w:tcPr>
                <w:tcW w:w="698" w:type="dxa"/>
                <w:tcMar>
                  <w:top w:w="40" w:type="dxa"/>
                  <w:left w:w="40" w:type="dxa"/>
                  <w:bottom w:w="40" w:type="dxa"/>
                  <w:right w:w="40" w:type="dxa"/>
                </w:tcMar>
                <w:vAlign w:val="center"/>
              </w:tcPr>
            </w:tcPrChange>
          </w:tcPr>
          <w:p w14:paraId="4E89B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Change w:id="2560" w:author="Author">
              <w:tcPr>
                <w:tcW w:w="624" w:type="dxa"/>
                <w:tcMar>
                  <w:top w:w="40" w:type="dxa"/>
                  <w:left w:w="40" w:type="dxa"/>
                  <w:bottom w:w="40" w:type="dxa"/>
                  <w:right w:w="40" w:type="dxa"/>
                </w:tcMar>
                <w:vAlign w:val="center"/>
              </w:tcPr>
            </w:tcPrChange>
          </w:tcPr>
          <w:p w14:paraId="14C92335"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Change w:id="2561" w:author="Author">
              <w:tcPr>
                <w:tcW w:w="1025" w:type="dxa"/>
                <w:tcMar>
                  <w:top w:w="40" w:type="dxa"/>
                  <w:left w:w="40" w:type="dxa"/>
                  <w:bottom w:w="40" w:type="dxa"/>
                  <w:right w:w="40" w:type="dxa"/>
                </w:tcMar>
                <w:vAlign w:val="center"/>
              </w:tcPr>
            </w:tcPrChange>
          </w:tcPr>
          <w:p w14:paraId="035859A3"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562" w:author="Author">
              <w:tcPr>
                <w:tcW w:w="599" w:type="dxa"/>
                <w:tcMar>
                  <w:top w:w="40" w:type="dxa"/>
                  <w:left w:w="40" w:type="dxa"/>
                  <w:bottom w:w="40" w:type="dxa"/>
                  <w:right w:w="40" w:type="dxa"/>
                </w:tcMar>
                <w:vAlign w:val="center"/>
              </w:tcPr>
            </w:tcPrChange>
          </w:tcPr>
          <w:p w14:paraId="6F736A3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Change w:id="2563" w:author="Author">
              <w:tcPr>
                <w:tcW w:w="679" w:type="dxa"/>
                <w:tcMar>
                  <w:top w:w="40" w:type="dxa"/>
                  <w:left w:w="40" w:type="dxa"/>
                  <w:bottom w:w="40" w:type="dxa"/>
                  <w:right w:w="40" w:type="dxa"/>
                </w:tcMar>
                <w:vAlign w:val="center"/>
              </w:tcPr>
            </w:tcPrChange>
          </w:tcPr>
          <w:p w14:paraId="39BF0C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Change w:id="2564" w:author="Author">
              <w:tcPr>
                <w:tcW w:w="1584" w:type="dxa"/>
                <w:tcMar>
                  <w:top w:w="40" w:type="dxa"/>
                  <w:left w:w="40" w:type="dxa"/>
                  <w:bottom w:w="40" w:type="dxa"/>
                  <w:right w:w="40" w:type="dxa"/>
                </w:tcMar>
                <w:vAlign w:val="center"/>
              </w:tcPr>
            </w:tcPrChange>
          </w:tcPr>
          <w:p w14:paraId="715958A6" w14:textId="7AF032C4" w:rsidR="00347CFE" w:rsidRPr="00932256" w:rsidRDefault="00FE5DC0" w:rsidP="00BA0ED8">
            <w:pPr>
              <w:rPr>
                <w:rFonts w:asciiTheme="majorHAnsi" w:eastAsia="Calibri" w:hAnsiTheme="majorHAnsi" w:cstheme="majorHAnsi"/>
              </w:rPr>
            </w:pPr>
            <w:del w:id="2565" w:author="Author">
              <w:r w:rsidRPr="00932256" w:rsidDel="009242B4">
                <w:rPr>
                  <w:rFonts w:asciiTheme="majorHAnsi" w:eastAsia="Calibri" w:hAnsiTheme="majorHAnsi" w:cstheme="majorHAnsi"/>
                </w:rPr>
                <w:delText>GREEK SMALL LETTER</w:delText>
              </w:r>
            </w:del>
            <w:ins w:id="2566"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I</w:t>
            </w:r>
            <w:ins w:id="2567" w:author="Author">
              <w:r w:rsidR="009242B4">
                <w:rPr>
                  <w:rFonts w:asciiTheme="majorHAnsi" w:eastAsia="Calibri" w:hAnsiTheme="majorHAnsi" w:cstheme="majorHAnsi"/>
                </w:rPr>
                <w:t>ota</w:t>
              </w:r>
            </w:ins>
            <w:del w:id="2568" w:author="Author">
              <w:r w:rsidRPr="00932256" w:rsidDel="009242B4">
                <w:rPr>
                  <w:rFonts w:asciiTheme="majorHAnsi" w:eastAsia="Calibri" w:hAnsiTheme="majorHAnsi" w:cstheme="majorHAnsi"/>
                </w:rPr>
                <w:delText>OTA</w:delText>
              </w:r>
            </w:del>
            <w:r w:rsidRPr="00932256">
              <w:rPr>
                <w:rFonts w:asciiTheme="majorHAnsi" w:eastAsia="Calibri" w:hAnsiTheme="majorHAnsi" w:cstheme="majorHAnsi"/>
              </w:rPr>
              <w:t xml:space="preserve"> </w:t>
            </w:r>
            <w:del w:id="2569" w:author="Author">
              <w:r w:rsidRPr="00932256" w:rsidDel="009242B4">
                <w:rPr>
                  <w:rFonts w:asciiTheme="majorHAnsi" w:eastAsia="Calibri" w:hAnsiTheme="majorHAnsi" w:cstheme="majorHAnsi"/>
                </w:rPr>
                <w:delText xml:space="preserve">WITH </w:delText>
              </w:r>
              <w:r w:rsidR="00620382" w:rsidRPr="00932256" w:rsidDel="009242B4">
                <w:rPr>
                  <w:rFonts w:asciiTheme="majorHAnsi" w:eastAsia="Calibri" w:hAnsiTheme="majorHAnsi" w:cstheme="majorHAnsi"/>
                </w:rPr>
                <w:delText>DIALYTIKA</w:delText>
              </w:r>
            </w:del>
            <w:ins w:id="2570" w:author="Author">
              <w:r w:rsidR="009242B4">
                <w:rPr>
                  <w:rFonts w:asciiTheme="majorHAnsi" w:eastAsia="Calibri" w:hAnsiTheme="majorHAnsi" w:cstheme="majorHAnsi"/>
                </w:rPr>
                <w:t xml:space="preserve">with </w:t>
              </w:r>
              <w:proofErr w:type="spellStart"/>
              <w:r w:rsidR="009242B4">
                <w:rPr>
                  <w:rFonts w:asciiTheme="majorHAnsi" w:eastAsia="Calibri" w:hAnsiTheme="majorHAnsi" w:cstheme="majorHAnsi"/>
                </w:rPr>
                <w:t>Dialytika</w:t>
              </w:r>
            </w:ins>
            <w:proofErr w:type="spellEnd"/>
          </w:p>
        </w:tc>
        <w:tc>
          <w:tcPr>
            <w:tcW w:w="1170" w:type="dxa"/>
            <w:tcMar>
              <w:top w:w="40" w:type="dxa"/>
              <w:left w:w="40" w:type="dxa"/>
              <w:bottom w:w="40" w:type="dxa"/>
              <w:right w:w="40" w:type="dxa"/>
            </w:tcMar>
            <w:vAlign w:val="center"/>
            <w:tcPrChange w:id="2571" w:author="Author">
              <w:tcPr>
                <w:tcW w:w="826" w:type="dxa"/>
                <w:tcMar>
                  <w:top w:w="40" w:type="dxa"/>
                  <w:left w:w="40" w:type="dxa"/>
                  <w:bottom w:w="40" w:type="dxa"/>
                  <w:right w:w="40" w:type="dxa"/>
                </w:tcMar>
                <w:vAlign w:val="center"/>
              </w:tcPr>
            </w:tcPrChange>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572" w:author="Author">
              <w:tcPr>
                <w:tcW w:w="1877" w:type="dxa"/>
                <w:tcMar>
                  <w:top w:w="40" w:type="dxa"/>
                  <w:left w:w="40" w:type="dxa"/>
                  <w:bottom w:w="40" w:type="dxa"/>
                  <w:right w:w="40" w:type="dxa"/>
                </w:tcMar>
                <w:vAlign w:val="center"/>
              </w:tcPr>
            </w:tcPrChange>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9136B1">
        <w:trPr>
          <w:cantSplit/>
        </w:trPr>
        <w:tc>
          <w:tcPr>
            <w:tcW w:w="1090" w:type="dxa"/>
            <w:tcMar>
              <w:top w:w="40" w:type="dxa"/>
              <w:left w:w="40" w:type="dxa"/>
              <w:bottom w:w="40" w:type="dxa"/>
              <w:right w:w="40" w:type="dxa"/>
            </w:tcMar>
            <w:vAlign w:val="center"/>
            <w:tcPrChange w:id="2573" w:author="Author">
              <w:tcPr>
                <w:tcW w:w="1431" w:type="dxa"/>
                <w:tcMar>
                  <w:top w:w="40" w:type="dxa"/>
                  <w:left w:w="40" w:type="dxa"/>
                  <w:bottom w:w="40" w:type="dxa"/>
                  <w:right w:w="40" w:type="dxa"/>
                </w:tcMar>
                <w:vAlign w:val="center"/>
              </w:tcPr>
            </w:tcPrChange>
          </w:tcPr>
          <w:p w14:paraId="05E85646" w14:textId="29222DDE" w:rsidR="00347CFE" w:rsidRPr="00932256" w:rsidRDefault="00FE5DC0" w:rsidP="00BA0ED8">
            <w:pPr>
              <w:rPr>
                <w:rFonts w:asciiTheme="majorHAnsi" w:eastAsia="Calibri" w:hAnsiTheme="majorHAnsi" w:cstheme="majorHAnsi"/>
              </w:rPr>
            </w:pPr>
            <w:del w:id="2574" w:author="Author">
              <w:r w:rsidRPr="00932256" w:rsidDel="009242B4">
                <w:rPr>
                  <w:rFonts w:asciiTheme="majorHAnsi" w:eastAsia="Calibri" w:hAnsiTheme="majorHAnsi" w:cstheme="majorHAnsi"/>
                </w:rPr>
                <w:lastRenderedPageBreak/>
                <w:delText>LATIN SMALL LETTER</w:delText>
              </w:r>
            </w:del>
            <w:ins w:id="2575"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2576" w:author="Author">
              <w:r w:rsidRPr="00932256" w:rsidDel="009242B4">
                <w:rPr>
                  <w:rFonts w:asciiTheme="majorHAnsi" w:eastAsia="Calibri" w:hAnsiTheme="majorHAnsi" w:cstheme="majorHAnsi"/>
                </w:rPr>
                <w:delText>WITH ACUTE</w:delText>
              </w:r>
            </w:del>
            <w:ins w:id="2577" w:author="Author">
              <w:r w:rsidR="009242B4">
                <w:rPr>
                  <w:rFonts w:asciiTheme="majorHAnsi" w:eastAsia="Calibri" w:hAnsiTheme="majorHAnsi" w:cstheme="majorHAnsi"/>
                </w:rPr>
                <w:t>with Acute</w:t>
              </w:r>
            </w:ins>
          </w:p>
        </w:tc>
        <w:tc>
          <w:tcPr>
            <w:tcW w:w="810" w:type="dxa"/>
            <w:tcMar>
              <w:top w:w="40" w:type="dxa"/>
              <w:left w:w="40" w:type="dxa"/>
              <w:bottom w:w="40" w:type="dxa"/>
              <w:right w:w="40" w:type="dxa"/>
            </w:tcMar>
            <w:vAlign w:val="center"/>
            <w:tcPrChange w:id="2578" w:author="Author">
              <w:tcPr>
                <w:tcW w:w="698" w:type="dxa"/>
                <w:tcMar>
                  <w:top w:w="40" w:type="dxa"/>
                  <w:left w:w="40" w:type="dxa"/>
                  <w:bottom w:w="40" w:type="dxa"/>
                  <w:right w:w="40" w:type="dxa"/>
                </w:tcMar>
                <w:vAlign w:val="center"/>
              </w:tcPr>
            </w:tcPrChange>
          </w:tcPr>
          <w:p w14:paraId="3D425D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Change w:id="2579" w:author="Author">
              <w:tcPr>
                <w:tcW w:w="624" w:type="dxa"/>
                <w:tcMar>
                  <w:top w:w="40" w:type="dxa"/>
                  <w:left w:w="40" w:type="dxa"/>
                  <w:bottom w:w="40" w:type="dxa"/>
                  <w:right w:w="40" w:type="dxa"/>
                </w:tcMar>
                <w:vAlign w:val="center"/>
              </w:tcPr>
            </w:tcPrChange>
          </w:tcPr>
          <w:p w14:paraId="360DA0D2"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Change w:id="2580" w:author="Author">
              <w:tcPr>
                <w:tcW w:w="1025" w:type="dxa"/>
                <w:tcMar>
                  <w:top w:w="40" w:type="dxa"/>
                  <w:left w:w="40" w:type="dxa"/>
                  <w:bottom w:w="40" w:type="dxa"/>
                  <w:right w:w="40" w:type="dxa"/>
                </w:tcMar>
                <w:vAlign w:val="center"/>
              </w:tcPr>
            </w:tcPrChange>
          </w:tcPr>
          <w:p w14:paraId="43DF7892"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581" w:author="Author">
              <w:tcPr>
                <w:tcW w:w="599" w:type="dxa"/>
                <w:tcMar>
                  <w:top w:w="40" w:type="dxa"/>
                  <w:left w:w="40" w:type="dxa"/>
                  <w:bottom w:w="40" w:type="dxa"/>
                  <w:right w:w="40" w:type="dxa"/>
                </w:tcMar>
                <w:vAlign w:val="center"/>
              </w:tcPr>
            </w:tcPrChange>
          </w:tcPr>
          <w:p w14:paraId="6F21628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Change w:id="2582" w:author="Author">
              <w:tcPr>
                <w:tcW w:w="679" w:type="dxa"/>
                <w:tcMar>
                  <w:top w:w="40" w:type="dxa"/>
                  <w:left w:w="40" w:type="dxa"/>
                  <w:bottom w:w="40" w:type="dxa"/>
                  <w:right w:w="40" w:type="dxa"/>
                </w:tcMar>
                <w:vAlign w:val="center"/>
              </w:tcPr>
            </w:tcPrChange>
          </w:tcPr>
          <w:p w14:paraId="6ECE18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Change w:id="2583" w:author="Author">
              <w:tcPr>
                <w:tcW w:w="1584" w:type="dxa"/>
                <w:tcMar>
                  <w:top w:w="40" w:type="dxa"/>
                  <w:left w:w="40" w:type="dxa"/>
                  <w:bottom w:w="40" w:type="dxa"/>
                  <w:right w:w="40" w:type="dxa"/>
                </w:tcMar>
                <w:vAlign w:val="center"/>
              </w:tcPr>
            </w:tcPrChange>
          </w:tcPr>
          <w:p w14:paraId="738A2FC1" w14:textId="6C530034" w:rsidR="00347CFE" w:rsidRPr="00932256" w:rsidRDefault="00FE5DC0" w:rsidP="00BA0ED8">
            <w:pPr>
              <w:rPr>
                <w:rFonts w:asciiTheme="majorHAnsi" w:eastAsia="Calibri" w:hAnsiTheme="majorHAnsi" w:cstheme="majorHAnsi"/>
              </w:rPr>
            </w:pPr>
            <w:del w:id="2584" w:author="Author">
              <w:r w:rsidRPr="00932256" w:rsidDel="009242B4">
                <w:rPr>
                  <w:rFonts w:asciiTheme="majorHAnsi" w:eastAsia="Calibri" w:hAnsiTheme="majorHAnsi" w:cstheme="majorHAnsi"/>
                </w:rPr>
                <w:delText>GREEK SMALL LETTER</w:delText>
              </w:r>
            </w:del>
            <w:ins w:id="2585"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O</w:t>
            </w:r>
            <w:ins w:id="2586" w:author="Author">
              <w:r w:rsidR="009242B4">
                <w:rPr>
                  <w:rFonts w:asciiTheme="majorHAnsi" w:eastAsia="Calibri" w:hAnsiTheme="majorHAnsi" w:cstheme="majorHAnsi"/>
                </w:rPr>
                <w:t>micron</w:t>
              </w:r>
            </w:ins>
            <w:del w:id="2587" w:author="Author">
              <w:r w:rsidRPr="00932256" w:rsidDel="009242B4">
                <w:rPr>
                  <w:rFonts w:asciiTheme="majorHAnsi" w:eastAsia="Calibri" w:hAnsiTheme="majorHAnsi" w:cstheme="majorHAnsi"/>
                </w:rPr>
                <w:delText>MICRON</w:delText>
              </w:r>
            </w:del>
            <w:r w:rsidRPr="00932256">
              <w:rPr>
                <w:rFonts w:asciiTheme="majorHAnsi" w:eastAsia="Calibri" w:hAnsiTheme="majorHAnsi" w:cstheme="majorHAnsi"/>
              </w:rPr>
              <w:t xml:space="preserve"> </w:t>
            </w:r>
            <w:del w:id="2588" w:author="Author">
              <w:r w:rsidRPr="00932256" w:rsidDel="009242B4">
                <w:rPr>
                  <w:rFonts w:asciiTheme="majorHAnsi" w:eastAsia="Calibri" w:hAnsiTheme="majorHAnsi" w:cstheme="majorHAnsi"/>
                </w:rPr>
                <w:delText>WITH TONOS</w:delText>
              </w:r>
            </w:del>
            <w:ins w:id="2589" w:author="Author">
              <w:r w:rsidR="009242B4">
                <w:rPr>
                  <w:rFonts w:asciiTheme="majorHAnsi" w:eastAsia="Calibri" w:hAnsiTheme="majorHAnsi" w:cstheme="majorHAnsi"/>
                </w:rPr>
                <w:t>with Tonos</w:t>
              </w:r>
            </w:ins>
          </w:p>
        </w:tc>
        <w:tc>
          <w:tcPr>
            <w:tcW w:w="1170" w:type="dxa"/>
            <w:tcMar>
              <w:top w:w="40" w:type="dxa"/>
              <w:left w:w="40" w:type="dxa"/>
              <w:bottom w:w="40" w:type="dxa"/>
              <w:right w:w="40" w:type="dxa"/>
            </w:tcMar>
            <w:vAlign w:val="center"/>
            <w:tcPrChange w:id="2590" w:author="Author">
              <w:tcPr>
                <w:tcW w:w="826" w:type="dxa"/>
                <w:tcMar>
                  <w:top w:w="40" w:type="dxa"/>
                  <w:left w:w="40" w:type="dxa"/>
                  <w:bottom w:w="40" w:type="dxa"/>
                  <w:right w:w="40" w:type="dxa"/>
                </w:tcMar>
                <w:vAlign w:val="center"/>
              </w:tcPr>
            </w:tcPrChange>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591" w:author="Author">
              <w:tcPr>
                <w:tcW w:w="1877" w:type="dxa"/>
                <w:tcMar>
                  <w:top w:w="40" w:type="dxa"/>
                  <w:left w:w="40" w:type="dxa"/>
                  <w:bottom w:w="40" w:type="dxa"/>
                  <w:right w:w="40" w:type="dxa"/>
                </w:tcMar>
                <w:vAlign w:val="center"/>
              </w:tcPr>
            </w:tcPrChange>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9136B1">
        <w:trPr>
          <w:cantSplit/>
        </w:trPr>
        <w:tc>
          <w:tcPr>
            <w:tcW w:w="1090" w:type="dxa"/>
            <w:tcMar>
              <w:top w:w="40" w:type="dxa"/>
              <w:left w:w="40" w:type="dxa"/>
              <w:bottom w:w="40" w:type="dxa"/>
              <w:right w:w="40" w:type="dxa"/>
            </w:tcMar>
            <w:vAlign w:val="center"/>
            <w:tcPrChange w:id="2592" w:author="Author">
              <w:tcPr>
                <w:tcW w:w="1431" w:type="dxa"/>
                <w:tcMar>
                  <w:top w:w="40" w:type="dxa"/>
                  <w:left w:w="40" w:type="dxa"/>
                  <w:bottom w:w="40" w:type="dxa"/>
                  <w:right w:w="40" w:type="dxa"/>
                </w:tcMar>
                <w:vAlign w:val="center"/>
              </w:tcPr>
            </w:tcPrChange>
          </w:tcPr>
          <w:p w14:paraId="6874621C" w14:textId="64DBCD39" w:rsidR="00347CFE" w:rsidRPr="00932256" w:rsidRDefault="00FE5DC0" w:rsidP="00BA0ED8">
            <w:pPr>
              <w:rPr>
                <w:rFonts w:asciiTheme="majorHAnsi" w:eastAsia="Calibri" w:hAnsiTheme="majorHAnsi" w:cstheme="majorHAnsi"/>
              </w:rPr>
            </w:pPr>
            <w:del w:id="2593" w:author="Author">
              <w:r w:rsidRPr="00932256" w:rsidDel="009242B4">
                <w:rPr>
                  <w:rFonts w:asciiTheme="majorHAnsi" w:eastAsia="Calibri" w:hAnsiTheme="majorHAnsi" w:cstheme="majorHAnsi"/>
                </w:rPr>
                <w:delText>LATIN SMALL LETTER</w:delText>
              </w:r>
            </w:del>
            <w:ins w:id="2594"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2595" w:author="Author">
              <w:r w:rsidR="009242B4">
                <w:rPr>
                  <w:rFonts w:asciiTheme="majorHAnsi" w:eastAsia="Calibri" w:hAnsiTheme="majorHAnsi" w:cstheme="majorHAnsi"/>
                </w:rPr>
                <w:t>otless</w:t>
              </w:r>
            </w:ins>
            <w:proofErr w:type="spellEnd"/>
            <w:del w:id="2596" w:author="Author">
              <w:r w:rsidRPr="00932256" w:rsidDel="009242B4">
                <w:rPr>
                  <w:rFonts w:asciiTheme="majorHAnsi" w:eastAsia="Calibri" w:hAnsiTheme="majorHAnsi" w:cstheme="majorHAnsi"/>
                </w:rPr>
                <w:delText>OTLESS</w:delText>
              </w:r>
            </w:del>
            <w:r w:rsidRPr="00932256">
              <w:rPr>
                <w:rFonts w:asciiTheme="majorHAnsi" w:eastAsia="Calibri" w:hAnsiTheme="majorHAnsi" w:cstheme="majorHAnsi"/>
              </w:rPr>
              <w:t xml:space="preserve"> I</w:t>
            </w:r>
          </w:p>
        </w:tc>
        <w:tc>
          <w:tcPr>
            <w:tcW w:w="810" w:type="dxa"/>
            <w:tcMar>
              <w:top w:w="40" w:type="dxa"/>
              <w:left w:w="40" w:type="dxa"/>
              <w:bottom w:w="40" w:type="dxa"/>
              <w:right w:w="40" w:type="dxa"/>
            </w:tcMar>
            <w:vAlign w:val="center"/>
            <w:tcPrChange w:id="2597" w:author="Author">
              <w:tcPr>
                <w:tcW w:w="698" w:type="dxa"/>
                <w:tcMar>
                  <w:top w:w="40" w:type="dxa"/>
                  <w:left w:w="40" w:type="dxa"/>
                  <w:bottom w:w="40" w:type="dxa"/>
                  <w:right w:w="40" w:type="dxa"/>
                </w:tcMar>
                <w:vAlign w:val="center"/>
              </w:tcPr>
            </w:tcPrChange>
          </w:tcPr>
          <w:p w14:paraId="53E4C0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Change w:id="2598" w:author="Author">
              <w:tcPr>
                <w:tcW w:w="624" w:type="dxa"/>
                <w:tcMar>
                  <w:top w:w="40" w:type="dxa"/>
                  <w:left w:w="40" w:type="dxa"/>
                  <w:bottom w:w="40" w:type="dxa"/>
                  <w:right w:w="40" w:type="dxa"/>
                </w:tcMar>
                <w:vAlign w:val="center"/>
              </w:tcPr>
            </w:tcPrChange>
          </w:tcPr>
          <w:p w14:paraId="09A705E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Change w:id="2599" w:author="Author">
              <w:tcPr>
                <w:tcW w:w="1025" w:type="dxa"/>
                <w:tcMar>
                  <w:top w:w="40" w:type="dxa"/>
                  <w:left w:w="40" w:type="dxa"/>
                  <w:bottom w:w="40" w:type="dxa"/>
                  <w:right w:w="40" w:type="dxa"/>
                </w:tcMar>
                <w:vAlign w:val="center"/>
              </w:tcPr>
            </w:tcPrChange>
          </w:tcPr>
          <w:p w14:paraId="6799A44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00" w:author="Author">
              <w:tcPr>
                <w:tcW w:w="599" w:type="dxa"/>
                <w:tcMar>
                  <w:top w:w="40" w:type="dxa"/>
                  <w:left w:w="40" w:type="dxa"/>
                  <w:bottom w:w="40" w:type="dxa"/>
                  <w:right w:w="40" w:type="dxa"/>
                </w:tcMar>
                <w:vAlign w:val="center"/>
              </w:tcPr>
            </w:tcPrChange>
          </w:tcPr>
          <w:p w14:paraId="0C40880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Change w:id="2601" w:author="Author">
              <w:tcPr>
                <w:tcW w:w="679" w:type="dxa"/>
                <w:tcMar>
                  <w:top w:w="40" w:type="dxa"/>
                  <w:left w:w="40" w:type="dxa"/>
                  <w:bottom w:w="40" w:type="dxa"/>
                  <w:right w:w="40" w:type="dxa"/>
                </w:tcMar>
                <w:vAlign w:val="center"/>
              </w:tcPr>
            </w:tcPrChange>
          </w:tcPr>
          <w:p w14:paraId="22AEF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Change w:id="2602" w:author="Author">
              <w:tcPr>
                <w:tcW w:w="1584" w:type="dxa"/>
                <w:tcMar>
                  <w:top w:w="40" w:type="dxa"/>
                  <w:left w:w="40" w:type="dxa"/>
                  <w:bottom w:w="40" w:type="dxa"/>
                  <w:right w:w="40" w:type="dxa"/>
                </w:tcMar>
                <w:vAlign w:val="center"/>
              </w:tcPr>
            </w:tcPrChange>
          </w:tcPr>
          <w:p w14:paraId="2D9A8A52" w14:textId="79AB8DAF" w:rsidR="00347CFE" w:rsidRPr="00932256" w:rsidRDefault="00FE5DC0" w:rsidP="00BA0ED8">
            <w:pPr>
              <w:rPr>
                <w:rFonts w:asciiTheme="majorHAnsi" w:eastAsia="Calibri" w:hAnsiTheme="majorHAnsi" w:cstheme="majorHAnsi"/>
              </w:rPr>
            </w:pPr>
            <w:del w:id="2603" w:author="Author">
              <w:r w:rsidRPr="00932256" w:rsidDel="009242B4">
                <w:rPr>
                  <w:rFonts w:asciiTheme="majorHAnsi" w:eastAsia="Calibri" w:hAnsiTheme="majorHAnsi" w:cstheme="majorHAnsi"/>
                </w:rPr>
                <w:delText>GREEK SMALL LETTER</w:delText>
              </w:r>
            </w:del>
            <w:ins w:id="2604"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I</w:t>
            </w:r>
            <w:ins w:id="2605" w:author="Author">
              <w:r w:rsidR="009242B4">
                <w:rPr>
                  <w:rFonts w:asciiTheme="majorHAnsi" w:eastAsia="Calibri" w:hAnsiTheme="majorHAnsi" w:cstheme="majorHAnsi"/>
                </w:rPr>
                <w:t>ota</w:t>
              </w:r>
            </w:ins>
            <w:del w:id="2606" w:author="Author">
              <w:r w:rsidRPr="00932256" w:rsidDel="009242B4">
                <w:rPr>
                  <w:rFonts w:asciiTheme="majorHAnsi" w:eastAsia="Calibri" w:hAnsiTheme="majorHAnsi" w:cstheme="majorHAnsi"/>
                </w:rPr>
                <w:delText>OTA</w:delText>
              </w:r>
            </w:del>
          </w:p>
        </w:tc>
        <w:tc>
          <w:tcPr>
            <w:tcW w:w="1170" w:type="dxa"/>
            <w:tcMar>
              <w:top w:w="40" w:type="dxa"/>
              <w:left w:w="40" w:type="dxa"/>
              <w:bottom w:w="40" w:type="dxa"/>
              <w:right w:w="40" w:type="dxa"/>
            </w:tcMar>
            <w:vAlign w:val="center"/>
            <w:tcPrChange w:id="2607" w:author="Author">
              <w:tcPr>
                <w:tcW w:w="826" w:type="dxa"/>
                <w:tcMar>
                  <w:top w:w="40" w:type="dxa"/>
                  <w:left w:w="40" w:type="dxa"/>
                  <w:bottom w:w="40" w:type="dxa"/>
                  <w:right w:w="40" w:type="dxa"/>
                </w:tcMar>
                <w:vAlign w:val="center"/>
              </w:tcPr>
            </w:tcPrChange>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08" w:author="Author">
              <w:tcPr>
                <w:tcW w:w="1877" w:type="dxa"/>
                <w:tcMar>
                  <w:top w:w="40" w:type="dxa"/>
                  <w:left w:w="40" w:type="dxa"/>
                  <w:bottom w:w="40" w:type="dxa"/>
                  <w:right w:w="40" w:type="dxa"/>
                </w:tcMar>
                <w:vAlign w:val="center"/>
              </w:tcPr>
            </w:tcPrChange>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9136B1">
        <w:trPr>
          <w:cantSplit/>
        </w:trPr>
        <w:tc>
          <w:tcPr>
            <w:tcW w:w="1090" w:type="dxa"/>
            <w:tcMar>
              <w:top w:w="40" w:type="dxa"/>
              <w:left w:w="40" w:type="dxa"/>
              <w:bottom w:w="40" w:type="dxa"/>
              <w:right w:w="40" w:type="dxa"/>
            </w:tcMar>
            <w:vAlign w:val="center"/>
            <w:tcPrChange w:id="2609" w:author="Author">
              <w:tcPr>
                <w:tcW w:w="1431" w:type="dxa"/>
                <w:tcMar>
                  <w:top w:w="40" w:type="dxa"/>
                  <w:left w:w="40" w:type="dxa"/>
                  <w:bottom w:w="40" w:type="dxa"/>
                  <w:right w:w="40" w:type="dxa"/>
                </w:tcMar>
                <w:vAlign w:val="center"/>
              </w:tcPr>
            </w:tcPrChange>
          </w:tcPr>
          <w:p w14:paraId="51A4551B" w14:textId="4D9409C6" w:rsidR="00347CFE" w:rsidRPr="00932256" w:rsidRDefault="00FE5DC0" w:rsidP="00BA0ED8">
            <w:pPr>
              <w:rPr>
                <w:rFonts w:asciiTheme="majorHAnsi" w:eastAsia="Calibri" w:hAnsiTheme="majorHAnsi" w:cstheme="majorHAnsi"/>
              </w:rPr>
            </w:pPr>
            <w:del w:id="2610" w:author="Author">
              <w:r w:rsidRPr="00932256" w:rsidDel="009242B4">
                <w:rPr>
                  <w:rFonts w:asciiTheme="majorHAnsi" w:eastAsia="Calibri" w:hAnsiTheme="majorHAnsi" w:cstheme="majorHAnsi"/>
                </w:rPr>
                <w:delText>LATIN SMALL LETTER</w:delText>
              </w:r>
            </w:del>
            <w:ins w:id="2611"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2612" w:author="Author">
              <w:r w:rsidR="009242B4">
                <w:rPr>
                  <w:rFonts w:asciiTheme="majorHAnsi" w:eastAsia="Calibri" w:hAnsiTheme="majorHAnsi" w:cstheme="majorHAnsi"/>
                </w:rPr>
                <w:t>pen</w:t>
              </w:r>
            </w:ins>
            <w:del w:id="2613" w:author="Author">
              <w:r w:rsidRPr="00932256" w:rsidDel="009242B4">
                <w:rPr>
                  <w:rFonts w:asciiTheme="majorHAnsi" w:eastAsia="Calibri" w:hAnsiTheme="majorHAnsi" w:cstheme="majorHAnsi"/>
                </w:rPr>
                <w:delText>PEN</w:delText>
              </w:r>
            </w:del>
            <w:r w:rsidRPr="00932256">
              <w:rPr>
                <w:rFonts w:asciiTheme="majorHAnsi" w:eastAsia="Calibri" w:hAnsiTheme="majorHAnsi" w:cstheme="majorHAnsi"/>
              </w:rPr>
              <w:t xml:space="preserve"> E</w:t>
            </w:r>
          </w:p>
        </w:tc>
        <w:tc>
          <w:tcPr>
            <w:tcW w:w="810" w:type="dxa"/>
            <w:tcMar>
              <w:top w:w="40" w:type="dxa"/>
              <w:left w:w="40" w:type="dxa"/>
              <w:bottom w:w="40" w:type="dxa"/>
              <w:right w:w="40" w:type="dxa"/>
            </w:tcMar>
            <w:vAlign w:val="center"/>
            <w:tcPrChange w:id="2614" w:author="Author">
              <w:tcPr>
                <w:tcW w:w="698" w:type="dxa"/>
                <w:tcMar>
                  <w:top w:w="40" w:type="dxa"/>
                  <w:left w:w="40" w:type="dxa"/>
                  <w:bottom w:w="40" w:type="dxa"/>
                  <w:right w:w="40" w:type="dxa"/>
                </w:tcMar>
                <w:vAlign w:val="center"/>
              </w:tcPr>
            </w:tcPrChange>
          </w:tcPr>
          <w:p w14:paraId="2861E0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Change w:id="2615" w:author="Author">
              <w:tcPr>
                <w:tcW w:w="624" w:type="dxa"/>
                <w:tcMar>
                  <w:top w:w="40" w:type="dxa"/>
                  <w:left w:w="40" w:type="dxa"/>
                  <w:bottom w:w="40" w:type="dxa"/>
                  <w:right w:w="40" w:type="dxa"/>
                </w:tcMar>
                <w:vAlign w:val="center"/>
              </w:tcPr>
            </w:tcPrChange>
          </w:tcPr>
          <w:p w14:paraId="4DE2D3E0"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Change w:id="2616" w:author="Author">
              <w:tcPr>
                <w:tcW w:w="1025" w:type="dxa"/>
                <w:tcMar>
                  <w:top w:w="40" w:type="dxa"/>
                  <w:left w:w="40" w:type="dxa"/>
                  <w:bottom w:w="40" w:type="dxa"/>
                  <w:right w:w="40" w:type="dxa"/>
                </w:tcMar>
                <w:vAlign w:val="center"/>
              </w:tcPr>
            </w:tcPrChange>
          </w:tcPr>
          <w:p w14:paraId="11E71FE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17" w:author="Author">
              <w:tcPr>
                <w:tcW w:w="599" w:type="dxa"/>
                <w:tcMar>
                  <w:top w:w="40" w:type="dxa"/>
                  <w:left w:w="40" w:type="dxa"/>
                  <w:bottom w:w="40" w:type="dxa"/>
                  <w:right w:w="40" w:type="dxa"/>
                </w:tcMar>
                <w:vAlign w:val="center"/>
              </w:tcPr>
            </w:tcPrChange>
          </w:tcPr>
          <w:p w14:paraId="6AC0A1FC"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Change w:id="2618" w:author="Author">
              <w:tcPr>
                <w:tcW w:w="679" w:type="dxa"/>
                <w:tcMar>
                  <w:top w:w="40" w:type="dxa"/>
                  <w:left w:w="40" w:type="dxa"/>
                  <w:bottom w:w="40" w:type="dxa"/>
                  <w:right w:w="40" w:type="dxa"/>
                </w:tcMar>
                <w:vAlign w:val="center"/>
              </w:tcPr>
            </w:tcPrChange>
          </w:tcPr>
          <w:p w14:paraId="7B13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Change w:id="2619" w:author="Author">
              <w:tcPr>
                <w:tcW w:w="1584" w:type="dxa"/>
                <w:tcMar>
                  <w:top w:w="40" w:type="dxa"/>
                  <w:left w:w="40" w:type="dxa"/>
                  <w:bottom w:w="40" w:type="dxa"/>
                  <w:right w:w="40" w:type="dxa"/>
                </w:tcMar>
                <w:vAlign w:val="center"/>
              </w:tcPr>
            </w:tcPrChange>
          </w:tcPr>
          <w:p w14:paraId="28CDE3C8" w14:textId="5D54643B" w:rsidR="00347CFE" w:rsidRPr="00932256" w:rsidRDefault="00FE5DC0" w:rsidP="00BA0ED8">
            <w:pPr>
              <w:rPr>
                <w:rFonts w:asciiTheme="majorHAnsi" w:eastAsia="Calibri" w:hAnsiTheme="majorHAnsi" w:cstheme="majorHAnsi"/>
              </w:rPr>
            </w:pPr>
            <w:del w:id="2620" w:author="Author">
              <w:r w:rsidRPr="00932256" w:rsidDel="009242B4">
                <w:rPr>
                  <w:rFonts w:asciiTheme="majorHAnsi" w:eastAsia="Calibri" w:hAnsiTheme="majorHAnsi" w:cstheme="majorHAnsi"/>
                </w:rPr>
                <w:delText>GREEK SMALL LETTER</w:delText>
              </w:r>
            </w:del>
            <w:ins w:id="2621"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E</w:t>
            </w:r>
            <w:ins w:id="2622" w:author="Author">
              <w:r w:rsidR="009242B4">
                <w:rPr>
                  <w:rFonts w:asciiTheme="majorHAnsi" w:eastAsia="Calibri" w:hAnsiTheme="majorHAnsi" w:cstheme="majorHAnsi"/>
                </w:rPr>
                <w:t>psilon</w:t>
              </w:r>
            </w:ins>
            <w:del w:id="2623" w:author="Author">
              <w:r w:rsidRPr="00932256" w:rsidDel="009242B4">
                <w:rPr>
                  <w:rFonts w:asciiTheme="majorHAnsi" w:eastAsia="Calibri" w:hAnsiTheme="majorHAnsi" w:cstheme="majorHAnsi"/>
                </w:rPr>
                <w:delText>PSILON</w:delText>
              </w:r>
            </w:del>
          </w:p>
        </w:tc>
        <w:tc>
          <w:tcPr>
            <w:tcW w:w="1170" w:type="dxa"/>
            <w:tcMar>
              <w:top w:w="40" w:type="dxa"/>
              <w:left w:w="40" w:type="dxa"/>
              <w:bottom w:w="40" w:type="dxa"/>
              <w:right w:w="40" w:type="dxa"/>
            </w:tcMar>
            <w:vAlign w:val="center"/>
            <w:tcPrChange w:id="2624" w:author="Author">
              <w:tcPr>
                <w:tcW w:w="826" w:type="dxa"/>
                <w:tcMar>
                  <w:top w:w="40" w:type="dxa"/>
                  <w:left w:w="40" w:type="dxa"/>
                  <w:bottom w:w="40" w:type="dxa"/>
                  <w:right w:w="40" w:type="dxa"/>
                </w:tcMar>
                <w:vAlign w:val="center"/>
              </w:tcPr>
            </w:tcPrChange>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25" w:author="Author">
              <w:tcPr>
                <w:tcW w:w="1877" w:type="dxa"/>
                <w:tcMar>
                  <w:top w:w="40" w:type="dxa"/>
                  <w:left w:w="40" w:type="dxa"/>
                  <w:bottom w:w="40" w:type="dxa"/>
                  <w:right w:w="40" w:type="dxa"/>
                </w:tcMar>
                <w:vAlign w:val="center"/>
              </w:tcPr>
            </w:tcPrChange>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9136B1">
        <w:trPr>
          <w:cantSplit/>
        </w:trPr>
        <w:tc>
          <w:tcPr>
            <w:tcW w:w="1090" w:type="dxa"/>
            <w:tcMar>
              <w:top w:w="40" w:type="dxa"/>
              <w:left w:w="40" w:type="dxa"/>
              <w:bottom w:w="40" w:type="dxa"/>
              <w:right w:w="40" w:type="dxa"/>
            </w:tcMar>
            <w:vAlign w:val="center"/>
            <w:tcPrChange w:id="2626" w:author="Author">
              <w:tcPr>
                <w:tcW w:w="1431" w:type="dxa"/>
                <w:tcMar>
                  <w:top w:w="40" w:type="dxa"/>
                  <w:left w:w="40" w:type="dxa"/>
                  <w:bottom w:w="40" w:type="dxa"/>
                  <w:right w:w="40" w:type="dxa"/>
                </w:tcMar>
                <w:vAlign w:val="center"/>
              </w:tcPr>
            </w:tcPrChange>
          </w:tcPr>
          <w:p w14:paraId="368A51CA" w14:textId="640311E0" w:rsidR="00347CFE" w:rsidRPr="00932256" w:rsidRDefault="00FE5DC0" w:rsidP="00BA0ED8">
            <w:pPr>
              <w:rPr>
                <w:rFonts w:asciiTheme="majorHAnsi" w:eastAsia="Calibri" w:hAnsiTheme="majorHAnsi" w:cstheme="majorHAnsi"/>
              </w:rPr>
            </w:pPr>
            <w:del w:id="2627" w:author="Author">
              <w:r w:rsidRPr="00932256" w:rsidDel="009242B4">
                <w:rPr>
                  <w:rFonts w:asciiTheme="majorHAnsi" w:eastAsia="Calibri" w:hAnsiTheme="majorHAnsi" w:cstheme="majorHAnsi"/>
                </w:rPr>
                <w:delText>LATIN SMALL LETTER</w:delText>
              </w:r>
            </w:del>
            <w:ins w:id="2628"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I</w:t>
            </w:r>
            <w:ins w:id="2629" w:author="Author">
              <w:r w:rsidR="009242B4">
                <w:rPr>
                  <w:rFonts w:asciiTheme="majorHAnsi" w:eastAsia="Calibri" w:hAnsiTheme="majorHAnsi" w:cstheme="majorHAnsi"/>
                </w:rPr>
                <w:t>ota</w:t>
              </w:r>
            </w:ins>
            <w:del w:id="2630" w:author="Author">
              <w:r w:rsidRPr="00932256" w:rsidDel="009242B4">
                <w:rPr>
                  <w:rFonts w:asciiTheme="majorHAnsi" w:eastAsia="Calibri" w:hAnsiTheme="majorHAnsi" w:cstheme="majorHAnsi"/>
                </w:rPr>
                <w:delText>OTA</w:delText>
              </w:r>
            </w:del>
          </w:p>
        </w:tc>
        <w:tc>
          <w:tcPr>
            <w:tcW w:w="810" w:type="dxa"/>
            <w:tcMar>
              <w:top w:w="40" w:type="dxa"/>
              <w:left w:w="40" w:type="dxa"/>
              <w:bottom w:w="40" w:type="dxa"/>
              <w:right w:w="40" w:type="dxa"/>
            </w:tcMar>
            <w:vAlign w:val="center"/>
            <w:tcPrChange w:id="2631" w:author="Author">
              <w:tcPr>
                <w:tcW w:w="698" w:type="dxa"/>
                <w:tcMar>
                  <w:top w:w="40" w:type="dxa"/>
                  <w:left w:w="40" w:type="dxa"/>
                  <w:bottom w:w="40" w:type="dxa"/>
                  <w:right w:w="40" w:type="dxa"/>
                </w:tcMar>
                <w:vAlign w:val="center"/>
              </w:tcPr>
            </w:tcPrChange>
          </w:tcPr>
          <w:p w14:paraId="737091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Change w:id="2632" w:author="Author">
              <w:tcPr>
                <w:tcW w:w="624" w:type="dxa"/>
                <w:tcMar>
                  <w:top w:w="40" w:type="dxa"/>
                  <w:left w:w="40" w:type="dxa"/>
                  <w:bottom w:w="40" w:type="dxa"/>
                  <w:right w:w="40" w:type="dxa"/>
                </w:tcMar>
                <w:vAlign w:val="center"/>
              </w:tcPr>
            </w:tcPrChange>
          </w:tcPr>
          <w:p w14:paraId="407DEFD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Change w:id="2633" w:author="Author">
              <w:tcPr>
                <w:tcW w:w="1025" w:type="dxa"/>
                <w:tcMar>
                  <w:top w:w="40" w:type="dxa"/>
                  <w:left w:w="40" w:type="dxa"/>
                  <w:bottom w:w="40" w:type="dxa"/>
                  <w:right w:w="40" w:type="dxa"/>
                </w:tcMar>
                <w:vAlign w:val="center"/>
              </w:tcPr>
            </w:tcPrChange>
          </w:tcPr>
          <w:p w14:paraId="3A67076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34" w:author="Author">
              <w:tcPr>
                <w:tcW w:w="599" w:type="dxa"/>
                <w:tcMar>
                  <w:top w:w="40" w:type="dxa"/>
                  <w:left w:w="40" w:type="dxa"/>
                  <w:bottom w:w="40" w:type="dxa"/>
                  <w:right w:w="40" w:type="dxa"/>
                </w:tcMar>
                <w:vAlign w:val="center"/>
              </w:tcPr>
            </w:tcPrChange>
          </w:tcPr>
          <w:p w14:paraId="1D942E1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Change w:id="2635" w:author="Author">
              <w:tcPr>
                <w:tcW w:w="679" w:type="dxa"/>
                <w:tcMar>
                  <w:top w:w="40" w:type="dxa"/>
                  <w:left w:w="40" w:type="dxa"/>
                  <w:bottom w:w="40" w:type="dxa"/>
                  <w:right w:w="40" w:type="dxa"/>
                </w:tcMar>
                <w:vAlign w:val="center"/>
              </w:tcPr>
            </w:tcPrChange>
          </w:tcPr>
          <w:p w14:paraId="58B93E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Change w:id="2636" w:author="Author">
              <w:tcPr>
                <w:tcW w:w="1584" w:type="dxa"/>
                <w:tcMar>
                  <w:top w:w="40" w:type="dxa"/>
                  <w:left w:w="40" w:type="dxa"/>
                  <w:bottom w:w="40" w:type="dxa"/>
                  <w:right w:w="40" w:type="dxa"/>
                </w:tcMar>
                <w:vAlign w:val="center"/>
              </w:tcPr>
            </w:tcPrChange>
          </w:tcPr>
          <w:p w14:paraId="55A2E199" w14:textId="5B86C050" w:rsidR="00347CFE" w:rsidRPr="00932256" w:rsidRDefault="00FE5DC0" w:rsidP="00BA0ED8">
            <w:pPr>
              <w:rPr>
                <w:rFonts w:asciiTheme="majorHAnsi" w:eastAsia="Calibri" w:hAnsiTheme="majorHAnsi" w:cstheme="majorHAnsi"/>
              </w:rPr>
            </w:pPr>
            <w:del w:id="2637" w:author="Author">
              <w:r w:rsidRPr="00932256" w:rsidDel="009242B4">
                <w:rPr>
                  <w:rFonts w:asciiTheme="majorHAnsi" w:eastAsia="Calibri" w:hAnsiTheme="majorHAnsi" w:cstheme="majorHAnsi"/>
                </w:rPr>
                <w:delText>GREEK SMALL LETTER</w:delText>
              </w:r>
            </w:del>
            <w:ins w:id="2638"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I</w:t>
            </w:r>
            <w:ins w:id="2639" w:author="Author">
              <w:r w:rsidR="009242B4">
                <w:rPr>
                  <w:rFonts w:asciiTheme="majorHAnsi" w:eastAsia="Calibri" w:hAnsiTheme="majorHAnsi" w:cstheme="majorHAnsi"/>
                </w:rPr>
                <w:t>ota</w:t>
              </w:r>
            </w:ins>
            <w:del w:id="2640" w:author="Author">
              <w:r w:rsidRPr="00932256" w:rsidDel="009242B4">
                <w:rPr>
                  <w:rFonts w:asciiTheme="majorHAnsi" w:eastAsia="Calibri" w:hAnsiTheme="majorHAnsi" w:cstheme="majorHAnsi"/>
                </w:rPr>
                <w:delText>OTA</w:delText>
              </w:r>
            </w:del>
          </w:p>
        </w:tc>
        <w:tc>
          <w:tcPr>
            <w:tcW w:w="1170" w:type="dxa"/>
            <w:tcMar>
              <w:top w:w="40" w:type="dxa"/>
              <w:left w:w="40" w:type="dxa"/>
              <w:bottom w:w="40" w:type="dxa"/>
              <w:right w:w="40" w:type="dxa"/>
            </w:tcMar>
            <w:vAlign w:val="center"/>
            <w:tcPrChange w:id="2641" w:author="Author">
              <w:tcPr>
                <w:tcW w:w="826" w:type="dxa"/>
                <w:tcMar>
                  <w:top w:w="40" w:type="dxa"/>
                  <w:left w:w="40" w:type="dxa"/>
                  <w:bottom w:w="40" w:type="dxa"/>
                  <w:right w:w="40" w:type="dxa"/>
                </w:tcMar>
                <w:vAlign w:val="center"/>
              </w:tcPr>
            </w:tcPrChange>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42" w:author="Author">
              <w:tcPr>
                <w:tcW w:w="1877" w:type="dxa"/>
                <w:tcMar>
                  <w:top w:w="40" w:type="dxa"/>
                  <w:left w:w="40" w:type="dxa"/>
                  <w:bottom w:w="40" w:type="dxa"/>
                  <w:right w:w="40" w:type="dxa"/>
                </w:tcMar>
                <w:vAlign w:val="center"/>
              </w:tcPr>
            </w:tcPrChange>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9136B1">
        <w:trPr>
          <w:cantSplit/>
        </w:trPr>
        <w:tc>
          <w:tcPr>
            <w:tcW w:w="1090" w:type="dxa"/>
            <w:tcMar>
              <w:top w:w="40" w:type="dxa"/>
              <w:left w:w="40" w:type="dxa"/>
              <w:bottom w:w="40" w:type="dxa"/>
              <w:right w:w="40" w:type="dxa"/>
            </w:tcMar>
            <w:vAlign w:val="center"/>
            <w:tcPrChange w:id="2643" w:author="Author">
              <w:tcPr>
                <w:tcW w:w="1431" w:type="dxa"/>
                <w:tcMar>
                  <w:top w:w="40" w:type="dxa"/>
                  <w:left w:w="40" w:type="dxa"/>
                  <w:bottom w:w="40" w:type="dxa"/>
                  <w:right w:w="40" w:type="dxa"/>
                </w:tcMar>
                <w:vAlign w:val="center"/>
              </w:tcPr>
            </w:tcPrChange>
          </w:tcPr>
          <w:p w14:paraId="00325BE4" w14:textId="09514AFC" w:rsidR="00347CFE" w:rsidRPr="00932256" w:rsidRDefault="00FE5DC0" w:rsidP="00BA0ED8">
            <w:pPr>
              <w:rPr>
                <w:rFonts w:asciiTheme="majorHAnsi" w:eastAsia="Calibri" w:hAnsiTheme="majorHAnsi" w:cstheme="majorHAnsi"/>
              </w:rPr>
            </w:pPr>
            <w:del w:id="2644" w:author="Author">
              <w:r w:rsidRPr="00932256" w:rsidDel="009242B4">
                <w:rPr>
                  <w:rFonts w:asciiTheme="majorHAnsi" w:eastAsia="Calibri" w:hAnsiTheme="majorHAnsi" w:cstheme="majorHAnsi"/>
                </w:rPr>
                <w:delText>LATIN SMALL LETTER</w:delText>
              </w:r>
            </w:del>
            <w:ins w:id="2645"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V</w:t>
            </w:r>
          </w:p>
        </w:tc>
        <w:tc>
          <w:tcPr>
            <w:tcW w:w="810" w:type="dxa"/>
            <w:tcMar>
              <w:top w:w="40" w:type="dxa"/>
              <w:left w:w="40" w:type="dxa"/>
              <w:bottom w:w="40" w:type="dxa"/>
              <w:right w:w="40" w:type="dxa"/>
            </w:tcMar>
            <w:vAlign w:val="center"/>
            <w:tcPrChange w:id="2646" w:author="Author">
              <w:tcPr>
                <w:tcW w:w="698" w:type="dxa"/>
                <w:tcMar>
                  <w:top w:w="40" w:type="dxa"/>
                  <w:left w:w="40" w:type="dxa"/>
                  <w:bottom w:w="40" w:type="dxa"/>
                  <w:right w:w="40" w:type="dxa"/>
                </w:tcMar>
                <w:vAlign w:val="center"/>
              </w:tcPr>
            </w:tcPrChange>
          </w:tcPr>
          <w:p w14:paraId="26FBDB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Change w:id="2647" w:author="Author">
              <w:tcPr>
                <w:tcW w:w="624" w:type="dxa"/>
                <w:tcMar>
                  <w:top w:w="40" w:type="dxa"/>
                  <w:left w:w="40" w:type="dxa"/>
                  <w:bottom w:w="40" w:type="dxa"/>
                  <w:right w:w="40" w:type="dxa"/>
                </w:tcMar>
                <w:vAlign w:val="center"/>
              </w:tcPr>
            </w:tcPrChange>
          </w:tcPr>
          <w:p w14:paraId="2725398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Change w:id="2648" w:author="Author">
              <w:tcPr>
                <w:tcW w:w="1025" w:type="dxa"/>
                <w:tcMar>
                  <w:top w:w="40" w:type="dxa"/>
                  <w:left w:w="40" w:type="dxa"/>
                  <w:bottom w:w="40" w:type="dxa"/>
                  <w:right w:w="40" w:type="dxa"/>
                </w:tcMar>
                <w:vAlign w:val="center"/>
              </w:tcPr>
            </w:tcPrChange>
          </w:tcPr>
          <w:p w14:paraId="5A1CE54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49" w:author="Author">
              <w:tcPr>
                <w:tcW w:w="599" w:type="dxa"/>
                <w:tcMar>
                  <w:top w:w="40" w:type="dxa"/>
                  <w:left w:w="40" w:type="dxa"/>
                  <w:bottom w:w="40" w:type="dxa"/>
                  <w:right w:w="40" w:type="dxa"/>
                </w:tcMar>
                <w:vAlign w:val="center"/>
              </w:tcPr>
            </w:tcPrChange>
          </w:tcPr>
          <w:p w14:paraId="2195C571"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Change w:id="2650" w:author="Author">
              <w:tcPr>
                <w:tcW w:w="679" w:type="dxa"/>
                <w:tcMar>
                  <w:top w:w="40" w:type="dxa"/>
                  <w:left w:w="40" w:type="dxa"/>
                  <w:bottom w:w="40" w:type="dxa"/>
                  <w:right w:w="40" w:type="dxa"/>
                </w:tcMar>
                <w:vAlign w:val="center"/>
              </w:tcPr>
            </w:tcPrChange>
          </w:tcPr>
          <w:p w14:paraId="09C44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Change w:id="2651" w:author="Author">
              <w:tcPr>
                <w:tcW w:w="1584" w:type="dxa"/>
                <w:tcMar>
                  <w:top w:w="40" w:type="dxa"/>
                  <w:left w:w="40" w:type="dxa"/>
                  <w:bottom w:w="40" w:type="dxa"/>
                  <w:right w:w="40" w:type="dxa"/>
                </w:tcMar>
                <w:vAlign w:val="center"/>
              </w:tcPr>
            </w:tcPrChange>
          </w:tcPr>
          <w:p w14:paraId="4AD6673A" w14:textId="0568AFC6" w:rsidR="00347CFE" w:rsidRPr="00932256" w:rsidRDefault="00FE5DC0" w:rsidP="00BA0ED8">
            <w:pPr>
              <w:rPr>
                <w:rFonts w:asciiTheme="majorHAnsi" w:eastAsia="Calibri" w:hAnsiTheme="majorHAnsi" w:cstheme="majorHAnsi"/>
              </w:rPr>
            </w:pPr>
            <w:del w:id="2652" w:author="Author">
              <w:r w:rsidRPr="00932256" w:rsidDel="009242B4">
                <w:rPr>
                  <w:rFonts w:asciiTheme="majorHAnsi" w:eastAsia="Calibri" w:hAnsiTheme="majorHAnsi" w:cstheme="majorHAnsi"/>
                </w:rPr>
                <w:delText>GREEK SMALL LETTER</w:delText>
              </w:r>
            </w:del>
            <w:ins w:id="2653"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N</w:t>
            </w:r>
            <w:ins w:id="2654" w:author="Author">
              <w:r w:rsidR="009242B4">
                <w:rPr>
                  <w:rFonts w:asciiTheme="majorHAnsi" w:eastAsia="Calibri" w:hAnsiTheme="majorHAnsi" w:cstheme="majorHAnsi"/>
                </w:rPr>
                <w:t>u</w:t>
              </w:r>
            </w:ins>
            <w:del w:id="2655" w:author="Author">
              <w:r w:rsidRPr="00932256" w:rsidDel="009242B4">
                <w:rPr>
                  <w:rFonts w:asciiTheme="majorHAnsi" w:eastAsia="Calibri" w:hAnsiTheme="majorHAnsi" w:cstheme="majorHAnsi"/>
                </w:rPr>
                <w:delText>U</w:delText>
              </w:r>
            </w:del>
          </w:p>
        </w:tc>
        <w:tc>
          <w:tcPr>
            <w:tcW w:w="1170" w:type="dxa"/>
            <w:tcMar>
              <w:top w:w="40" w:type="dxa"/>
              <w:left w:w="40" w:type="dxa"/>
              <w:bottom w:w="40" w:type="dxa"/>
              <w:right w:w="40" w:type="dxa"/>
            </w:tcMar>
            <w:vAlign w:val="center"/>
            <w:tcPrChange w:id="2656" w:author="Author">
              <w:tcPr>
                <w:tcW w:w="826" w:type="dxa"/>
                <w:tcMar>
                  <w:top w:w="40" w:type="dxa"/>
                  <w:left w:w="40" w:type="dxa"/>
                  <w:bottom w:w="40" w:type="dxa"/>
                  <w:right w:w="40" w:type="dxa"/>
                </w:tcMar>
                <w:vAlign w:val="center"/>
              </w:tcPr>
            </w:tcPrChange>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57" w:author="Author">
              <w:tcPr>
                <w:tcW w:w="1877" w:type="dxa"/>
                <w:tcMar>
                  <w:top w:w="40" w:type="dxa"/>
                  <w:left w:w="40" w:type="dxa"/>
                  <w:bottom w:w="40" w:type="dxa"/>
                  <w:right w:w="40" w:type="dxa"/>
                </w:tcMar>
                <w:vAlign w:val="center"/>
              </w:tcPr>
            </w:tcPrChange>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9136B1">
        <w:trPr>
          <w:cantSplit/>
        </w:trPr>
        <w:tc>
          <w:tcPr>
            <w:tcW w:w="1090" w:type="dxa"/>
            <w:tcMar>
              <w:top w:w="40" w:type="dxa"/>
              <w:left w:w="40" w:type="dxa"/>
              <w:bottom w:w="40" w:type="dxa"/>
              <w:right w:w="40" w:type="dxa"/>
            </w:tcMar>
            <w:vAlign w:val="center"/>
            <w:tcPrChange w:id="2658" w:author="Author">
              <w:tcPr>
                <w:tcW w:w="1431" w:type="dxa"/>
                <w:tcMar>
                  <w:top w:w="40" w:type="dxa"/>
                  <w:left w:w="40" w:type="dxa"/>
                  <w:bottom w:w="40" w:type="dxa"/>
                  <w:right w:w="40" w:type="dxa"/>
                </w:tcMar>
                <w:vAlign w:val="center"/>
              </w:tcPr>
            </w:tcPrChange>
          </w:tcPr>
          <w:p w14:paraId="1402B4CE" w14:textId="3F38D52A" w:rsidR="00347CFE" w:rsidRPr="00932256" w:rsidRDefault="00FE5DC0" w:rsidP="00BA0ED8">
            <w:pPr>
              <w:rPr>
                <w:rFonts w:asciiTheme="majorHAnsi" w:eastAsia="Calibri" w:hAnsiTheme="majorHAnsi" w:cstheme="majorHAnsi"/>
              </w:rPr>
            </w:pPr>
            <w:del w:id="2659" w:author="Author">
              <w:r w:rsidRPr="00932256" w:rsidDel="009242B4">
                <w:rPr>
                  <w:rFonts w:asciiTheme="majorHAnsi" w:eastAsia="Calibri" w:hAnsiTheme="majorHAnsi" w:cstheme="majorHAnsi"/>
                </w:rPr>
                <w:delText>LATIN SMALL LETTER</w:delText>
              </w:r>
            </w:del>
            <w:ins w:id="2660"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A</w:t>
            </w:r>
          </w:p>
        </w:tc>
        <w:tc>
          <w:tcPr>
            <w:tcW w:w="810" w:type="dxa"/>
            <w:tcMar>
              <w:top w:w="40" w:type="dxa"/>
              <w:left w:w="40" w:type="dxa"/>
              <w:bottom w:w="40" w:type="dxa"/>
              <w:right w:w="40" w:type="dxa"/>
            </w:tcMar>
            <w:vAlign w:val="center"/>
            <w:tcPrChange w:id="2661" w:author="Author">
              <w:tcPr>
                <w:tcW w:w="698" w:type="dxa"/>
                <w:tcMar>
                  <w:top w:w="40" w:type="dxa"/>
                  <w:left w:w="40" w:type="dxa"/>
                  <w:bottom w:w="40" w:type="dxa"/>
                  <w:right w:w="40" w:type="dxa"/>
                </w:tcMar>
                <w:vAlign w:val="center"/>
              </w:tcPr>
            </w:tcPrChange>
          </w:tcPr>
          <w:p w14:paraId="46DEF5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Change w:id="2662" w:author="Author">
              <w:tcPr>
                <w:tcW w:w="624" w:type="dxa"/>
                <w:tcMar>
                  <w:top w:w="40" w:type="dxa"/>
                  <w:left w:w="40" w:type="dxa"/>
                  <w:bottom w:w="40" w:type="dxa"/>
                  <w:right w:w="40" w:type="dxa"/>
                </w:tcMar>
                <w:vAlign w:val="center"/>
              </w:tcPr>
            </w:tcPrChange>
          </w:tcPr>
          <w:p w14:paraId="727F6E0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Change w:id="2663" w:author="Author">
              <w:tcPr>
                <w:tcW w:w="1025" w:type="dxa"/>
                <w:tcMar>
                  <w:top w:w="40" w:type="dxa"/>
                  <w:left w:w="40" w:type="dxa"/>
                  <w:bottom w:w="40" w:type="dxa"/>
                  <w:right w:w="40" w:type="dxa"/>
                </w:tcMar>
                <w:vAlign w:val="center"/>
              </w:tcPr>
            </w:tcPrChange>
          </w:tcPr>
          <w:p w14:paraId="1DACDEC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64" w:author="Author">
              <w:tcPr>
                <w:tcW w:w="599" w:type="dxa"/>
                <w:tcMar>
                  <w:top w:w="40" w:type="dxa"/>
                  <w:left w:w="40" w:type="dxa"/>
                  <w:bottom w:w="40" w:type="dxa"/>
                  <w:right w:w="40" w:type="dxa"/>
                </w:tcMar>
                <w:vAlign w:val="center"/>
              </w:tcPr>
            </w:tcPrChange>
          </w:tcPr>
          <w:p w14:paraId="0BEB693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Change w:id="2665" w:author="Author">
              <w:tcPr>
                <w:tcW w:w="679" w:type="dxa"/>
                <w:tcMar>
                  <w:top w:w="40" w:type="dxa"/>
                  <w:left w:w="40" w:type="dxa"/>
                  <w:bottom w:w="40" w:type="dxa"/>
                  <w:right w:w="40" w:type="dxa"/>
                </w:tcMar>
                <w:vAlign w:val="center"/>
              </w:tcPr>
            </w:tcPrChange>
          </w:tcPr>
          <w:p w14:paraId="61300C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Change w:id="2666" w:author="Author">
              <w:tcPr>
                <w:tcW w:w="1584" w:type="dxa"/>
                <w:tcMar>
                  <w:top w:w="40" w:type="dxa"/>
                  <w:left w:w="40" w:type="dxa"/>
                  <w:bottom w:w="40" w:type="dxa"/>
                  <w:right w:w="40" w:type="dxa"/>
                </w:tcMar>
                <w:vAlign w:val="center"/>
              </w:tcPr>
            </w:tcPrChange>
          </w:tcPr>
          <w:p w14:paraId="0B5089E6" w14:textId="75A81D82" w:rsidR="00347CFE" w:rsidRPr="00932256" w:rsidRDefault="00FE5DC0" w:rsidP="00BA0ED8">
            <w:pPr>
              <w:rPr>
                <w:rFonts w:asciiTheme="majorHAnsi" w:eastAsia="Calibri" w:hAnsiTheme="majorHAnsi" w:cstheme="majorHAnsi"/>
              </w:rPr>
            </w:pPr>
            <w:del w:id="2667" w:author="Author">
              <w:r w:rsidRPr="00932256" w:rsidDel="009242B4">
                <w:rPr>
                  <w:rFonts w:asciiTheme="majorHAnsi" w:eastAsia="Calibri" w:hAnsiTheme="majorHAnsi" w:cstheme="majorHAnsi"/>
                </w:rPr>
                <w:delText>GREEK SMALL LETTER</w:delText>
              </w:r>
            </w:del>
            <w:ins w:id="2668"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A</w:t>
            </w:r>
            <w:ins w:id="2669" w:author="Author">
              <w:r w:rsidR="009242B4">
                <w:rPr>
                  <w:rFonts w:asciiTheme="majorHAnsi" w:eastAsia="Calibri" w:hAnsiTheme="majorHAnsi" w:cstheme="majorHAnsi"/>
                </w:rPr>
                <w:t>lpha</w:t>
              </w:r>
            </w:ins>
            <w:del w:id="2670" w:author="Author">
              <w:r w:rsidRPr="00932256" w:rsidDel="009242B4">
                <w:rPr>
                  <w:rFonts w:asciiTheme="majorHAnsi" w:eastAsia="Calibri" w:hAnsiTheme="majorHAnsi" w:cstheme="majorHAnsi"/>
                </w:rPr>
                <w:delText>LPHA</w:delText>
              </w:r>
            </w:del>
          </w:p>
        </w:tc>
        <w:tc>
          <w:tcPr>
            <w:tcW w:w="1170" w:type="dxa"/>
            <w:tcMar>
              <w:top w:w="40" w:type="dxa"/>
              <w:left w:w="40" w:type="dxa"/>
              <w:bottom w:w="40" w:type="dxa"/>
              <w:right w:w="40" w:type="dxa"/>
            </w:tcMar>
            <w:vAlign w:val="center"/>
            <w:tcPrChange w:id="2671" w:author="Author">
              <w:tcPr>
                <w:tcW w:w="826" w:type="dxa"/>
                <w:tcMar>
                  <w:top w:w="40" w:type="dxa"/>
                  <w:left w:w="40" w:type="dxa"/>
                  <w:bottom w:w="40" w:type="dxa"/>
                  <w:right w:w="40" w:type="dxa"/>
                </w:tcMar>
                <w:vAlign w:val="center"/>
              </w:tcPr>
            </w:tcPrChange>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72" w:author="Author">
              <w:tcPr>
                <w:tcW w:w="1877" w:type="dxa"/>
                <w:tcMar>
                  <w:top w:w="40" w:type="dxa"/>
                  <w:left w:w="40" w:type="dxa"/>
                  <w:bottom w:w="40" w:type="dxa"/>
                  <w:right w:w="40" w:type="dxa"/>
                </w:tcMar>
                <w:vAlign w:val="center"/>
              </w:tcPr>
            </w:tcPrChange>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9136B1">
        <w:trPr>
          <w:cantSplit/>
        </w:trPr>
        <w:tc>
          <w:tcPr>
            <w:tcW w:w="1090" w:type="dxa"/>
            <w:tcMar>
              <w:top w:w="40" w:type="dxa"/>
              <w:left w:w="40" w:type="dxa"/>
              <w:bottom w:w="40" w:type="dxa"/>
              <w:right w:w="40" w:type="dxa"/>
            </w:tcMar>
            <w:vAlign w:val="center"/>
            <w:tcPrChange w:id="2673" w:author="Author">
              <w:tcPr>
                <w:tcW w:w="1431" w:type="dxa"/>
                <w:tcMar>
                  <w:top w:w="40" w:type="dxa"/>
                  <w:left w:w="40" w:type="dxa"/>
                  <w:bottom w:w="40" w:type="dxa"/>
                  <w:right w:w="40" w:type="dxa"/>
                </w:tcMar>
                <w:vAlign w:val="center"/>
              </w:tcPr>
            </w:tcPrChange>
          </w:tcPr>
          <w:p w14:paraId="612ADD23" w14:textId="18191802" w:rsidR="00347CFE" w:rsidRPr="00932256" w:rsidRDefault="00FE5DC0" w:rsidP="00BA0ED8">
            <w:pPr>
              <w:rPr>
                <w:rFonts w:asciiTheme="majorHAnsi" w:eastAsia="Calibri" w:hAnsiTheme="majorHAnsi" w:cstheme="majorHAnsi"/>
              </w:rPr>
            </w:pPr>
            <w:del w:id="2674" w:author="Author">
              <w:r w:rsidRPr="00932256" w:rsidDel="009242B4">
                <w:rPr>
                  <w:rFonts w:asciiTheme="majorHAnsi" w:eastAsia="Calibri" w:hAnsiTheme="majorHAnsi" w:cstheme="majorHAnsi"/>
                </w:rPr>
                <w:lastRenderedPageBreak/>
                <w:delText>LATIN SMALL LETTER</w:delText>
              </w:r>
            </w:del>
            <w:ins w:id="2675" w:author="Author">
              <w:r w:rsidR="009242B4">
                <w:rPr>
                  <w:rFonts w:asciiTheme="majorHAnsi" w:eastAsia="Calibri" w:hAnsiTheme="majorHAnsi" w:cstheme="majorHAnsi"/>
                </w:rPr>
                <w:t>Latin Small Letter</w:t>
              </w:r>
            </w:ins>
            <w:r w:rsidRPr="00932256">
              <w:rPr>
                <w:rFonts w:asciiTheme="majorHAnsi" w:eastAsia="Calibri" w:hAnsiTheme="majorHAnsi" w:cstheme="majorHAnsi"/>
              </w:rPr>
              <w:t xml:space="preserve"> P</w:t>
            </w:r>
          </w:p>
        </w:tc>
        <w:tc>
          <w:tcPr>
            <w:tcW w:w="810" w:type="dxa"/>
            <w:tcMar>
              <w:top w:w="40" w:type="dxa"/>
              <w:left w:w="40" w:type="dxa"/>
              <w:bottom w:w="40" w:type="dxa"/>
              <w:right w:w="40" w:type="dxa"/>
            </w:tcMar>
            <w:vAlign w:val="center"/>
            <w:tcPrChange w:id="2676" w:author="Author">
              <w:tcPr>
                <w:tcW w:w="698" w:type="dxa"/>
                <w:tcMar>
                  <w:top w:w="40" w:type="dxa"/>
                  <w:left w:w="40" w:type="dxa"/>
                  <w:bottom w:w="40" w:type="dxa"/>
                  <w:right w:w="40" w:type="dxa"/>
                </w:tcMar>
                <w:vAlign w:val="center"/>
              </w:tcPr>
            </w:tcPrChange>
          </w:tcPr>
          <w:p w14:paraId="447274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Change w:id="2677" w:author="Author">
              <w:tcPr>
                <w:tcW w:w="624" w:type="dxa"/>
                <w:tcMar>
                  <w:top w:w="40" w:type="dxa"/>
                  <w:left w:w="40" w:type="dxa"/>
                  <w:bottom w:w="40" w:type="dxa"/>
                  <w:right w:w="40" w:type="dxa"/>
                </w:tcMar>
                <w:vAlign w:val="center"/>
              </w:tcPr>
            </w:tcPrChange>
          </w:tcPr>
          <w:p w14:paraId="75EC958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Change w:id="2678" w:author="Author">
              <w:tcPr>
                <w:tcW w:w="1025" w:type="dxa"/>
                <w:tcMar>
                  <w:top w:w="40" w:type="dxa"/>
                  <w:left w:w="40" w:type="dxa"/>
                  <w:bottom w:w="40" w:type="dxa"/>
                  <w:right w:w="40" w:type="dxa"/>
                </w:tcMar>
                <w:vAlign w:val="center"/>
              </w:tcPr>
            </w:tcPrChange>
          </w:tcPr>
          <w:p w14:paraId="1031A1B5"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79" w:author="Author">
              <w:tcPr>
                <w:tcW w:w="599" w:type="dxa"/>
                <w:tcMar>
                  <w:top w:w="40" w:type="dxa"/>
                  <w:left w:w="40" w:type="dxa"/>
                  <w:bottom w:w="40" w:type="dxa"/>
                  <w:right w:w="40" w:type="dxa"/>
                </w:tcMar>
                <w:vAlign w:val="center"/>
              </w:tcPr>
            </w:tcPrChange>
          </w:tcPr>
          <w:p w14:paraId="5B1556D2"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Change w:id="2680" w:author="Author">
              <w:tcPr>
                <w:tcW w:w="679" w:type="dxa"/>
                <w:tcMar>
                  <w:top w:w="40" w:type="dxa"/>
                  <w:left w:w="40" w:type="dxa"/>
                  <w:bottom w:w="40" w:type="dxa"/>
                  <w:right w:w="40" w:type="dxa"/>
                </w:tcMar>
                <w:vAlign w:val="center"/>
              </w:tcPr>
            </w:tcPrChange>
          </w:tcPr>
          <w:p w14:paraId="5CB0A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Change w:id="2681" w:author="Author">
              <w:tcPr>
                <w:tcW w:w="1584" w:type="dxa"/>
                <w:tcMar>
                  <w:top w:w="40" w:type="dxa"/>
                  <w:left w:w="40" w:type="dxa"/>
                  <w:bottom w:w="40" w:type="dxa"/>
                  <w:right w:w="40" w:type="dxa"/>
                </w:tcMar>
                <w:vAlign w:val="center"/>
              </w:tcPr>
            </w:tcPrChange>
          </w:tcPr>
          <w:p w14:paraId="01058095" w14:textId="0D01ED19" w:rsidR="00347CFE" w:rsidRPr="00932256" w:rsidRDefault="00FE5DC0" w:rsidP="00BA0ED8">
            <w:pPr>
              <w:rPr>
                <w:rFonts w:asciiTheme="majorHAnsi" w:eastAsia="Calibri" w:hAnsiTheme="majorHAnsi" w:cstheme="majorHAnsi"/>
              </w:rPr>
            </w:pPr>
            <w:del w:id="2682" w:author="Author">
              <w:r w:rsidRPr="00932256" w:rsidDel="009242B4">
                <w:rPr>
                  <w:rFonts w:asciiTheme="majorHAnsi" w:eastAsia="Calibri" w:hAnsiTheme="majorHAnsi" w:cstheme="majorHAnsi"/>
                </w:rPr>
                <w:delText>GREEK SMALL LETTER</w:delText>
              </w:r>
            </w:del>
            <w:ins w:id="2683" w:author="Author">
              <w:r w:rsidR="009242B4">
                <w:rPr>
                  <w:rFonts w:asciiTheme="majorHAnsi" w:eastAsia="Calibri" w:hAnsiTheme="majorHAnsi" w:cstheme="majorHAnsi"/>
                </w:rPr>
                <w:t>Greek Small Letter</w:t>
              </w:r>
            </w:ins>
            <w:r w:rsidRPr="00932256">
              <w:rPr>
                <w:rFonts w:asciiTheme="majorHAnsi" w:eastAsia="Calibri" w:hAnsiTheme="majorHAnsi" w:cstheme="majorHAnsi"/>
              </w:rPr>
              <w:t xml:space="preserve"> R</w:t>
            </w:r>
            <w:ins w:id="2684" w:author="Author">
              <w:r w:rsidR="009242B4">
                <w:rPr>
                  <w:rFonts w:asciiTheme="majorHAnsi" w:eastAsia="Calibri" w:hAnsiTheme="majorHAnsi" w:cstheme="majorHAnsi"/>
                </w:rPr>
                <w:t>ho</w:t>
              </w:r>
            </w:ins>
            <w:del w:id="2685" w:author="Author">
              <w:r w:rsidRPr="00932256" w:rsidDel="009242B4">
                <w:rPr>
                  <w:rFonts w:asciiTheme="majorHAnsi" w:eastAsia="Calibri" w:hAnsiTheme="majorHAnsi" w:cstheme="majorHAnsi"/>
                </w:rPr>
                <w:delText>HO</w:delText>
              </w:r>
            </w:del>
          </w:p>
        </w:tc>
        <w:tc>
          <w:tcPr>
            <w:tcW w:w="1170" w:type="dxa"/>
            <w:tcMar>
              <w:top w:w="40" w:type="dxa"/>
              <w:left w:w="40" w:type="dxa"/>
              <w:bottom w:w="40" w:type="dxa"/>
              <w:right w:w="40" w:type="dxa"/>
            </w:tcMar>
            <w:vAlign w:val="center"/>
            <w:tcPrChange w:id="2686" w:author="Author">
              <w:tcPr>
                <w:tcW w:w="826" w:type="dxa"/>
                <w:tcMar>
                  <w:top w:w="40" w:type="dxa"/>
                  <w:left w:w="40" w:type="dxa"/>
                  <w:bottom w:w="40" w:type="dxa"/>
                  <w:right w:w="40" w:type="dxa"/>
                </w:tcMar>
                <w:vAlign w:val="center"/>
              </w:tcPr>
            </w:tcPrChange>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687" w:author="Author">
              <w:tcPr>
                <w:tcW w:w="1877" w:type="dxa"/>
                <w:tcMar>
                  <w:top w:w="40" w:type="dxa"/>
                  <w:left w:w="40" w:type="dxa"/>
                  <w:bottom w:w="40" w:type="dxa"/>
                  <w:right w:w="40" w:type="dxa"/>
                </w:tcMar>
                <w:vAlign w:val="center"/>
              </w:tcPr>
            </w:tcPrChange>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9136B1">
        <w:trPr>
          <w:cantSplit/>
        </w:trPr>
        <w:tc>
          <w:tcPr>
            <w:tcW w:w="1090" w:type="dxa"/>
            <w:tcMar>
              <w:top w:w="40" w:type="dxa"/>
              <w:left w:w="40" w:type="dxa"/>
              <w:bottom w:w="40" w:type="dxa"/>
              <w:right w:w="40" w:type="dxa"/>
            </w:tcMar>
            <w:vAlign w:val="center"/>
            <w:tcPrChange w:id="2688" w:author="Author">
              <w:tcPr>
                <w:tcW w:w="1431" w:type="dxa"/>
                <w:tcMar>
                  <w:top w:w="40" w:type="dxa"/>
                  <w:left w:w="40" w:type="dxa"/>
                  <w:bottom w:w="40" w:type="dxa"/>
                  <w:right w:w="40" w:type="dxa"/>
                </w:tcMar>
                <w:vAlign w:val="center"/>
              </w:tcPr>
            </w:tcPrChange>
          </w:tcPr>
          <w:p w14:paraId="6598A7D0" w14:textId="6221A1AD" w:rsidR="00347CFE" w:rsidRPr="00932256" w:rsidRDefault="00FE5DC0" w:rsidP="00BA0ED8">
            <w:pPr>
              <w:rPr>
                <w:rFonts w:asciiTheme="majorHAnsi" w:eastAsia="Calibri" w:hAnsiTheme="majorHAnsi" w:cstheme="majorHAnsi"/>
              </w:rPr>
            </w:pPr>
            <w:del w:id="2689" w:author="Author">
              <w:r w:rsidRPr="00932256" w:rsidDel="00153FFD">
                <w:rPr>
                  <w:rFonts w:asciiTheme="majorHAnsi" w:eastAsia="Calibri" w:hAnsiTheme="majorHAnsi" w:cstheme="majorHAnsi"/>
                </w:rPr>
                <w:delText>LATIN SMALL LETTER</w:delText>
              </w:r>
            </w:del>
            <w:ins w:id="2690"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U</w:t>
            </w:r>
          </w:p>
        </w:tc>
        <w:tc>
          <w:tcPr>
            <w:tcW w:w="810" w:type="dxa"/>
            <w:tcMar>
              <w:top w:w="40" w:type="dxa"/>
              <w:left w:w="40" w:type="dxa"/>
              <w:bottom w:w="40" w:type="dxa"/>
              <w:right w:w="40" w:type="dxa"/>
            </w:tcMar>
            <w:vAlign w:val="center"/>
            <w:tcPrChange w:id="2691" w:author="Author">
              <w:tcPr>
                <w:tcW w:w="698" w:type="dxa"/>
                <w:tcMar>
                  <w:top w:w="40" w:type="dxa"/>
                  <w:left w:w="40" w:type="dxa"/>
                  <w:bottom w:w="40" w:type="dxa"/>
                  <w:right w:w="40" w:type="dxa"/>
                </w:tcMar>
                <w:vAlign w:val="center"/>
              </w:tcPr>
            </w:tcPrChange>
          </w:tcPr>
          <w:p w14:paraId="2C6AB1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Change w:id="2692" w:author="Author">
              <w:tcPr>
                <w:tcW w:w="624" w:type="dxa"/>
                <w:tcMar>
                  <w:top w:w="40" w:type="dxa"/>
                  <w:left w:w="40" w:type="dxa"/>
                  <w:bottom w:w="40" w:type="dxa"/>
                  <w:right w:w="40" w:type="dxa"/>
                </w:tcMar>
                <w:vAlign w:val="center"/>
              </w:tcPr>
            </w:tcPrChange>
          </w:tcPr>
          <w:p w14:paraId="1431EEC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Change w:id="2693" w:author="Author">
              <w:tcPr>
                <w:tcW w:w="1025" w:type="dxa"/>
                <w:tcMar>
                  <w:top w:w="40" w:type="dxa"/>
                  <w:left w:w="40" w:type="dxa"/>
                  <w:bottom w:w="40" w:type="dxa"/>
                  <w:right w:w="40" w:type="dxa"/>
                </w:tcMar>
                <w:vAlign w:val="center"/>
              </w:tcPr>
            </w:tcPrChange>
          </w:tcPr>
          <w:p w14:paraId="5AA18AC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694" w:author="Author">
              <w:tcPr>
                <w:tcW w:w="599" w:type="dxa"/>
                <w:tcMar>
                  <w:top w:w="40" w:type="dxa"/>
                  <w:left w:w="40" w:type="dxa"/>
                  <w:bottom w:w="40" w:type="dxa"/>
                  <w:right w:w="40" w:type="dxa"/>
                </w:tcMar>
                <w:vAlign w:val="center"/>
              </w:tcPr>
            </w:tcPrChange>
          </w:tcPr>
          <w:p w14:paraId="0255C94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Change w:id="2695" w:author="Author">
              <w:tcPr>
                <w:tcW w:w="679" w:type="dxa"/>
                <w:tcMar>
                  <w:top w:w="40" w:type="dxa"/>
                  <w:left w:w="40" w:type="dxa"/>
                  <w:bottom w:w="40" w:type="dxa"/>
                  <w:right w:w="40" w:type="dxa"/>
                </w:tcMar>
                <w:vAlign w:val="center"/>
              </w:tcPr>
            </w:tcPrChange>
          </w:tcPr>
          <w:p w14:paraId="3016E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Change w:id="2696" w:author="Author">
              <w:tcPr>
                <w:tcW w:w="1584" w:type="dxa"/>
                <w:tcMar>
                  <w:top w:w="40" w:type="dxa"/>
                  <w:left w:w="40" w:type="dxa"/>
                  <w:bottom w:w="40" w:type="dxa"/>
                  <w:right w:w="40" w:type="dxa"/>
                </w:tcMar>
                <w:vAlign w:val="center"/>
              </w:tcPr>
            </w:tcPrChange>
          </w:tcPr>
          <w:p w14:paraId="79DF9CAD" w14:textId="0BB3E3CC" w:rsidR="00347CFE" w:rsidRPr="00932256" w:rsidRDefault="00FE5DC0" w:rsidP="00BA0ED8">
            <w:pPr>
              <w:rPr>
                <w:rFonts w:asciiTheme="majorHAnsi" w:eastAsia="Calibri" w:hAnsiTheme="majorHAnsi" w:cstheme="majorHAnsi"/>
              </w:rPr>
            </w:pPr>
            <w:del w:id="2697" w:author="Author">
              <w:r w:rsidRPr="00932256" w:rsidDel="00153FFD">
                <w:rPr>
                  <w:rFonts w:asciiTheme="majorHAnsi" w:eastAsia="Calibri" w:hAnsiTheme="majorHAnsi" w:cstheme="majorHAnsi"/>
                </w:rPr>
                <w:delText>GREEK SMALL LETTER</w:delText>
              </w:r>
            </w:del>
            <w:ins w:id="2698"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U</w:t>
            </w:r>
            <w:ins w:id="2699" w:author="Author">
              <w:r w:rsidR="00153FFD">
                <w:rPr>
                  <w:rFonts w:asciiTheme="majorHAnsi" w:eastAsia="Calibri" w:hAnsiTheme="majorHAnsi" w:cstheme="majorHAnsi"/>
                </w:rPr>
                <w:t>psilon</w:t>
              </w:r>
            </w:ins>
            <w:del w:id="2700" w:author="Author">
              <w:r w:rsidRPr="00932256" w:rsidDel="00153FFD">
                <w:rPr>
                  <w:rFonts w:asciiTheme="majorHAnsi" w:eastAsia="Calibri" w:hAnsiTheme="majorHAnsi" w:cstheme="majorHAnsi"/>
                </w:rPr>
                <w:delText>PSILON</w:delText>
              </w:r>
            </w:del>
          </w:p>
        </w:tc>
        <w:tc>
          <w:tcPr>
            <w:tcW w:w="1170" w:type="dxa"/>
            <w:tcMar>
              <w:top w:w="40" w:type="dxa"/>
              <w:left w:w="40" w:type="dxa"/>
              <w:bottom w:w="40" w:type="dxa"/>
              <w:right w:w="40" w:type="dxa"/>
            </w:tcMar>
            <w:vAlign w:val="center"/>
            <w:tcPrChange w:id="2701" w:author="Author">
              <w:tcPr>
                <w:tcW w:w="826" w:type="dxa"/>
                <w:tcMar>
                  <w:top w:w="40" w:type="dxa"/>
                  <w:left w:w="40" w:type="dxa"/>
                  <w:bottom w:w="40" w:type="dxa"/>
                  <w:right w:w="40" w:type="dxa"/>
                </w:tcMar>
                <w:vAlign w:val="center"/>
              </w:tcPr>
            </w:tcPrChange>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02" w:author="Author">
              <w:tcPr>
                <w:tcW w:w="1877" w:type="dxa"/>
                <w:tcMar>
                  <w:top w:w="40" w:type="dxa"/>
                  <w:left w:w="40" w:type="dxa"/>
                  <w:bottom w:w="40" w:type="dxa"/>
                  <w:right w:w="40" w:type="dxa"/>
                </w:tcMar>
                <w:vAlign w:val="center"/>
              </w:tcPr>
            </w:tcPrChange>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9136B1">
        <w:trPr>
          <w:cantSplit/>
        </w:trPr>
        <w:tc>
          <w:tcPr>
            <w:tcW w:w="1090" w:type="dxa"/>
            <w:tcMar>
              <w:top w:w="40" w:type="dxa"/>
              <w:left w:w="40" w:type="dxa"/>
              <w:bottom w:w="40" w:type="dxa"/>
              <w:right w:w="40" w:type="dxa"/>
            </w:tcMar>
            <w:vAlign w:val="center"/>
            <w:tcPrChange w:id="2703" w:author="Author">
              <w:tcPr>
                <w:tcW w:w="1431" w:type="dxa"/>
                <w:tcMar>
                  <w:top w:w="40" w:type="dxa"/>
                  <w:left w:w="40" w:type="dxa"/>
                  <w:bottom w:w="40" w:type="dxa"/>
                  <w:right w:w="40" w:type="dxa"/>
                </w:tcMar>
                <w:vAlign w:val="center"/>
              </w:tcPr>
            </w:tcPrChange>
          </w:tcPr>
          <w:p w14:paraId="5E26018E" w14:textId="768518F6" w:rsidR="00347CFE" w:rsidRPr="00932256" w:rsidRDefault="00FE5DC0" w:rsidP="00BA0ED8">
            <w:pPr>
              <w:rPr>
                <w:rFonts w:asciiTheme="majorHAnsi" w:eastAsia="Calibri" w:hAnsiTheme="majorHAnsi" w:cstheme="majorHAnsi"/>
              </w:rPr>
            </w:pPr>
            <w:del w:id="2704" w:author="Author">
              <w:r w:rsidRPr="00932256" w:rsidDel="00153FFD">
                <w:rPr>
                  <w:rFonts w:asciiTheme="majorHAnsi" w:eastAsia="Calibri" w:hAnsiTheme="majorHAnsi" w:cstheme="majorHAnsi"/>
                </w:rPr>
                <w:delText>LATIN SMALL LETTER</w:delText>
              </w:r>
            </w:del>
            <w:ins w:id="2705"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Y</w:t>
            </w:r>
          </w:p>
        </w:tc>
        <w:tc>
          <w:tcPr>
            <w:tcW w:w="810" w:type="dxa"/>
            <w:tcMar>
              <w:top w:w="40" w:type="dxa"/>
              <w:left w:w="40" w:type="dxa"/>
              <w:bottom w:w="40" w:type="dxa"/>
              <w:right w:w="40" w:type="dxa"/>
            </w:tcMar>
            <w:vAlign w:val="center"/>
            <w:tcPrChange w:id="2706" w:author="Author">
              <w:tcPr>
                <w:tcW w:w="698" w:type="dxa"/>
                <w:tcMar>
                  <w:top w:w="40" w:type="dxa"/>
                  <w:left w:w="40" w:type="dxa"/>
                  <w:bottom w:w="40" w:type="dxa"/>
                  <w:right w:w="40" w:type="dxa"/>
                </w:tcMar>
                <w:vAlign w:val="center"/>
              </w:tcPr>
            </w:tcPrChange>
          </w:tcPr>
          <w:p w14:paraId="731692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Change w:id="2707" w:author="Author">
              <w:tcPr>
                <w:tcW w:w="624" w:type="dxa"/>
                <w:tcMar>
                  <w:top w:w="40" w:type="dxa"/>
                  <w:left w:w="40" w:type="dxa"/>
                  <w:bottom w:w="40" w:type="dxa"/>
                  <w:right w:w="40" w:type="dxa"/>
                </w:tcMar>
                <w:vAlign w:val="center"/>
              </w:tcPr>
            </w:tcPrChange>
          </w:tcPr>
          <w:p w14:paraId="440DA9F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Change w:id="2708" w:author="Author">
              <w:tcPr>
                <w:tcW w:w="1025" w:type="dxa"/>
                <w:tcMar>
                  <w:top w:w="40" w:type="dxa"/>
                  <w:left w:w="40" w:type="dxa"/>
                  <w:bottom w:w="40" w:type="dxa"/>
                  <w:right w:w="40" w:type="dxa"/>
                </w:tcMar>
                <w:vAlign w:val="center"/>
              </w:tcPr>
            </w:tcPrChange>
          </w:tcPr>
          <w:p w14:paraId="5B3E35A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709" w:author="Author">
              <w:tcPr>
                <w:tcW w:w="599" w:type="dxa"/>
                <w:tcMar>
                  <w:top w:w="40" w:type="dxa"/>
                  <w:left w:w="40" w:type="dxa"/>
                  <w:bottom w:w="40" w:type="dxa"/>
                  <w:right w:w="40" w:type="dxa"/>
                </w:tcMar>
                <w:vAlign w:val="center"/>
              </w:tcPr>
            </w:tcPrChange>
          </w:tcPr>
          <w:p w14:paraId="7C9E42F4"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Change w:id="2710" w:author="Author">
              <w:tcPr>
                <w:tcW w:w="679" w:type="dxa"/>
                <w:tcMar>
                  <w:top w:w="40" w:type="dxa"/>
                  <w:left w:w="40" w:type="dxa"/>
                  <w:bottom w:w="40" w:type="dxa"/>
                  <w:right w:w="40" w:type="dxa"/>
                </w:tcMar>
                <w:vAlign w:val="center"/>
              </w:tcPr>
            </w:tcPrChange>
          </w:tcPr>
          <w:p w14:paraId="5E7B7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Change w:id="2711" w:author="Author">
              <w:tcPr>
                <w:tcW w:w="1584" w:type="dxa"/>
                <w:tcMar>
                  <w:top w:w="40" w:type="dxa"/>
                  <w:left w:w="40" w:type="dxa"/>
                  <w:bottom w:w="40" w:type="dxa"/>
                  <w:right w:w="40" w:type="dxa"/>
                </w:tcMar>
                <w:vAlign w:val="center"/>
              </w:tcPr>
            </w:tcPrChange>
          </w:tcPr>
          <w:p w14:paraId="4176B5A7" w14:textId="6DF5710A" w:rsidR="00347CFE" w:rsidRPr="00932256" w:rsidRDefault="00FE5DC0" w:rsidP="00BA0ED8">
            <w:pPr>
              <w:rPr>
                <w:rFonts w:asciiTheme="majorHAnsi" w:eastAsia="Calibri" w:hAnsiTheme="majorHAnsi" w:cstheme="majorHAnsi"/>
              </w:rPr>
            </w:pPr>
            <w:del w:id="2712" w:author="Author">
              <w:r w:rsidRPr="00932256" w:rsidDel="00153FFD">
                <w:rPr>
                  <w:rFonts w:asciiTheme="majorHAnsi" w:eastAsia="Calibri" w:hAnsiTheme="majorHAnsi" w:cstheme="majorHAnsi"/>
                </w:rPr>
                <w:delText>GREEK SMALL LETTER</w:delText>
              </w:r>
            </w:del>
            <w:ins w:id="2713"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G</w:t>
            </w:r>
            <w:ins w:id="2714" w:author="Author">
              <w:r w:rsidR="00153FFD">
                <w:rPr>
                  <w:rFonts w:asciiTheme="majorHAnsi" w:eastAsia="Calibri" w:hAnsiTheme="majorHAnsi" w:cstheme="majorHAnsi"/>
                </w:rPr>
                <w:t>amma</w:t>
              </w:r>
            </w:ins>
            <w:del w:id="2715" w:author="Author">
              <w:r w:rsidRPr="00932256" w:rsidDel="00153FFD">
                <w:rPr>
                  <w:rFonts w:asciiTheme="majorHAnsi" w:eastAsia="Calibri" w:hAnsiTheme="majorHAnsi" w:cstheme="majorHAnsi"/>
                </w:rPr>
                <w:delText>AMMA</w:delText>
              </w:r>
            </w:del>
          </w:p>
        </w:tc>
        <w:tc>
          <w:tcPr>
            <w:tcW w:w="1170" w:type="dxa"/>
            <w:tcMar>
              <w:top w:w="40" w:type="dxa"/>
              <w:left w:w="40" w:type="dxa"/>
              <w:bottom w:w="40" w:type="dxa"/>
              <w:right w:w="40" w:type="dxa"/>
            </w:tcMar>
            <w:vAlign w:val="center"/>
            <w:tcPrChange w:id="2716" w:author="Author">
              <w:tcPr>
                <w:tcW w:w="826" w:type="dxa"/>
                <w:tcMar>
                  <w:top w:w="40" w:type="dxa"/>
                  <w:left w:w="40" w:type="dxa"/>
                  <w:bottom w:w="40" w:type="dxa"/>
                  <w:right w:w="40" w:type="dxa"/>
                </w:tcMar>
                <w:vAlign w:val="center"/>
              </w:tcPr>
            </w:tcPrChange>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17" w:author="Author">
              <w:tcPr>
                <w:tcW w:w="1877" w:type="dxa"/>
                <w:tcMar>
                  <w:top w:w="40" w:type="dxa"/>
                  <w:left w:w="40" w:type="dxa"/>
                  <w:bottom w:w="40" w:type="dxa"/>
                  <w:right w:w="40" w:type="dxa"/>
                </w:tcMar>
                <w:vAlign w:val="center"/>
              </w:tcPr>
            </w:tcPrChange>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9136B1">
        <w:trPr>
          <w:cantSplit/>
        </w:trPr>
        <w:tc>
          <w:tcPr>
            <w:tcW w:w="1090" w:type="dxa"/>
            <w:tcMar>
              <w:top w:w="40" w:type="dxa"/>
              <w:left w:w="40" w:type="dxa"/>
              <w:bottom w:w="40" w:type="dxa"/>
              <w:right w:w="40" w:type="dxa"/>
            </w:tcMar>
            <w:vAlign w:val="center"/>
            <w:tcPrChange w:id="2718" w:author="Author">
              <w:tcPr>
                <w:tcW w:w="1431" w:type="dxa"/>
                <w:tcMar>
                  <w:top w:w="40" w:type="dxa"/>
                  <w:left w:w="40" w:type="dxa"/>
                  <w:bottom w:w="40" w:type="dxa"/>
                  <w:right w:w="40" w:type="dxa"/>
                </w:tcMar>
                <w:vAlign w:val="center"/>
              </w:tcPr>
            </w:tcPrChange>
          </w:tcPr>
          <w:p w14:paraId="4FAF70FB" w14:textId="636DBB90" w:rsidR="00347CFE" w:rsidRPr="00932256" w:rsidRDefault="00FE5DC0" w:rsidP="00BA0ED8">
            <w:pPr>
              <w:rPr>
                <w:rFonts w:asciiTheme="majorHAnsi" w:eastAsia="Calibri" w:hAnsiTheme="majorHAnsi" w:cstheme="majorHAnsi"/>
              </w:rPr>
            </w:pPr>
            <w:del w:id="2719" w:author="Author">
              <w:r w:rsidRPr="00932256" w:rsidDel="00153FFD">
                <w:rPr>
                  <w:rFonts w:asciiTheme="majorHAnsi" w:eastAsia="Calibri" w:hAnsiTheme="majorHAnsi" w:cstheme="majorHAnsi"/>
                </w:rPr>
                <w:delText>LATIN SMALL LETTER</w:delText>
              </w:r>
            </w:del>
            <w:ins w:id="2720"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2721" w:author="Author">
              <w:r w:rsidR="00153FFD">
                <w:rPr>
                  <w:rFonts w:asciiTheme="majorHAnsi" w:eastAsia="Calibri" w:hAnsiTheme="majorHAnsi" w:cstheme="majorHAnsi"/>
                </w:rPr>
                <w:t>harp</w:t>
              </w:r>
            </w:ins>
            <w:del w:id="2722" w:author="Author">
              <w:r w:rsidRPr="00932256" w:rsidDel="00153FFD">
                <w:rPr>
                  <w:rFonts w:asciiTheme="majorHAnsi" w:eastAsia="Calibri" w:hAnsiTheme="majorHAnsi" w:cstheme="majorHAnsi"/>
                </w:rPr>
                <w:delText>HARP</w:delText>
              </w:r>
            </w:del>
            <w:r w:rsidRPr="00932256">
              <w:rPr>
                <w:rFonts w:asciiTheme="majorHAnsi" w:eastAsia="Calibri" w:hAnsiTheme="majorHAnsi" w:cstheme="majorHAnsi"/>
              </w:rPr>
              <w:t xml:space="preserve"> S</w:t>
            </w:r>
          </w:p>
        </w:tc>
        <w:tc>
          <w:tcPr>
            <w:tcW w:w="810" w:type="dxa"/>
            <w:tcMar>
              <w:top w:w="40" w:type="dxa"/>
              <w:left w:w="40" w:type="dxa"/>
              <w:bottom w:w="40" w:type="dxa"/>
              <w:right w:w="40" w:type="dxa"/>
            </w:tcMar>
            <w:vAlign w:val="center"/>
            <w:tcPrChange w:id="2723" w:author="Author">
              <w:tcPr>
                <w:tcW w:w="698" w:type="dxa"/>
                <w:tcMar>
                  <w:top w:w="40" w:type="dxa"/>
                  <w:left w:w="40" w:type="dxa"/>
                  <w:bottom w:w="40" w:type="dxa"/>
                  <w:right w:w="40" w:type="dxa"/>
                </w:tcMar>
                <w:vAlign w:val="center"/>
              </w:tcPr>
            </w:tcPrChange>
          </w:tcPr>
          <w:p w14:paraId="188E28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Change w:id="2724" w:author="Author">
              <w:tcPr>
                <w:tcW w:w="624" w:type="dxa"/>
                <w:tcMar>
                  <w:top w:w="40" w:type="dxa"/>
                  <w:left w:w="40" w:type="dxa"/>
                  <w:bottom w:w="40" w:type="dxa"/>
                  <w:right w:w="40" w:type="dxa"/>
                </w:tcMar>
                <w:vAlign w:val="center"/>
              </w:tcPr>
            </w:tcPrChange>
          </w:tcPr>
          <w:p w14:paraId="20A9E0C9"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Change w:id="2725" w:author="Author">
              <w:tcPr>
                <w:tcW w:w="1025" w:type="dxa"/>
                <w:tcMar>
                  <w:top w:w="40" w:type="dxa"/>
                  <w:left w:w="40" w:type="dxa"/>
                  <w:bottom w:w="40" w:type="dxa"/>
                  <w:right w:w="40" w:type="dxa"/>
                </w:tcMar>
                <w:vAlign w:val="center"/>
              </w:tcPr>
            </w:tcPrChange>
          </w:tcPr>
          <w:p w14:paraId="30213CD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726" w:author="Author">
              <w:tcPr>
                <w:tcW w:w="599" w:type="dxa"/>
                <w:tcMar>
                  <w:top w:w="40" w:type="dxa"/>
                  <w:left w:w="40" w:type="dxa"/>
                  <w:bottom w:w="40" w:type="dxa"/>
                  <w:right w:w="40" w:type="dxa"/>
                </w:tcMar>
                <w:vAlign w:val="center"/>
              </w:tcPr>
            </w:tcPrChange>
          </w:tcPr>
          <w:p w14:paraId="0627B1F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Change w:id="2727" w:author="Author">
              <w:tcPr>
                <w:tcW w:w="679" w:type="dxa"/>
                <w:tcMar>
                  <w:top w:w="40" w:type="dxa"/>
                  <w:left w:w="40" w:type="dxa"/>
                  <w:bottom w:w="40" w:type="dxa"/>
                  <w:right w:w="40" w:type="dxa"/>
                </w:tcMar>
                <w:vAlign w:val="center"/>
              </w:tcPr>
            </w:tcPrChange>
          </w:tcPr>
          <w:p w14:paraId="3BE30A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Change w:id="2728" w:author="Author">
              <w:tcPr>
                <w:tcW w:w="1584" w:type="dxa"/>
                <w:tcMar>
                  <w:top w:w="40" w:type="dxa"/>
                  <w:left w:w="40" w:type="dxa"/>
                  <w:bottom w:w="40" w:type="dxa"/>
                  <w:right w:w="40" w:type="dxa"/>
                </w:tcMar>
                <w:vAlign w:val="center"/>
              </w:tcPr>
            </w:tcPrChange>
          </w:tcPr>
          <w:p w14:paraId="1016AC11" w14:textId="67F4E1DC" w:rsidR="00347CFE" w:rsidRPr="00932256" w:rsidRDefault="00FE5DC0" w:rsidP="00BA0ED8">
            <w:pPr>
              <w:rPr>
                <w:rFonts w:asciiTheme="majorHAnsi" w:eastAsia="Calibri" w:hAnsiTheme="majorHAnsi" w:cstheme="majorHAnsi"/>
              </w:rPr>
            </w:pPr>
            <w:del w:id="2729" w:author="Author">
              <w:r w:rsidRPr="00932256" w:rsidDel="00153FFD">
                <w:rPr>
                  <w:rFonts w:asciiTheme="majorHAnsi" w:eastAsia="Calibri" w:hAnsiTheme="majorHAnsi" w:cstheme="majorHAnsi"/>
                </w:rPr>
                <w:delText>GREEK SMALL LETTER</w:delText>
              </w:r>
            </w:del>
            <w:ins w:id="2730"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B</w:t>
            </w:r>
            <w:ins w:id="2731" w:author="Author">
              <w:r w:rsidR="00153FFD">
                <w:rPr>
                  <w:rFonts w:asciiTheme="majorHAnsi" w:eastAsia="Calibri" w:hAnsiTheme="majorHAnsi" w:cstheme="majorHAnsi"/>
                </w:rPr>
                <w:t>eta</w:t>
              </w:r>
            </w:ins>
            <w:del w:id="2732" w:author="Author">
              <w:r w:rsidRPr="00932256" w:rsidDel="00153FFD">
                <w:rPr>
                  <w:rFonts w:asciiTheme="majorHAnsi" w:eastAsia="Calibri" w:hAnsiTheme="majorHAnsi" w:cstheme="majorHAnsi"/>
                </w:rPr>
                <w:delText>ETA</w:delText>
              </w:r>
            </w:del>
          </w:p>
        </w:tc>
        <w:tc>
          <w:tcPr>
            <w:tcW w:w="1170" w:type="dxa"/>
            <w:tcMar>
              <w:top w:w="40" w:type="dxa"/>
              <w:left w:w="40" w:type="dxa"/>
              <w:bottom w:w="40" w:type="dxa"/>
              <w:right w:w="40" w:type="dxa"/>
            </w:tcMar>
            <w:vAlign w:val="center"/>
            <w:tcPrChange w:id="2733" w:author="Author">
              <w:tcPr>
                <w:tcW w:w="826" w:type="dxa"/>
                <w:tcMar>
                  <w:top w:w="40" w:type="dxa"/>
                  <w:left w:w="40" w:type="dxa"/>
                  <w:bottom w:w="40" w:type="dxa"/>
                  <w:right w:w="40" w:type="dxa"/>
                </w:tcMar>
                <w:vAlign w:val="center"/>
              </w:tcPr>
            </w:tcPrChange>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34" w:author="Author">
              <w:tcPr>
                <w:tcW w:w="1877" w:type="dxa"/>
                <w:tcMar>
                  <w:top w:w="40" w:type="dxa"/>
                  <w:left w:w="40" w:type="dxa"/>
                  <w:bottom w:w="40" w:type="dxa"/>
                  <w:right w:w="40" w:type="dxa"/>
                </w:tcMar>
                <w:vAlign w:val="center"/>
              </w:tcPr>
            </w:tcPrChange>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9136B1">
        <w:trPr>
          <w:cantSplit/>
        </w:trPr>
        <w:tc>
          <w:tcPr>
            <w:tcW w:w="1090" w:type="dxa"/>
            <w:tcMar>
              <w:top w:w="40" w:type="dxa"/>
              <w:left w:w="40" w:type="dxa"/>
              <w:bottom w:w="40" w:type="dxa"/>
              <w:right w:w="40" w:type="dxa"/>
            </w:tcMar>
            <w:vAlign w:val="center"/>
            <w:tcPrChange w:id="2735" w:author="Author">
              <w:tcPr>
                <w:tcW w:w="1431" w:type="dxa"/>
                <w:tcMar>
                  <w:top w:w="40" w:type="dxa"/>
                  <w:left w:w="40" w:type="dxa"/>
                  <w:bottom w:w="40" w:type="dxa"/>
                  <w:right w:w="40" w:type="dxa"/>
                </w:tcMar>
                <w:vAlign w:val="center"/>
              </w:tcPr>
            </w:tcPrChange>
          </w:tcPr>
          <w:p w14:paraId="1831BA37" w14:textId="1C1632C5" w:rsidR="00347CFE" w:rsidRPr="00932256" w:rsidRDefault="00FE5DC0" w:rsidP="00BA0ED8">
            <w:pPr>
              <w:rPr>
                <w:rFonts w:asciiTheme="majorHAnsi" w:eastAsia="Calibri" w:hAnsiTheme="majorHAnsi" w:cstheme="majorHAnsi"/>
              </w:rPr>
            </w:pPr>
            <w:del w:id="2736" w:author="Author">
              <w:r w:rsidRPr="00932256" w:rsidDel="00153FFD">
                <w:rPr>
                  <w:rFonts w:asciiTheme="majorHAnsi" w:eastAsia="Calibri" w:hAnsiTheme="majorHAnsi" w:cstheme="majorHAnsi"/>
                </w:rPr>
                <w:delText>LATIN SMALL LETTER</w:delText>
              </w:r>
            </w:del>
            <w:ins w:id="2737"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2738" w:author="Author">
              <w:r w:rsidRPr="00932256" w:rsidDel="00153FFD">
                <w:rPr>
                  <w:rFonts w:asciiTheme="majorHAnsi" w:eastAsia="Calibri" w:hAnsiTheme="majorHAnsi" w:cstheme="majorHAnsi"/>
                </w:rPr>
                <w:delText>WITH ACUTE</w:delText>
              </w:r>
            </w:del>
            <w:ins w:id="2739" w:author="Author">
              <w:r w:rsidR="00153FFD">
                <w:rPr>
                  <w:rFonts w:asciiTheme="majorHAnsi" w:eastAsia="Calibri" w:hAnsiTheme="majorHAnsi" w:cstheme="majorHAnsi"/>
                </w:rPr>
                <w:t>with Acute</w:t>
              </w:r>
            </w:ins>
          </w:p>
        </w:tc>
        <w:tc>
          <w:tcPr>
            <w:tcW w:w="810" w:type="dxa"/>
            <w:tcMar>
              <w:top w:w="40" w:type="dxa"/>
              <w:left w:w="40" w:type="dxa"/>
              <w:bottom w:w="40" w:type="dxa"/>
              <w:right w:w="40" w:type="dxa"/>
            </w:tcMar>
            <w:vAlign w:val="center"/>
            <w:tcPrChange w:id="2740" w:author="Author">
              <w:tcPr>
                <w:tcW w:w="698" w:type="dxa"/>
                <w:tcMar>
                  <w:top w:w="40" w:type="dxa"/>
                  <w:left w:w="40" w:type="dxa"/>
                  <w:bottom w:w="40" w:type="dxa"/>
                  <w:right w:w="40" w:type="dxa"/>
                </w:tcMar>
                <w:vAlign w:val="center"/>
              </w:tcPr>
            </w:tcPrChange>
          </w:tcPr>
          <w:p w14:paraId="46C18E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Change w:id="2741" w:author="Author">
              <w:tcPr>
                <w:tcW w:w="624" w:type="dxa"/>
                <w:tcMar>
                  <w:top w:w="40" w:type="dxa"/>
                  <w:left w:w="40" w:type="dxa"/>
                  <w:bottom w:w="40" w:type="dxa"/>
                  <w:right w:w="40" w:type="dxa"/>
                </w:tcMar>
                <w:vAlign w:val="center"/>
              </w:tcPr>
            </w:tcPrChange>
          </w:tcPr>
          <w:p w14:paraId="0A809E4C"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Change w:id="2742" w:author="Author">
              <w:tcPr>
                <w:tcW w:w="1025" w:type="dxa"/>
                <w:tcMar>
                  <w:top w:w="40" w:type="dxa"/>
                  <w:left w:w="40" w:type="dxa"/>
                  <w:bottom w:w="40" w:type="dxa"/>
                  <w:right w:w="40" w:type="dxa"/>
                </w:tcMar>
                <w:vAlign w:val="center"/>
              </w:tcPr>
            </w:tcPrChange>
          </w:tcPr>
          <w:p w14:paraId="034588C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743" w:author="Author">
              <w:tcPr>
                <w:tcW w:w="599" w:type="dxa"/>
                <w:tcMar>
                  <w:top w:w="40" w:type="dxa"/>
                  <w:left w:w="40" w:type="dxa"/>
                  <w:bottom w:w="40" w:type="dxa"/>
                  <w:right w:w="40" w:type="dxa"/>
                </w:tcMar>
                <w:vAlign w:val="center"/>
              </w:tcPr>
            </w:tcPrChange>
          </w:tcPr>
          <w:p w14:paraId="1D9CF27E"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Change w:id="2744" w:author="Author">
              <w:tcPr>
                <w:tcW w:w="679" w:type="dxa"/>
                <w:tcMar>
                  <w:top w:w="40" w:type="dxa"/>
                  <w:left w:w="40" w:type="dxa"/>
                  <w:bottom w:w="40" w:type="dxa"/>
                  <w:right w:w="40" w:type="dxa"/>
                </w:tcMar>
                <w:vAlign w:val="center"/>
              </w:tcPr>
            </w:tcPrChange>
          </w:tcPr>
          <w:p w14:paraId="290F88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Change w:id="2745" w:author="Author">
              <w:tcPr>
                <w:tcW w:w="1584" w:type="dxa"/>
                <w:tcMar>
                  <w:top w:w="40" w:type="dxa"/>
                  <w:left w:w="40" w:type="dxa"/>
                  <w:bottom w:w="40" w:type="dxa"/>
                  <w:right w:w="40" w:type="dxa"/>
                </w:tcMar>
                <w:vAlign w:val="center"/>
              </w:tcPr>
            </w:tcPrChange>
          </w:tcPr>
          <w:p w14:paraId="53E4D3AA" w14:textId="4580F5C8" w:rsidR="00347CFE" w:rsidRPr="00932256" w:rsidRDefault="00FE5DC0" w:rsidP="00BA0ED8">
            <w:pPr>
              <w:rPr>
                <w:rFonts w:asciiTheme="majorHAnsi" w:eastAsia="Calibri" w:hAnsiTheme="majorHAnsi" w:cstheme="majorHAnsi"/>
              </w:rPr>
            </w:pPr>
            <w:del w:id="2746" w:author="Author">
              <w:r w:rsidRPr="00932256" w:rsidDel="00153FFD">
                <w:rPr>
                  <w:rFonts w:asciiTheme="majorHAnsi" w:eastAsia="Calibri" w:hAnsiTheme="majorHAnsi" w:cstheme="majorHAnsi"/>
                </w:rPr>
                <w:delText>GREEK SMALL LETTER</w:delText>
              </w:r>
            </w:del>
            <w:ins w:id="2747"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A</w:t>
            </w:r>
            <w:ins w:id="2748" w:author="Author">
              <w:r w:rsidR="00153FFD">
                <w:rPr>
                  <w:rFonts w:asciiTheme="majorHAnsi" w:eastAsia="Calibri" w:hAnsiTheme="majorHAnsi" w:cstheme="majorHAnsi"/>
                </w:rPr>
                <w:t>lpha</w:t>
              </w:r>
            </w:ins>
            <w:del w:id="2749" w:author="Author">
              <w:r w:rsidRPr="00932256" w:rsidDel="00153FFD">
                <w:rPr>
                  <w:rFonts w:asciiTheme="majorHAnsi" w:eastAsia="Calibri" w:hAnsiTheme="majorHAnsi" w:cstheme="majorHAnsi"/>
                </w:rPr>
                <w:delText>LPHA</w:delText>
              </w:r>
            </w:del>
            <w:r w:rsidRPr="00932256">
              <w:rPr>
                <w:rFonts w:asciiTheme="majorHAnsi" w:eastAsia="Calibri" w:hAnsiTheme="majorHAnsi" w:cstheme="majorHAnsi"/>
              </w:rPr>
              <w:t xml:space="preserve"> </w:t>
            </w:r>
            <w:del w:id="2750" w:author="Author">
              <w:r w:rsidRPr="00932256" w:rsidDel="00153FFD">
                <w:rPr>
                  <w:rFonts w:asciiTheme="majorHAnsi" w:eastAsia="Calibri" w:hAnsiTheme="majorHAnsi" w:cstheme="majorHAnsi"/>
                </w:rPr>
                <w:delText>WITH TONOS</w:delText>
              </w:r>
            </w:del>
            <w:ins w:id="2751" w:author="Author">
              <w:r w:rsidR="00153FFD">
                <w:rPr>
                  <w:rFonts w:asciiTheme="majorHAnsi" w:eastAsia="Calibri" w:hAnsiTheme="majorHAnsi" w:cstheme="majorHAnsi"/>
                </w:rPr>
                <w:t>With Tonos</w:t>
              </w:r>
            </w:ins>
          </w:p>
        </w:tc>
        <w:tc>
          <w:tcPr>
            <w:tcW w:w="1170" w:type="dxa"/>
            <w:tcMar>
              <w:top w:w="40" w:type="dxa"/>
              <w:left w:w="40" w:type="dxa"/>
              <w:bottom w:w="40" w:type="dxa"/>
              <w:right w:w="40" w:type="dxa"/>
            </w:tcMar>
            <w:vAlign w:val="center"/>
            <w:tcPrChange w:id="2752" w:author="Author">
              <w:tcPr>
                <w:tcW w:w="826" w:type="dxa"/>
                <w:tcMar>
                  <w:top w:w="40" w:type="dxa"/>
                  <w:left w:w="40" w:type="dxa"/>
                  <w:bottom w:w="40" w:type="dxa"/>
                  <w:right w:w="40" w:type="dxa"/>
                </w:tcMar>
                <w:vAlign w:val="center"/>
              </w:tcPr>
            </w:tcPrChange>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53" w:author="Author">
              <w:tcPr>
                <w:tcW w:w="1877" w:type="dxa"/>
                <w:tcMar>
                  <w:top w:w="40" w:type="dxa"/>
                  <w:left w:w="40" w:type="dxa"/>
                  <w:bottom w:w="40" w:type="dxa"/>
                  <w:right w:w="40" w:type="dxa"/>
                </w:tcMar>
                <w:vAlign w:val="center"/>
              </w:tcPr>
            </w:tcPrChange>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9136B1">
        <w:trPr>
          <w:cantSplit/>
        </w:trPr>
        <w:tc>
          <w:tcPr>
            <w:tcW w:w="1090" w:type="dxa"/>
            <w:tcMar>
              <w:top w:w="40" w:type="dxa"/>
              <w:left w:w="40" w:type="dxa"/>
              <w:bottom w:w="40" w:type="dxa"/>
              <w:right w:w="40" w:type="dxa"/>
            </w:tcMar>
            <w:vAlign w:val="center"/>
            <w:tcPrChange w:id="2754" w:author="Author">
              <w:tcPr>
                <w:tcW w:w="1431" w:type="dxa"/>
                <w:tcMar>
                  <w:top w:w="40" w:type="dxa"/>
                  <w:left w:w="40" w:type="dxa"/>
                  <w:bottom w:w="40" w:type="dxa"/>
                  <w:right w:w="40" w:type="dxa"/>
                </w:tcMar>
                <w:vAlign w:val="center"/>
              </w:tcPr>
            </w:tcPrChange>
          </w:tcPr>
          <w:p w14:paraId="51ACE07F" w14:textId="30F4D66F" w:rsidR="00347CFE" w:rsidRPr="00932256" w:rsidRDefault="00FE5DC0" w:rsidP="00BA0ED8">
            <w:pPr>
              <w:rPr>
                <w:rFonts w:asciiTheme="majorHAnsi" w:eastAsia="Calibri" w:hAnsiTheme="majorHAnsi" w:cstheme="majorHAnsi"/>
              </w:rPr>
            </w:pPr>
            <w:del w:id="2755" w:author="Author">
              <w:r w:rsidRPr="00932256" w:rsidDel="00153FFD">
                <w:rPr>
                  <w:rFonts w:asciiTheme="majorHAnsi" w:eastAsia="Calibri" w:hAnsiTheme="majorHAnsi" w:cstheme="majorHAnsi"/>
                </w:rPr>
                <w:delText>LATIN SMALL LETTER</w:delText>
              </w:r>
            </w:del>
            <w:ins w:id="2756"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2757" w:author="Author">
              <w:r w:rsidRPr="00932256" w:rsidDel="00153FFD">
                <w:rPr>
                  <w:rFonts w:asciiTheme="majorHAnsi" w:eastAsia="Calibri" w:hAnsiTheme="majorHAnsi" w:cstheme="majorHAnsi"/>
                </w:rPr>
                <w:delText>WITH ACUTE</w:delText>
              </w:r>
            </w:del>
            <w:ins w:id="2758" w:author="Author">
              <w:r w:rsidR="00153FFD">
                <w:rPr>
                  <w:rFonts w:asciiTheme="majorHAnsi" w:eastAsia="Calibri" w:hAnsiTheme="majorHAnsi" w:cstheme="majorHAnsi"/>
                </w:rPr>
                <w:t>with Acute</w:t>
              </w:r>
            </w:ins>
          </w:p>
        </w:tc>
        <w:tc>
          <w:tcPr>
            <w:tcW w:w="810" w:type="dxa"/>
            <w:tcMar>
              <w:top w:w="40" w:type="dxa"/>
              <w:left w:w="40" w:type="dxa"/>
              <w:bottom w:w="40" w:type="dxa"/>
              <w:right w:w="40" w:type="dxa"/>
            </w:tcMar>
            <w:vAlign w:val="center"/>
            <w:tcPrChange w:id="2759" w:author="Author">
              <w:tcPr>
                <w:tcW w:w="698" w:type="dxa"/>
                <w:tcMar>
                  <w:top w:w="40" w:type="dxa"/>
                  <w:left w:w="40" w:type="dxa"/>
                  <w:bottom w:w="40" w:type="dxa"/>
                  <w:right w:w="40" w:type="dxa"/>
                </w:tcMar>
                <w:vAlign w:val="center"/>
              </w:tcPr>
            </w:tcPrChange>
          </w:tcPr>
          <w:p w14:paraId="702D4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Change w:id="2760" w:author="Author">
              <w:tcPr>
                <w:tcW w:w="624" w:type="dxa"/>
                <w:tcMar>
                  <w:top w:w="40" w:type="dxa"/>
                  <w:left w:w="40" w:type="dxa"/>
                  <w:bottom w:w="40" w:type="dxa"/>
                  <w:right w:w="40" w:type="dxa"/>
                </w:tcMar>
                <w:vAlign w:val="center"/>
              </w:tcPr>
            </w:tcPrChange>
          </w:tcPr>
          <w:p w14:paraId="139961E0"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Change w:id="2761" w:author="Author">
              <w:tcPr>
                <w:tcW w:w="1025" w:type="dxa"/>
                <w:tcMar>
                  <w:top w:w="40" w:type="dxa"/>
                  <w:left w:w="40" w:type="dxa"/>
                  <w:bottom w:w="40" w:type="dxa"/>
                  <w:right w:w="40" w:type="dxa"/>
                </w:tcMar>
                <w:vAlign w:val="center"/>
              </w:tcPr>
            </w:tcPrChange>
          </w:tcPr>
          <w:p w14:paraId="7E4C813F"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762" w:author="Author">
              <w:tcPr>
                <w:tcW w:w="599" w:type="dxa"/>
                <w:tcMar>
                  <w:top w:w="40" w:type="dxa"/>
                  <w:left w:w="40" w:type="dxa"/>
                  <w:bottom w:w="40" w:type="dxa"/>
                  <w:right w:w="40" w:type="dxa"/>
                </w:tcMar>
                <w:vAlign w:val="center"/>
              </w:tcPr>
            </w:tcPrChange>
          </w:tcPr>
          <w:p w14:paraId="58075AE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Change w:id="2763" w:author="Author">
              <w:tcPr>
                <w:tcW w:w="679" w:type="dxa"/>
                <w:tcMar>
                  <w:top w:w="40" w:type="dxa"/>
                  <w:left w:w="40" w:type="dxa"/>
                  <w:bottom w:w="40" w:type="dxa"/>
                  <w:right w:w="40" w:type="dxa"/>
                </w:tcMar>
                <w:vAlign w:val="center"/>
              </w:tcPr>
            </w:tcPrChange>
          </w:tcPr>
          <w:p w14:paraId="2D3724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Change w:id="2764" w:author="Author">
              <w:tcPr>
                <w:tcW w:w="1584" w:type="dxa"/>
                <w:tcMar>
                  <w:top w:w="40" w:type="dxa"/>
                  <w:left w:w="40" w:type="dxa"/>
                  <w:bottom w:w="40" w:type="dxa"/>
                  <w:right w:w="40" w:type="dxa"/>
                </w:tcMar>
                <w:vAlign w:val="center"/>
              </w:tcPr>
            </w:tcPrChange>
          </w:tcPr>
          <w:p w14:paraId="376F52FA" w14:textId="2075530A" w:rsidR="00347CFE" w:rsidRPr="00932256" w:rsidRDefault="00FE5DC0" w:rsidP="00BA0ED8">
            <w:pPr>
              <w:rPr>
                <w:rFonts w:asciiTheme="majorHAnsi" w:eastAsia="Calibri" w:hAnsiTheme="majorHAnsi" w:cstheme="majorHAnsi"/>
              </w:rPr>
            </w:pPr>
            <w:del w:id="2765" w:author="Author">
              <w:r w:rsidRPr="00932256" w:rsidDel="00153FFD">
                <w:rPr>
                  <w:rFonts w:asciiTheme="majorHAnsi" w:eastAsia="Calibri" w:hAnsiTheme="majorHAnsi" w:cstheme="majorHAnsi"/>
                </w:rPr>
                <w:delText>GREEK SMALL LETTER</w:delText>
              </w:r>
            </w:del>
            <w:ins w:id="2766"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U</w:t>
            </w:r>
            <w:ins w:id="2767" w:author="Author">
              <w:r w:rsidR="00153FFD">
                <w:rPr>
                  <w:rFonts w:asciiTheme="majorHAnsi" w:eastAsia="Calibri" w:hAnsiTheme="majorHAnsi" w:cstheme="majorHAnsi"/>
                </w:rPr>
                <w:t>psilon</w:t>
              </w:r>
            </w:ins>
            <w:del w:id="2768" w:author="Author">
              <w:r w:rsidRPr="00932256" w:rsidDel="00153FFD">
                <w:rPr>
                  <w:rFonts w:asciiTheme="majorHAnsi" w:eastAsia="Calibri" w:hAnsiTheme="majorHAnsi" w:cstheme="majorHAnsi"/>
                </w:rPr>
                <w:delText>PSILON</w:delText>
              </w:r>
            </w:del>
            <w:r w:rsidRPr="00932256">
              <w:rPr>
                <w:rFonts w:asciiTheme="majorHAnsi" w:eastAsia="Calibri" w:hAnsiTheme="majorHAnsi" w:cstheme="majorHAnsi"/>
              </w:rPr>
              <w:t xml:space="preserve"> </w:t>
            </w:r>
            <w:del w:id="2769" w:author="Author">
              <w:r w:rsidRPr="00932256" w:rsidDel="00153FFD">
                <w:rPr>
                  <w:rFonts w:asciiTheme="majorHAnsi" w:eastAsia="Calibri" w:hAnsiTheme="majorHAnsi" w:cstheme="majorHAnsi"/>
                </w:rPr>
                <w:delText>WITH TONOS</w:delText>
              </w:r>
            </w:del>
            <w:ins w:id="2770" w:author="Author">
              <w:r w:rsidR="00153FFD">
                <w:rPr>
                  <w:rFonts w:asciiTheme="majorHAnsi" w:eastAsia="Calibri" w:hAnsiTheme="majorHAnsi" w:cstheme="majorHAnsi"/>
                </w:rPr>
                <w:t>with Tonos</w:t>
              </w:r>
            </w:ins>
          </w:p>
        </w:tc>
        <w:tc>
          <w:tcPr>
            <w:tcW w:w="1170" w:type="dxa"/>
            <w:tcMar>
              <w:top w:w="40" w:type="dxa"/>
              <w:left w:w="40" w:type="dxa"/>
              <w:bottom w:w="40" w:type="dxa"/>
              <w:right w:w="40" w:type="dxa"/>
            </w:tcMar>
            <w:vAlign w:val="center"/>
            <w:tcPrChange w:id="2771" w:author="Author">
              <w:tcPr>
                <w:tcW w:w="826" w:type="dxa"/>
                <w:tcMar>
                  <w:top w:w="40" w:type="dxa"/>
                  <w:left w:w="40" w:type="dxa"/>
                  <w:bottom w:w="40" w:type="dxa"/>
                  <w:right w:w="40" w:type="dxa"/>
                </w:tcMar>
                <w:vAlign w:val="center"/>
              </w:tcPr>
            </w:tcPrChange>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72" w:author="Author">
              <w:tcPr>
                <w:tcW w:w="1877" w:type="dxa"/>
                <w:tcMar>
                  <w:top w:w="40" w:type="dxa"/>
                  <w:left w:w="40" w:type="dxa"/>
                  <w:bottom w:w="40" w:type="dxa"/>
                  <w:right w:w="40" w:type="dxa"/>
                </w:tcMar>
                <w:vAlign w:val="center"/>
              </w:tcPr>
            </w:tcPrChange>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9136B1">
        <w:trPr>
          <w:cantSplit/>
        </w:trPr>
        <w:tc>
          <w:tcPr>
            <w:tcW w:w="1090" w:type="dxa"/>
            <w:tcMar>
              <w:top w:w="40" w:type="dxa"/>
              <w:left w:w="40" w:type="dxa"/>
              <w:bottom w:w="40" w:type="dxa"/>
              <w:right w:w="40" w:type="dxa"/>
            </w:tcMar>
            <w:vAlign w:val="center"/>
            <w:tcPrChange w:id="2773" w:author="Author">
              <w:tcPr>
                <w:tcW w:w="1431" w:type="dxa"/>
                <w:tcMar>
                  <w:top w:w="40" w:type="dxa"/>
                  <w:left w:w="40" w:type="dxa"/>
                  <w:bottom w:w="40" w:type="dxa"/>
                  <w:right w:w="40" w:type="dxa"/>
                </w:tcMar>
                <w:vAlign w:val="center"/>
              </w:tcPr>
            </w:tcPrChange>
          </w:tcPr>
          <w:p w14:paraId="619838B7" w14:textId="232ACD6B" w:rsidR="00347CFE" w:rsidRPr="00932256" w:rsidRDefault="00FE5DC0" w:rsidP="00BA0ED8">
            <w:pPr>
              <w:rPr>
                <w:rFonts w:asciiTheme="majorHAnsi" w:eastAsia="Calibri" w:hAnsiTheme="majorHAnsi" w:cstheme="majorHAnsi"/>
              </w:rPr>
            </w:pPr>
            <w:del w:id="2774" w:author="Author">
              <w:r w:rsidRPr="00932256" w:rsidDel="00153FFD">
                <w:rPr>
                  <w:rFonts w:asciiTheme="majorHAnsi" w:eastAsia="Calibri" w:hAnsiTheme="majorHAnsi" w:cstheme="majorHAnsi"/>
                </w:rPr>
                <w:lastRenderedPageBreak/>
                <w:delText>LATIN SMALL LETTER</w:delText>
              </w:r>
            </w:del>
            <w:ins w:id="2775"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2776" w:author="Author">
              <w:r w:rsidRPr="00932256" w:rsidDel="00153FFD">
                <w:rPr>
                  <w:rFonts w:asciiTheme="majorHAnsi" w:eastAsia="Calibri" w:hAnsiTheme="majorHAnsi" w:cstheme="majorHAnsi"/>
                </w:rPr>
                <w:delText>WITH DIAERESIS</w:delText>
              </w:r>
            </w:del>
            <w:ins w:id="2777" w:author="Author">
              <w:r w:rsidR="00153FFD">
                <w:rPr>
                  <w:rFonts w:asciiTheme="majorHAnsi" w:eastAsia="Calibri" w:hAnsiTheme="majorHAnsi" w:cstheme="majorHAnsi"/>
                </w:rPr>
                <w:t>with Diaeresis</w:t>
              </w:r>
            </w:ins>
          </w:p>
        </w:tc>
        <w:tc>
          <w:tcPr>
            <w:tcW w:w="810" w:type="dxa"/>
            <w:tcMar>
              <w:top w:w="40" w:type="dxa"/>
              <w:left w:w="40" w:type="dxa"/>
              <w:bottom w:w="40" w:type="dxa"/>
              <w:right w:w="40" w:type="dxa"/>
            </w:tcMar>
            <w:vAlign w:val="center"/>
            <w:tcPrChange w:id="2778" w:author="Author">
              <w:tcPr>
                <w:tcW w:w="698" w:type="dxa"/>
                <w:tcMar>
                  <w:top w:w="40" w:type="dxa"/>
                  <w:left w:w="40" w:type="dxa"/>
                  <w:bottom w:w="40" w:type="dxa"/>
                  <w:right w:w="40" w:type="dxa"/>
                </w:tcMar>
                <w:vAlign w:val="center"/>
              </w:tcPr>
            </w:tcPrChange>
          </w:tcPr>
          <w:p w14:paraId="27C4B0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Change w:id="2779" w:author="Author">
              <w:tcPr>
                <w:tcW w:w="624" w:type="dxa"/>
                <w:tcMar>
                  <w:top w:w="40" w:type="dxa"/>
                  <w:left w:w="40" w:type="dxa"/>
                  <w:bottom w:w="40" w:type="dxa"/>
                  <w:right w:w="40" w:type="dxa"/>
                </w:tcMar>
                <w:vAlign w:val="center"/>
              </w:tcPr>
            </w:tcPrChange>
          </w:tcPr>
          <w:p w14:paraId="3FB2222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Change w:id="2780" w:author="Author">
              <w:tcPr>
                <w:tcW w:w="1025" w:type="dxa"/>
                <w:tcMar>
                  <w:top w:w="40" w:type="dxa"/>
                  <w:left w:w="40" w:type="dxa"/>
                  <w:bottom w:w="40" w:type="dxa"/>
                  <w:right w:w="40" w:type="dxa"/>
                </w:tcMar>
                <w:vAlign w:val="center"/>
              </w:tcPr>
            </w:tcPrChange>
          </w:tcPr>
          <w:p w14:paraId="2FD57ECC"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781" w:author="Author">
              <w:tcPr>
                <w:tcW w:w="599" w:type="dxa"/>
                <w:tcMar>
                  <w:top w:w="40" w:type="dxa"/>
                  <w:left w:w="40" w:type="dxa"/>
                  <w:bottom w:w="40" w:type="dxa"/>
                  <w:right w:w="40" w:type="dxa"/>
                </w:tcMar>
                <w:vAlign w:val="center"/>
              </w:tcPr>
            </w:tcPrChange>
          </w:tcPr>
          <w:p w14:paraId="2C6E3446"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Change w:id="2782" w:author="Author">
              <w:tcPr>
                <w:tcW w:w="679" w:type="dxa"/>
                <w:tcMar>
                  <w:top w:w="40" w:type="dxa"/>
                  <w:left w:w="40" w:type="dxa"/>
                  <w:bottom w:w="40" w:type="dxa"/>
                  <w:right w:w="40" w:type="dxa"/>
                </w:tcMar>
                <w:vAlign w:val="center"/>
              </w:tcPr>
            </w:tcPrChange>
          </w:tcPr>
          <w:p w14:paraId="1AD824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Change w:id="2783" w:author="Author">
              <w:tcPr>
                <w:tcW w:w="1584" w:type="dxa"/>
                <w:tcMar>
                  <w:top w:w="40" w:type="dxa"/>
                  <w:left w:w="40" w:type="dxa"/>
                  <w:bottom w:w="40" w:type="dxa"/>
                  <w:right w:w="40" w:type="dxa"/>
                </w:tcMar>
                <w:vAlign w:val="center"/>
              </w:tcPr>
            </w:tcPrChange>
          </w:tcPr>
          <w:p w14:paraId="710DFE46" w14:textId="1C08E500" w:rsidR="00347CFE" w:rsidRPr="00932256" w:rsidRDefault="00FE5DC0" w:rsidP="00BA0ED8">
            <w:pPr>
              <w:rPr>
                <w:rFonts w:asciiTheme="majorHAnsi" w:eastAsia="Calibri" w:hAnsiTheme="majorHAnsi" w:cstheme="majorHAnsi"/>
              </w:rPr>
            </w:pPr>
            <w:del w:id="2784" w:author="Author">
              <w:r w:rsidRPr="00932256" w:rsidDel="00153FFD">
                <w:rPr>
                  <w:rFonts w:asciiTheme="majorHAnsi" w:eastAsia="Calibri" w:hAnsiTheme="majorHAnsi" w:cstheme="majorHAnsi"/>
                </w:rPr>
                <w:delText>GREEK SMALL LETTER</w:delText>
              </w:r>
            </w:del>
            <w:ins w:id="2785"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U</w:t>
            </w:r>
            <w:ins w:id="2786" w:author="Author">
              <w:r w:rsidR="00153FFD">
                <w:rPr>
                  <w:rFonts w:asciiTheme="majorHAnsi" w:eastAsia="Calibri" w:hAnsiTheme="majorHAnsi" w:cstheme="majorHAnsi"/>
                </w:rPr>
                <w:t>psilon</w:t>
              </w:r>
            </w:ins>
            <w:del w:id="2787" w:author="Author">
              <w:r w:rsidRPr="00932256" w:rsidDel="00153FFD">
                <w:rPr>
                  <w:rFonts w:asciiTheme="majorHAnsi" w:eastAsia="Calibri" w:hAnsiTheme="majorHAnsi" w:cstheme="majorHAnsi"/>
                </w:rPr>
                <w:delText>PSILON</w:delText>
              </w:r>
            </w:del>
            <w:r w:rsidRPr="00932256">
              <w:rPr>
                <w:rFonts w:asciiTheme="majorHAnsi" w:eastAsia="Calibri" w:hAnsiTheme="majorHAnsi" w:cstheme="majorHAnsi"/>
              </w:rPr>
              <w:t xml:space="preserve"> </w:t>
            </w:r>
            <w:del w:id="2788" w:author="Author">
              <w:r w:rsidRPr="00932256" w:rsidDel="00153FFD">
                <w:rPr>
                  <w:rFonts w:asciiTheme="majorHAnsi" w:eastAsia="Calibri" w:hAnsiTheme="majorHAnsi" w:cstheme="majorHAnsi"/>
                </w:rPr>
                <w:delText>WITH DIALYTIKA</w:delText>
              </w:r>
            </w:del>
            <w:ins w:id="2789" w:author="Author">
              <w:r w:rsidR="00153FFD">
                <w:rPr>
                  <w:rFonts w:asciiTheme="majorHAnsi" w:eastAsia="Calibri" w:hAnsiTheme="majorHAnsi" w:cstheme="majorHAnsi"/>
                </w:rPr>
                <w:t xml:space="preserve">with </w:t>
              </w:r>
              <w:proofErr w:type="spellStart"/>
              <w:r w:rsidR="00153FFD">
                <w:rPr>
                  <w:rFonts w:asciiTheme="majorHAnsi" w:eastAsia="Calibri" w:hAnsiTheme="majorHAnsi" w:cstheme="majorHAnsi"/>
                </w:rPr>
                <w:t>Dialytika</w:t>
              </w:r>
            </w:ins>
            <w:proofErr w:type="spellEnd"/>
          </w:p>
        </w:tc>
        <w:tc>
          <w:tcPr>
            <w:tcW w:w="1170" w:type="dxa"/>
            <w:tcMar>
              <w:top w:w="40" w:type="dxa"/>
              <w:left w:w="40" w:type="dxa"/>
              <w:bottom w:w="40" w:type="dxa"/>
              <w:right w:w="40" w:type="dxa"/>
            </w:tcMar>
            <w:vAlign w:val="center"/>
            <w:tcPrChange w:id="2790" w:author="Author">
              <w:tcPr>
                <w:tcW w:w="826" w:type="dxa"/>
                <w:tcMar>
                  <w:top w:w="40" w:type="dxa"/>
                  <w:left w:w="40" w:type="dxa"/>
                  <w:bottom w:w="40" w:type="dxa"/>
                  <w:right w:w="40" w:type="dxa"/>
                </w:tcMar>
                <w:vAlign w:val="center"/>
              </w:tcPr>
            </w:tcPrChange>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791" w:author="Author">
              <w:tcPr>
                <w:tcW w:w="1877" w:type="dxa"/>
                <w:tcMar>
                  <w:top w:w="40" w:type="dxa"/>
                  <w:left w:w="40" w:type="dxa"/>
                  <w:bottom w:w="40" w:type="dxa"/>
                  <w:right w:w="40" w:type="dxa"/>
                </w:tcMar>
                <w:vAlign w:val="center"/>
              </w:tcPr>
            </w:tcPrChange>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9136B1">
        <w:trPr>
          <w:cantSplit/>
        </w:trPr>
        <w:tc>
          <w:tcPr>
            <w:tcW w:w="1090" w:type="dxa"/>
            <w:tcMar>
              <w:top w:w="40" w:type="dxa"/>
              <w:left w:w="40" w:type="dxa"/>
              <w:bottom w:w="40" w:type="dxa"/>
              <w:right w:w="40" w:type="dxa"/>
            </w:tcMar>
            <w:vAlign w:val="center"/>
            <w:tcPrChange w:id="2792" w:author="Author">
              <w:tcPr>
                <w:tcW w:w="1431" w:type="dxa"/>
                <w:tcMar>
                  <w:top w:w="40" w:type="dxa"/>
                  <w:left w:w="40" w:type="dxa"/>
                  <w:bottom w:w="40" w:type="dxa"/>
                  <w:right w:w="40" w:type="dxa"/>
                </w:tcMar>
                <w:vAlign w:val="center"/>
              </w:tcPr>
            </w:tcPrChange>
          </w:tcPr>
          <w:p w14:paraId="783407A7" w14:textId="0BE9B527" w:rsidR="00347CFE" w:rsidRPr="00932256" w:rsidRDefault="00FE5DC0" w:rsidP="00BA0ED8">
            <w:pPr>
              <w:rPr>
                <w:rFonts w:asciiTheme="majorHAnsi" w:eastAsia="Calibri" w:hAnsiTheme="majorHAnsi" w:cstheme="majorHAnsi"/>
              </w:rPr>
            </w:pPr>
            <w:del w:id="2793" w:author="Author">
              <w:r w:rsidRPr="00932256" w:rsidDel="00153FFD">
                <w:rPr>
                  <w:rFonts w:asciiTheme="majorHAnsi" w:eastAsia="Calibri" w:hAnsiTheme="majorHAnsi" w:cstheme="majorHAnsi"/>
                </w:rPr>
                <w:delText>LATIN SMALL LETTER</w:delText>
              </w:r>
            </w:del>
            <w:ins w:id="2794"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2795" w:author="Author">
              <w:r w:rsidRPr="00932256" w:rsidDel="00153FFD">
                <w:rPr>
                  <w:rFonts w:asciiTheme="majorHAnsi" w:eastAsia="Calibri" w:hAnsiTheme="majorHAnsi" w:cstheme="majorHAnsi"/>
                </w:rPr>
                <w:delText>WITH HORN</w:delText>
              </w:r>
            </w:del>
            <w:ins w:id="2796" w:author="Author">
              <w:r w:rsidR="00153FFD">
                <w:rPr>
                  <w:rFonts w:asciiTheme="majorHAnsi" w:eastAsia="Calibri" w:hAnsiTheme="majorHAnsi" w:cstheme="majorHAnsi"/>
                </w:rPr>
                <w:t>with Horn</w:t>
              </w:r>
            </w:ins>
          </w:p>
        </w:tc>
        <w:tc>
          <w:tcPr>
            <w:tcW w:w="810" w:type="dxa"/>
            <w:tcMar>
              <w:top w:w="40" w:type="dxa"/>
              <w:left w:w="40" w:type="dxa"/>
              <w:bottom w:w="40" w:type="dxa"/>
              <w:right w:w="40" w:type="dxa"/>
            </w:tcMar>
            <w:vAlign w:val="center"/>
            <w:tcPrChange w:id="2797" w:author="Author">
              <w:tcPr>
                <w:tcW w:w="698" w:type="dxa"/>
                <w:tcMar>
                  <w:top w:w="40" w:type="dxa"/>
                  <w:left w:w="40" w:type="dxa"/>
                  <w:bottom w:w="40" w:type="dxa"/>
                  <w:right w:w="40" w:type="dxa"/>
                </w:tcMar>
                <w:vAlign w:val="center"/>
              </w:tcPr>
            </w:tcPrChange>
          </w:tcPr>
          <w:p w14:paraId="7F1684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Change w:id="2798" w:author="Author">
              <w:tcPr>
                <w:tcW w:w="624" w:type="dxa"/>
                <w:tcMar>
                  <w:top w:w="40" w:type="dxa"/>
                  <w:left w:w="40" w:type="dxa"/>
                  <w:bottom w:w="40" w:type="dxa"/>
                  <w:right w:w="40" w:type="dxa"/>
                </w:tcMar>
                <w:vAlign w:val="center"/>
              </w:tcPr>
            </w:tcPrChange>
          </w:tcPr>
          <w:p w14:paraId="1DD8E15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Change w:id="2799" w:author="Author">
              <w:tcPr>
                <w:tcW w:w="1025" w:type="dxa"/>
                <w:tcMar>
                  <w:top w:w="40" w:type="dxa"/>
                  <w:left w:w="40" w:type="dxa"/>
                  <w:bottom w:w="40" w:type="dxa"/>
                  <w:right w:w="40" w:type="dxa"/>
                </w:tcMar>
                <w:vAlign w:val="center"/>
              </w:tcPr>
            </w:tcPrChange>
          </w:tcPr>
          <w:p w14:paraId="244A060D"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800" w:author="Author">
              <w:tcPr>
                <w:tcW w:w="599" w:type="dxa"/>
                <w:tcMar>
                  <w:top w:w="40" w:type="dxa"/>
                  <w:left w:w="40" w:type="dxa"/>
                  <w:bottom w:w="40" w:type="dxa"/>
                  <w:right w:w="40" w:type="dxa"/>
                </w:tcMar>
                <w:vAlign w:val="center"/>
              </w:tcPr>
            </w:tcPrChange>
          </w:tcPr>
          <w:p w14:paraId="46D6D7B8"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Change w:id="2801" w:author="Author">
              <w:tcPr>
                <w:tcW w:w="679" w:type="dxa"/>
                <w:tcMar>
                  <w:top w:w="40" w:type="dxa"/>
                  <w:left w:w="40" w:type="dxa"/>
                  <w:bottom w:w="40" w:type="dxa"/>
                  <w:right w:w="40" w:type="dxa"/>
                </w:tcMar>
                <w:vAlign w:val="center"/>
              </w:tcPr>
            </w:tcPrChange>
          </w:tcPr>
          <w:p w14:paraId="3B1E94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Change w:id="2802" w:author="Author">
              <w:tcPr>
                <w:tcW w:w="1584" w:type="dxa"/>
                <w:tcMar>
                  <w:top w:w="40" w:type="dxa"/>
                  <w:left w:w="40" w:type="dxa"/>
                  <w:bottom w:w="40" w:type="dxa"/>
                  <w:right w:w="40" w:type="dxa"/>
                </w:tcMar>
                <w:vAlign w:val="center"/>
              </w:tcPr>
            </w:tcPrChange>
          </w:tcPr>
          <w:p w14:paraId="1F2540C8" w14:textId="3839C42F" w:rsidR="00347CFE" w:rsidRPr="00932256" w:rsidRDefault="00FE5DC0" w:rsidP="00BA0ED8">
            <w:pPr>
              <w:rPr>
                <w:rFonts w:asciiTheme="majorHAnsi" w:eastAsia="Calibri" w:hAnsiTheme="majorHAnsi" w:cstheme="majorHAnsi"/>
              </w:rPr>
            </w:pPr>
            <w:del w:id="2803" w:author="Author">
              <w:r w:rsidRPr="00932256" w:rsidDel="00153FFD">
                <w:rPr>
                  <w:rFonts w:asciiTheme="majorHAnsi" w:eastAsia="Calibri" w:hAnsiTheme="majorHAnsi" w:cstheme="majorHAnsi"/>
                </w:rPr>
                <w:delText>GREEK SMALL LETTER</w:delText>
              </w:r>
            </w:del>
            <w:ins w:id="2804"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S</w:t>
            </w:r>
            <w:ins w:id="2805" w:author="Author">
              <w:r w:rsidR="00153FFD">
                <w:rPr>
                  <w:rFonts w:asciiTheme="majorHAnsi" w:eastAsia="Calibri" w:hAnsiTheme="majorHAnsi" w:cstheme="majorHAnsi"/>
                </w:rPr>
                <w:t>igma</w:t>
              </w:r>
            </w:ins>
            <w:del w:id="2806" w:author="Author">
              <w:r w:rsidRPr="00932256" w:rsidDel="00153FFD">
                <w:rPr>
                  <w:rFonts w:asciiTheme="majorHAnsi" w:eastAsia="Calibri" w:hAnsiTheme="majorHAnsi" w:cstheme="majorHAnsi"/>
                </w:rPr>
                <w:delText>IGMA</w:delText>
              </w:r>
            </w:del>
          </w:p>
        </w:tc>
        <w:tc>
          <w:tcPr>
            <w:tcW w:w="1170" w:type="dxa"/>
            <w:tcMar>
              <w:top w:w="40" w:type="dxa"/>
              <w:left w:w="40" w:type="dxa"/>
              <w:bottom w:w="40" w:type="dxa"/>
              <w:right w:w="40" w:type="dxa"/>
            </w:tcMar>
            <w:vAlign w:val="center"/>
            <w:tcPrChange w:id="2807" w:author="Author">
              <w:tcPr>
                <w:tcW w:w="826" w:type="dxa"/>
                <w:tcMar>
                  <w:top w:w="40" w:type="dxa"/>
                  <w:left w:w="40" w:type="dxa"/>
                  <w:bottom w:w="40" w:type="dxa"/>
                  <w:right w:w="40" w:type="dxa"/>
                </w:tcMar>
                <w:vAlign w:val="center"/>
              </w:tcPr>
            </w:tcPrChange>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808" w:author="Author">
              <w:tcPr>
                <w:tcW w:w="1877" w:type="dxa"/>
                <w:tcMar>
                  <w:top w:w="40" w:type="dxa"/>
                  <w:left w:w="40" w:type="dxa"/>
                  <w:bottom w:w="40" w:type="dxa"/>
                  <w:right w:w="40" w:type="dxa"/>
                </w:tcMar>
                <w:vAlign w:val="center"/>
              </w:tcPr>
            </w:tcPrChange>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9136B1">
        <w:trPr>
          <w:cantSplit/>
        </w:trPr>
        <w:tc>
          <w:tcPr>
            <w:tcW w:w="1090" w:type="dxa"/>
            <w:tcMar>
              <w:top w:w="40" w:type="dxa"/>
              <w:left w:w="40" w:type="dxa"/>
              <w:bottom w:w="40" w:type="dxa"/>
              <w:right w:w="40" w:type="dxa"/>
            </w:tcMar>
            <w:vAlign w:val="center"/>
            <w:tcPrChange w:id="2809" w:author="Author">
              <w:tcPr>
                <w:tcW w:w="1431" w:type="dxa"/>
                <w:tcMar>
                  <w:top w:w="40" w:type="dxa"/>
                  <w:left w:w="40" w:type="dxa"/>
                  <w:bottom w:w="40" w:type="dxa"/>
                  <w:right w:w="40" w:type="dxa"/>
                </w:tcMar>
                <w:vAlign w:val="center"/>
              </w:tcPr>
            </w:tcPrChange>
          </w:tcPr>
          <w:p w14:paraId="1E8B383B" w14:textId="02A7B7FB" w:rsidR="00347CFE" w:rsidRPr="00932256" w:rsidRDefault="00FE5DC0" w:rsidP="00BA0ED8">
            <w:pPr>
              <w:rPr>
                <w:rFonts w:asciiTheme="majorHAnsi" w:eastAsia="Calibri" w:hAnsiTheme="majorHAnsi" w:cstheme="majorHAnsi"/>
              </w:rPr>
            </w:pPr>
            <w:del w:id="2810" w:author="Author">
              <w:r w:rsidRPr="00932256" w:rsidDel="00153FFD">
                <w:rPr>
                  <w:rFonts w:asciiTheme="majorHAnsi" w:eastAsia="Calibri" w:hAnsiTheme="majorHAnsi" w:cstheme="majorHAnsi"/>
                </w:rPr>
                <w:delText>LATIN SMALL LETTER</w:delText>
              </w:r>
            </w:del>
            <w:ins w:id="2811"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V </w:t>
            </w:r>
            <w:del w:id="2812" w:author="Author">
              <w:r w:rsidRPr="00932256" w:rsidDel="00153FFD">
                <w:rPr>
                  <w:rFonts w:asciiTheme="majorHAnsi" w:eastAsia="Calibri" w:hAnsiTheme="majorHAnsi" w:cstheme="majorHAnsi"/>
                </w:rPr>
                <w:delText>WITH HOOK</w:delText>
              </w:r>
            </w:del>
            <w:ins w:id="2813" w:author="Author">
              <w:r w:rsidR="00153FFD">
                <w:rPr>
                  <w:rFonts w:asciiTheme="majorHAnsi" w:eastAsia="Calibri" w:hAnsiTheme="majorHAnsi" w:cstheme="majorHAnsi"/>
                </w:rPr>
                <w:t>with Hook</w:t>
              </w:r>
            </w:ins>
          </w:p>
        </w:tc>
        <w:tc>
          <w:tcPr>
            <w:tcW w:w="810" w:type="dxa"/>
            <w:tcMar>
              <w:top w:w="40" w:type="dxa"/>
              <w:left w:w="40" w:type="dxa"/>
              <w:bottom w:w="40" w:type="dxa"/>
              <w:right w:w="40" w:type="dxa"/>
            </w:tcMar>
            <w:vAlign w:val="center"/>
            <w:tcPrChange w:id="2814" w:author="Author">
              <w:tcPr>
                <w:tcW w:w="698" w:type="dxa"/>
                <w:tcMar>
                  <w:top w:w="40" w:type="dxa"/>
                  <w:left w:w="40" w:type="dxa"/>
                  <w:bottom w:w="40" w:type="dxa"/>
                  <w:right w:w="40" w:type="dxa"/>
                </w:tcMar>
                <w:vAlign w:val="center"/>
              </w:tcPr>
            </w:tcPrChange>
          </w:tcPr>
          <w:p w14:paraId="5DF8E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Change w:id="2815" w:author="Author">
              <w:tcPr>
                <w:tcW w:w="624" w:type="dxa"/>
                <w:tcMar>
                  <w:top w:w="40" w:type="dxa"/>
                  <w:left w:w="40" w:type="dxa"/>
                  <w:bottom w:w="40" w:type="dxa"/>
                  <w:right w:w="40" w:type="dxa"/>
                </w:tcMar>
                <w:vAlign w:val="center"/>
              </w:tcPr>
            </w:tcPrChange>
          </w:tcPr>
          <w:p w14:paraId="30931167"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Change w:id="2816" w:author="Author">
              <w:tcPr>
                <w:tcW w:w="1025" w:type="dxa"/>
                <w:tcMar>
                  <w:top w:w="40" w:type="dxa"/>
                  <w:left w:w="40" w:type="dxa"/>
                  <w:bottom w:w="40" w:type="dxa"/>
                  <w:right w:w="40" w:type="dxa"/>
                </w:tcMar>
                <w:vAlign w:val="center"/>
              </w:tcPr>
            </w:tcPrChange>
          </w:tcPr>
          <w:p w14:paraId="150F72AA"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Change w:id="2817" w:author="Author">
              <w:tcPr>
                <w:tcW w:w="599" w:type="dxa"/>
                <w:tcMar>
                  <w:top w:w="40" w:type="dxa"/>
                  <w:left w:w="40" w:type="dxa"/>
                  <w:bottom w:w="40" w:type="dxa"/>
                  <w:right w:w="40" w:type="dxa"/>
                </w:tcMar>
                <w:vAlign w:val="center"/>
              </w:tcPr>
            </w:tcPrChange>
          </w:tcPr>
          <w:p w14:paraId="0CAE99DC" w14:textId="77777777" w:rsidR="00347CFE" w:rsidRPr="00932256" w:rsidRDefault="00FE5DC0" w:rsidP="00DF4159">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Change w:id="2818" w:author="Author">
              <w:tcPr>
                <w:tcW w:w="679" w:type="dxa"/>
                <w:tcMar>
                  <w:top w:w="40" w:type="dxa"/>
                  <w:left w:w="40" w:type="dxa"/>
                  <w:bottom w:w="40" w:type="dxa"/>
                  <w:right w:w="40" w:type="dxa"/>
                </w:tcMar>
                <w:vAlign w:val="center"/>
              </w:tcPr>
            </w:tcPrChange>
          </w:tcPr>
          <w:p w14:paraId="215145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Change w:id="2819" w:author="Author">
              <w:tcPr>
                <w:tcW w:w="1584" w:type="dxa"/>
                <w:tcMar>
                  <w:top w:w="40" w:type="dxa"/>
                  <w:left w:w="40" w:type="dxa"/>
                  <w:bottom w:w="40" w:type="dxa"/>
                  <w:right w:w="40" w:type="dxa"/>
                </w:tcMar>
                <w:vAlign w:val="center"/>
              </w:tcPr>
            </w:tcPrChange>
          </w:tcPr>
          <w:p w14:paraId="45F51128" w14:textId="5727378A" w:rsidR="00347CFE" w:rsidRPr="00932256" w:rsidRDefault="00FE5DC0" w:rsidP="00BA0ED8">
            <w:pPr>
              <w:rPr>
                <w:rFonts w:asciiTheme="majorHAnsi" w:eastAsia="Calibri" w:hAnsiTheme="majorHAnsi" w:cstheme="majorHAnsi"/>
              </w:rPr>
            </w:pPr>
            <w:del w:id="2820" w:author="Author">
              <w:r w:rsidRPr="00932256" w:rsidDel="00153FFD">
                <w:rPr>
                  <w:rFonts w:asciiTheme="majorHAnsi" w:eastAsia="Calibri" w:hAnsiTheme="majorHAnsi" w:cstheme="majorHAnsi"/>
                </w:rPr>
                <w:delText>GREEK SMALL LETTER</w:delText>
              </w:r>
            </w:del>
            <w:ins w:id="2821"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U</w:t>
            </w:r>
            <w:ins w:id="2822" w:author="Author">
              <w:r w:rsidR="00153FFD">
                <w:rPr>
                  <w:rFonts w:asciiTheme="majorHAnsi" w:eastAsia="Calibri" w:hAnsiTheme="majorHAnsi" w:cstheme="majorHAnsi"/>
                </w:rPr>
                <w:t>psilon</w:t>
              </w:r>
            </w:ins>
            <w:del w:id="2823" w:author="Author">
              <w:r w:rsidRPr="00932256" w:rsidDel="00153FFD">
                <w:rPr>
                  <w:rFonts w:asciiTheme="majorHAnsi" w:eastAsia="Calibri" w:hAnsiTheme="majorHAnsi" w:cstheme="majorHAnsi"/>
                </w:rPr>
                <w:delText>PSILON</w:delText>
              </w:r>
            </w:del>
          </w:p>
        </w:tc>
        <w:tc>
          <w:tcPr>
            <w:tcW w:w="1170" w:type="dxa"/>
            <w:tcMar>
              <w:top w:w="40" w:type="dxa"/>
              <w:left w:w="40" w:type="dxa"/>
              <w:bottom w:w="40" w:type="dxa"/>
              <w:right w:w="40" w:type="dxa"/>
            </w:tcMar>
            <w:vAlign w:val="center"/>
            <w:tcPrChange w:id="2824" w:author="Author">
              <w:tcPr>
                <w:tcW w:w="826" w:type="dxa"/>
                <w:tcMar>
                  <w:top w:w="40" w:type="dxa"/>
                  <w:left w:w="40" w:type="dxa"/>
                  <w:bottom w:w="40" w:type="dxa"/>
                  <w:right w:w="40" w:type="dxa"/>
                </w:tcMar>
                <w:vAlign w:val="center"/>
              </w:tcPr>
            </w:tcPrChange>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Change w:id="2825" w:author="Author">
              <w:tcPr>
                <w:tcW w:w="1877" w:type="dxa"/>
                <w:tcMar>
                  <w:top w:w="40" w:type="dxa"/>
                  <w:left w:w="40" w:type="dxa"/>
                  <w:bottom w:w="40" w:type="dxa"/>
                  <w:right w:w="40" w:type="dxa"/>
                </w:tcMar>
                <w:vAlign w:val="center"/>
              </w:tcPr>
            </w:tcPrChange>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7BDCC4C7" w:rsidR="00D86350"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w:t>
      </w:r>
      <w:del w:id="2826" w:author="Author">
        <w:r w:rsidR="00A71541" w:rsidRPr="00932256" w:rsidDel="00153FFD">
          <w:rPr>
            <w:rFonts w:asciiTheme="majorHAnsi" w:eastAsia="Calibri" w:hAnsiTheme="majorHAnsi" w:cstheme="majorHAnsi"/>
          </w:rPr>
          <w:delText>LATIN SMALL LETTER</w:delText>
        </w:r>
      </w:del>
      <w:ins w:id="2827" w:author="Author">
        <w:r w:rsidR="00153FFD">
          <w:rPr>
            <w:rFonts w:asciiTheme="majorHAnsi" w:eastAsia="Calibri" w:hAnsiTheme="majorHAnsi" w:cstheme="majorHAnsi"/>
          </w:rPr>
          <w:t>Latin Small Letter</w:t>
        </w:r>
      </w:ins>
      <w:r w:rsidR="00A71541" w:rsidRPr="00932256">
        <w:rPr>
          <w:rFonts w:asciiTheme="majorHAnsi" w:eastAsia="Calibri" w:hAnsiTheme="majorHAnsi" w:cstheme="majorHAnsi"/>
        </w:rPr>
        <w:t xml:space="preserve"> A and </w:t>
      </w:r>
      <w:del w:id="2828" w:author="Author">
        <w:r w:rsidR="008D2558" w:rsidRPr="00932256" w:rsidDel="00153FFD">
          <w:rPr>
            <w:rFonts w:asciiTheme="majorHAnsi" w:eastAsia="Calibri" w:hAnsiTheme="majorHAnsi" w:cstheme="majorHAnsi"/>
          </w:rPr>
          <w:delText>GREEK SMALL LETTER</w:delText>
        </w:r>
      </w:del>
      <w:ins w:id="2829" w:author="Author">
        <w:r w:rsidR="00153FFD">
          <w:rPr>
            <w:rFonts w:asciiTheme="majorHAnsi" w:eastAsia="Calibri" w:hAnsiTheme="majorHAnsi" w:cstheme="majorHAnsi"/>
          </w:rPr>
          <w:t>Greek Small Letter</w:t>
        </w:r>
      </w:ins>
      <w:r w:rsidR="008D2558" w:rsidRPr="00932256">
        <w:rPr>
          <w:rFonts w:asciiTheme="majorHAnsi" w:eastAsia="Calibri" w:hAnsiTheme="majorHAnsi" w:cstheme="majorHAnsi"/>
        </w:rPr>
        <w:t xml:space="preserve"> A</w:t>
      </w:r>
      <w:ins w:id="2830" w:author="Author">
        <w:r w:rsidR="00153FFD">
          <w:rPr>
            <w:rFonts w:asciiTheme="majorHAnsi" w:eastAsia="Calibri" w:hAnsiTheme="majorHAnsi" w:cstheme="majorHAnsi"/>
          </w:rPr>
          <w:t>lpha</w:t>
        </w:r>
      </w:ins>
      <w:del w:id="2831" w:author="Author">
        <w:r w:rsidR="008D2558" w:rsidRPr="00932256" w:rsidDel="00153FFD">
          <w:rPr>
            <w:rFonts w:asciiTheme="majorHAnsi" w:eastAsia="Calibri" w:hAnsiTheme="majorHAnsi" w:cstheme="majorHAnsi"/>
          </w:rPr>
          <w:delText>LPHA</w:delText>
        </w:r>
      </w:del>
      <w:r w:rsidR="008D2558" w:rsidRPr="00932256">
        <w:rPr>
          <w:rFonts w:asciiTheme="majorHAnsi" w:eastAsia="Calibri" w:hAnsiTheme="majorHAnsi" w:cstheme="majorHAnsi"/>
        </w:rPr>
        <w:t xml:space="preserve"> </w:t>
      </w:r>
      <w:bookmarkStart w:id="2832" w:name="OLE_LINK11"/>
      <w:bookmarkStart w:id="2833" w:name="OLE_LINK12"/>
      <w:r w:rsidR="008D2558" w:rsidRPr="00932256">
        <w:rPr>
          <w:rFonts w:asciiTheme="majorHAnsi" w:eastAsia="Calibri" w:hAnsiTheme="majorHAnsi" w:cstheme="majorHAnsi"/>
        </w:rPr>
        <w:t xml:space="preserve">03B1 </w:t>
      </w:r>
      <w:bookmarkEnd w:id="2832"/>
      <w:bookmarkEnd w:id="2833"/>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rFonts w:asciiTheme="majorHAnsi" w:eastAsia="Calibri" w:hAnsiTheme="majorHAnsi" w:cstheme="majorHAnsi"/>
        </w:rPr>
      </w:pPr>
    </w:p>
    <w:p w14:paraId="38CDA17C" w14:textId="77777777" w:rsidR="00EA6A9B" w:rsidRPr="000C690A" w:rsidRDefault="00EA6A9B" w:rsidP="00900116">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p>
    <w:p w14:paraId="43B8DB8D" w14:textId="77777777" w:rsidR="00CC5CD3" w:rsidRPr="00932256" w:rsidRDefault="00CC5CD3" w:rsidP="00900116">
      <w:pPr>
        <w:rPr>
          <w:rFonts w:asciiTheme="majorHAnsi" w:eastAsia="Calibri" w:hAnsiTheme="majorHAnsi" w:cstheme="majorHAnsi"/>
        </w:rPr>
      </w:pPr>
    </w:p>
    <w:p w14:paraId="25CB9155" w14:textId="16C2E2BE"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w:t>
      </w:r>
      <w:commentRangeStart w:id="2834"/>
      <w:r w:rsidRPr="00932256">
        <w:rPr>
          <w:rFonts w:asciiTheme="majorHAnsi" w:eastAsia="Calibri" w:hAnsiTheme="majorHAnsi" w:cstheme="majorHAnsi"/>
        </w:rPr>
        <w:t>handwriting</w:t>
      </w:r>
      <w:commentRangeEnd w:id="2834"/>
      <w:r w:rsidR="00ED2293">
        <w:rPr>
          <w:rStyle w:val="CommentReference"/>
          <w:rFonts w:ascii="Calibri" w:eastAsia="Calibri" w:hAnsi="Calibri" w:cs="Calibri"/>
        </w:rPr>
        <w:commentReference w:id="2834"/>
      </w:r>
      <w:r w:rsidRPr="00932256">
        <w:rPr>
          <w:rFonts w:asciiTheme="majorHAnsi" w:eastAsia="Calibri" w:hAnsiTheme="majorHAnsi" w:cstheme="majorHAnsi"/>
        </w:rPr>
        <w:t xml:space="preserve">,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is used in standard primers and repertoire of handwriting as taught to school children, such as e.g. the </w:t>
      </w:r>
      <w:proofErr w:type="spellStart"/>
      <w:r w:rsidRPr="00932256">
        <w:rPr>
          <w:rFonts w:asciiTheme="majorHAnsi" w:eastAsia="Calibri" w:hAnsiTheme="majorHAnsi" w:cstheme="majorHAnsi"/>
        </w:rPr>
        <w:t>Grundschrift</w:t>
      </w:r>
      <w:proofErr w:type="spellEnd"/>
      <w:r w:rsidRPr="00932256">
        <w:rPr>
          <w:rFonts w:asciiTheme="majorHAnsi" w:eastAsia="Calibri" w:hAnsiTheme="majorHAnsi" w:cstheme="majorHAnsi"/>
        </w:rPr>
        <w:t xml:space="preserve"> (</w:t>
      </w:r>
      <w:hyperlink r:id="rId24">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ins w:id="2835" w:author="Author">
        <w:r w:rsidR="00A94CC5">
          <w:rPr>
            <w:rFonts w:asciiTheme="majorHAnsi" w:eastAsia="Calibri" w:hAnsiTheme="majorHAnsi" w:cstheme="majorHAnsi"/>
          </w:rPr>
          <w:t>.</w:t>
        </w:r>
      </w:ins>
      <w:del w:id="2836" w:author="Author">
        <w:r w:rsidR="00E51BE8" w:rsidRPr="00932256" w:rsidDel="00A94CC5">
          <w:rPr>
            <w:rFonts w:asciiTheme="majorHAnsi" w:eastAsia="Calibri" w:hAnsiTheme="majorHAnsi" w:cstheme="majorHAnsi"/>
          </w:rPr>
          <w:delText>:</w:delText>
        </w:r>
      </w:del>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t xml:space="preserve">Figure G02. Repertoire of Standard Handwriting repertoire as official in the German state Hamburg, taken from </w:t>
      </w:r>
      <w:hyperlink r:id="rId25"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6"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6"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27">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28">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29">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r w:rsidR="001F0816">
        <w:fldChar w:fldCharType="begin"/>
      </w:r>
      <w:r w:rsidR="001F0816">
        <w:instrText xml:space="preserve"> HYPERLINK "https://en.wikipedia.org/wiki/Adidas" \h </w:instrText>
      </w:r>
      <w:r w:rsidR="001F0816">
        <w:fldChar w:fldCharType="separate"/>
      </w:r>
      <w:r w:rsidRPr="00932256">
        <w:rPr>
          <w:rFonts w:asciiTheme="majorHAnsi" w:hAnsiTheme="majorHAnsi" w:cstheme="majorHAnsi"/>
          <w:color w:val="0563C1"/>
          <w:u w:val="single"/>
          <w:lang w:val="de-DE"/>
        </w:rPr>
        <w:t>https://en.wikipedia.org/wiki/Adidas</w:t>
      </w:r>
      <w:r w:rsidR="001F0816">
        <w:rPr>
          <w:rFonts w:asciiTheme="majorHAnsi" w:hAnsiTheme="majorHAnsi" w:cstheme="majorHAnsi"/>
          <w:color w:val="0563C1"/>
          <w:u w:val="single"/>
          <w:lang w:val="de-DE"/>
        </w:rPr>
        <w:fldChar w:fldCharType="end"/>
      </w:r>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30">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31">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w:t>
      </w:r>
      <w:proofErr w:type="gramStart"/>
      <w:r w:rsidR="00EC453A" w:rsidRPr="00932256">
        <w:rPr>
          <w:rFonts w:asciiTheme="majorHAnsi" w:eastAsia="Calibri" w:hAnsiTheme="majorHAnsi" w:cstheme="majorHAnsi"/>
        </w:rPr>
        <w:t xml:space="preserve">two </w:t>
      </w:r>
      <w:r w:rsidR="00984AAC" w:rsidRPr="00932256">
        <w:rPr>
          <w:rFonts w:asciiTheme="majorHAnsi" w:eastAsia="Calibri" w:hAnsiTheme="majorHAnsi" w:cstheme="majorHAnsi"/>
        </w:rPr>
        <w:t>character</w:t>
      </w:r>
      <w:proofErr w:type="gramEnd"/>
      <w:r w:rsidR="00984AAC" w:rsidRPr="00932256">
        <w:rPr>
          <w:rFonts w:asciiTheme="majorHAnsi" w:eastAsia="Calibri" w:hAnsiTheme="majorHAnsi" w:cstheme="majorHAnsi"/>
        </w:rPr>
        <w:t xml:space="preserve">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32">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33">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476DB3D5"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del w:id="2851" w:author="Author">
        <w:r w:rsidRPr="00932256" w:rsidDel="00153FFD">
          <w:rPr>
            <w:rFonts w:asciiTheme="majorHAnsi" w:eastAsia="Calibri" w:hAnsiTheme="majorHAnsi" w:cstheme="majorHAnsi"/>
          </w:rPr>
          <w:delText>LATIN SMALL LETTER</w:delText>
        </w:r>
      </w:del>
      <w:ins w:id="2852"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P (0070) and </w:t>
      </w:r>
      <w:del w:id="2853" w:author="Author">
        <w:r w:rsidRPr="00932256" w:rsidDel="00153FFD">
          <w:rPr>
            <w:rFonts w:asciiTheme="majorHAnsi" w:eastAsia="Calibri" w:hAnsiTheme="majorHAnsi" w:cstheme="majorHAnsi"/>
          </w:rPr>
          <w:delText>GREEK SMALL LETTER</w:delText>
        </w:r>
      </w:del>
      <w:ins w:id="2854" w:author="Author">
        <w:r w:rsidR="00153FFD">
          <w:rPr>
            <w:rFonts w:asciiTheme="majorHAnsi" w:eastAsia="Calibri" w:hAnsiTheme="majorHAnsi" w:cstheme="majorHAnsi"/>
          </w:rPr>
          <w:t>Greek Small Letter</w:t>
        </w:r>
      </w:ins>
      <w:r w:rsidRPr="00932256">
        <w:rPr>
          <w:rFonts w:asciiTheme="majorHAnsi" w:eastAsia="Calibri" w:hAnsiTheme="majorHAnsi" w:cstheme="majorHAnsi"/>
        </w:rPr>
        <w:t xml:space="preserve"> R</w:t>
      </w:r>
      <w:ins w:id="2855" w:author="Author">
        <w:r w:rsidR="00153FFD">
          <w:rPr>
            <w:rFonts w:asciiTheme="majorHAnsi" w:eastAsia="Calibri" w:hAnsiTheme="majorHAnsi" w:cstheme="majorHAnsi"/>
          </w:rPr>
          <w:t>ho</w:t>
        </w:r>
      </w:ins>
      <w:del w:id="2856" w:author="Author">
        <w:r w:rsidRPr="00932256" w:rsidDel="00153FFD">
          <w:rPr>
            <w:rFonts w:asciiTheme="majorHAnsi" w:eastAsia="Calibri" w:hAnsiTheme="majorHAnsi" w:cstheme="majorHAnsi"/>
          </w:rPr>
          <w:delText>HO</w:delText>
        </w:r>
      </w:del>
      <w:r w:rsidRPr="00932256">
        <w:rPr>
          <w:rFonts w:asciiTheme="majorHAnsi" w:eastAsia="Calibri" w:hAnsiTheme="majorHAnsi" w:cstheme="majorHAnsi"/>
        </w:rPr>
        <w:t xml:space="preserve">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2857" w:name="OLE_LINK69"/>
      <w:bookmarkStart w:id="2858"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2857"/>
    <w:bookmarkEnd w:id="2858"/>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34"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77777777" w:rsidR="00B946A2" w:rsidRPr="00932256" w:rsidRDefault="00FE5DC0" w:rsidP="00900116">
      <w:pPr>
        <w:rPr>
          <w:ins w:id="2859" w:author="Autho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such </w:t>
      </w:r>
      <w:proofErr w:type="gramStart"/>
      <w:r w:rsidRPr="00932256">
        <w:rPr>
          <w:rFonts w:asciiTheme="majorHAnsi" w:eastAsia="Calibri" w:hAnsiTheme="majorHAnsi" w:cstheme="majorHAnsi"/>
        </w:rPr>
        <w:t>as .</w:t>
      </w:r>
      <w:proofErr w:type="spellStart"/>
      <w:r w:rsidRPr="00932256">
        <w:rPr>
          <w:rFonts w:asciiTheme="majorHAnsi" w:eastAsia="Calibri" w:hAnsiTheme="majorHAnsi" w:cstheme="majorHAnsi"/>
        </w:rPr>
        <w:t>ρορ</w:t>
      </w:r>
      <w:proofErr w:type="spellEnd"/>
      <w:proofErr w:type="gramEnd"/>
      <w:r w:rsidR="00AF7DF1" w:rsidRPr="00932256">
        <w:rPr>
          <w:rFonts w:asciiTheme="majorHAnsi" w:eastAsia="Calibri" w:hAnsiTheme="majorHAnsi" w:cstheme="majorHAnsi"/>
        </w:rPr>
        <w:t xml:space="preserve"> or</w:t>
      </w:r>
      <w:r w:rsidRPr="00932256">
        <w:rPr>
          <w:rFonts w:asciiTheme="majorHAnsi" w:eastAsia="Calibri" w:hAnsiTheme="majorHAnsi" w:cstheme="majorHAnsi"/>
        </w:rPr>
        <w:t xml:space="preserve"> .ραγ ,which most Latin-script users would be hard-pressed to distinguish in context.</w:t>
      </w:r>
    </w:p>
    <w:p w14:paraId="498B4D72" w14:textId="77777777" w:rsidR="00EA6A9B" w:rsidRPr="00932256" w:rsidRDefault="00EA6A9B" w:rsidP="00900116">
      <w:pPr>
        <w:rPr>
          <w:ins w:id="2860" w:author="Autho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ins w:id="2861" w:author="Author">
        <w:r w:rsidRPr="000C690A">
          <w:rPr>
            <w:rFonts w:asciiTheme="majorHAnsi" w:eastAsia="Calibri" w:hAnsiTheme="majorHAnsi" w:cstheme="majorHAnsi"/>
            <w:color w:val="FF0000"/>
          </w:rPr>
          <w:t>[TBD: best to keep this item very focused and to relegate the longer discussion and all the links to appendix D]</w:t>
        </w:r>
      </w:ins>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glyphs baring more resemblance to Greek 03C1 rather than Latin 0070, such as Pepsi (cf. </w:t>
      </w:r>
      <w:hyperlink r:id="rId35">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1F0816" w:rsidP="00B77F30">
      <w:pPr>
        <w:numPr>
          <w:ilvl w:val="0"/>
          <w:numId w:val="16"/>
        </w:numPr>
        <w:rPr>
          <w:rFonts w:asciiTheme="majorHAnsi" w:hAnsiTheme="majorHAnsi" w:cstheme="majorHAnsi"/>
          <w:color w:val="000000"/>
        </w:rPr>
      </w:pPr>
      <w:hyperlink r:id="rId36">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1F0816" w:rsidP="00B77F30">
      <w:pPr>
        <w:numPr>
          <w:ilvl w:val="0"/>
          <w:numId w:val="16"/>
        </w:numPr>
        <w:rPr>
          <w:rFonts w:asciiTheme="majorHAnsi" w:hAnsiTheme="majorHAnsi" w:cstheme="majorHAnsi"/>
          <w:color w:val="000000"/>
        </w:rPr>
      </w:pPr>
      <w:hyperlink r:id="rId37">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1F0816" w:rsidP="00B77F30">
      <w:pPr>
        <w:numPr>
          <w:ilvl w:val="0"/>
          <w:numId w:val="16"/>
        </w:numPr>
        <w:rPr>
          <w:rFonts w:asciiTheme="majorHAnsi" w:hAnsiTheme="majorHAnsi" w:cstheme="majorHAnsi"/>
          <w:color w:val="000000"/>
        </w:rPr>
      </w:pPr>
      <w:hyperlink r:id="rId38">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1F0816" w:rsidP="00B77F30">
      <w:pPr>
        <w:numPr>
          <w:ilvl w:val="0"/>
          <w:numId w:val="16"/>
        </w:numPr>
        <w:rPr>
          <w:rFonts w:asciiTheme="majorHAnsi" w:hAnsiTheme="majorHAnsi" w:cstheme="majorHAnsi"/>
          <w:color w:val="000000"/>
        </w:rPr>
      </w:pPr>
      <w:hyperlink r:id="rId39">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77777777" w:rsidR="00347CFE" w:rsidRPr="00932256" w:rsidRDefault="002320E6" w:rsidP="00BA0ED8">
      <w:pPr>
        <w:rPr>
          <w:rFonts w:asciiTheme="majorHAnsi" w:eastAsia="Calibri" w:hAnsiTheme="majorHAnsi" w:cstheme="majorHAnsi"/>
        </w:rPr>
      </w:pPr>
      <w:del w:id="2862" w:author="Author">
        <w:r w:rsidRPr="00932256" w:rsidDel="001D18A5">
          <w:rPr>
            <w:rFonts w:asciiTheme="majorHAnsi" w:eastAsia="Calibri" w:hAnsiTheme="majorHAnsi" w:cstheme="majorHAnsi"/>
          </w:rPr>
          <w:delText>,</w:delText>
        </w:r>
      </w:del>
      <w:r w:rsidR="00FE5DC0" w:rsidRPr="00932256">
        <w:rPr>
          <w:rFonts w:asciiTheme="majorHAnsi" w:eastAsia="Calibri" w:hAnsiTheme="majorHAnsi" w:cstheme="majorHAnsi"/>
        </w:rPr>
        <w:t xml:space="preserve">and it is </w:t>
      </w:r>
      <w:r w:rsidR="009666D5" w:rsidRPr="00932256">
        <w:rPr>
          <w:rFonts w:asciiTheme="majorHAnsi" w:eastAsia="Calibri" w:hAnsiTheme="majorHAnsi" w:cstheme="majorHAnsi"/>
        </w:rPr>
        <w:t xml:space="preserve">featured in </w:t>
      </w:r>
      <w:r w:rsidR="00FE5DC0" w:rsidRPr="00932256">
        <w:rPr>
          <w:rFonts w:asciiTheme="majorHAnsi" w:eastAsia="Calibri" w:hAnsiTheme="majorHAnsi" w:cstheme="majorHAnsi"/>
        </w:rPr>
        <w:t>historically established logos – cf</w:t>
      </w:r>
      <w:r w:rsidRPr="00932256">
        <w:rPr>
          <w:rFonts w:asciiTheme="majorHAnsi" w:eastAsia="Calibri" w:hAnsiTheme="majorHAnsi" w:cstheme="majorHAnsi"/>
        </w:rPr>
        <w:t>.</w:t>
      </w:r>
    </w:p>
    <w:p w14:paraId="208C4B60" w14:textId="77777777" w:rsidR="008A0DDF" w:rsidRPr="00932256" w:rsidRDefault="001F0816" w:rsidP="00B77F30">
      <w:pPr>
        <w:pStyle w:val="ListParagraph"/>
        <w:numPr>
          <w:ilvl w:val="0"/>
          <w:numId w:val="17"/>
        </w:numPr>
        <w:rPr>
          <w:rFonts w:asciiTheme="majorHAnsi" w:hAnsiTheme="majorHAnsi" w:cstheme="majorHAnsi"/>
          <w:color w:val="000000"/>
        </w:rPr>
      </w:pPr>
      <w:hyperlink r:id="rId40">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2863" w:name="OLE_LINK65"/>
      <w:bookmarkStart w:id="2864" w:name="OLE_LINK66"/>
      <w:r w:rsidRPr="00932256">
        <w:rPr>
          <w:rFonts w:asciiTheme="majorHAnsi" w:eastAsia="Calibri" w:hAnsiTheme="majorHAnsi" w:cstheme="majorHAnsi"/>
          <w:b/>
        </w:rPr>
        <w:t xml:space="preserve">[G3] </w:t>
      </w:r>
      <w:bookmarkEnd w:id="2863"/>
      <w:bookmarkEnd w:id="2864"/>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2865" w:name="OLE_LINK71"/>
      <w:bookmarkStart w:id="2866"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2865"/>
    <w:bookmarkEnd w:id="2866"/>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41"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proofErr w:type="gramStart"/>
      <w:r w:rsidR="005760FA" w:rsidRPr="00932256">
        <w:rPr>
          <w:rFonts w:asciiTheme="majorHAnsi" w:eastAsia="Calibri" w:hAnsiTheme="majorHAnsi" w:cstheme="majorHAnsi"/>
        </w:rPr>
        <w:t>Also</w:t>
      </w:r>
      <w:proofErr w:type="gramEnd"/>
      <w:r w:rsidR="005760FA" w:rsidRPr="00932256">
        <w:rPr>
          <w:rFonts w:asciiTheme="majorHAnsi" w:eastAsia="Calibri" w:hAnsiTheme="majorHAnsi" w:cstheme="majorHAnsi"/>
        </w:rPr>
        <w:t xml:space="preserve">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r w:rsidR="009C5225" w:rsidRPr="00932256">
        <w:rPr>
          <w:rFonts w:asciiTheme="majorHAnsi" w:eastAsia="Calibri" w:hAnsiTheme="majorHAnsi" w:cstheme="majorHAnsi"/>
        </w:rPr>
        <w:t xml:space="preserve"> </w:t>
      </w:r>
    </w:p>
    <w:p w14:paraId="5A8EC0A1" w14:textId="77777777" w:rsidR="009C5225" w:rsidRPr="00932256" w:rsidRDefault="009C5225" w:rsidP="0076107C">
      <w:pPr>
        <w:rP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42"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2867" w:name="OLE_LINK7"/>
      <w:bookmarkStart w:id="2868" w:name="OLE_LINK8"/>
      <w:r w:rsidR="00171F79" w:rsidRPr="00932256">
        <w:rPr>
          <w:rFonts w:asciiTheme="majorHAnsi" w:eastAsia="Calibri" w:hAnsiTheme="majorHAnsi" w:cstheme="majorHAnsi"/>
        </w:rPr>
        <w:t xml:space="preserve">The two code points Latin U (0075) and Latin V </w:t>
      </w:r>
      <w:bookmarkStart w:id="2869" w:name="OLE_LINK29"/>
      <w:bookmarkStart w:id="2870" w:name="OLE_LINK30"/>
      <w:r w:rsidR="00171F79" w:rsidRPr="00932256">
        <w:rPr>
          <w:rFonts w:asciiTheme="majorHAnsi" w:eastAsia="Calibri" w:hAnsiTheme="majorHAnsi" w:cstheme="majorHAnsi"/>
        </w:rPr>
        <w:t>with Hook</w:t>
      </w:r>
      <w:bookmarkEnd w:id="2869"/>
      <w:bookmarkEnd w:id="2870"/>
      <w:r w:rsidR="00171F79" w:rsidRPr="00932256">
        <w:rPr>
          <w:rFonts w:asciiTheme="majorHAnsi" w:eastAsia="Calibri" w:hAnsiTheme="majorHAnsi" w:cstheme="majorHAnsi"/>
        </w:rPr>
        <w:t xml:space="preserve"> (028B)</w:t>
      </w:r>
      <w:bookmarkEnd w:id="2867"/>
      <w:bookmarkEnd w:id="2868"/>
      <w:r w:rsidR="00171F79" w:rsidRPr="00932256">
        <w:rPr>
          <w:rFonts w:asciiTheme="majorHAnsi" w:eastAsia="Calibri" w:hAnsiTheme="majorHAnsi" w:cstheme="majorHAnsi"/>
        </w:rPr>
        <w:t xml:space="preserve"> are however both used in a distinguishing manner in the orthography of </w:t>
      </w:r>
      <w:proofErr w:type="spellStart"/>
      <w:r w:rsidR="00FE5DC0" w:rsidRPr="00932256">
        <w:rPr>
          <w:rFonts w:asciiTheme="majorHAnsi" w:eastAsia="Calibri" w:hAnsiTheme="majorHAnsi" w:cstheme="majorHAnsi"/>
        </w:rPr>
        <w:t>Mossi</w:t>
      </w:r>
      <w:proofErr w:type="spellEnd"/>
      <w:r w:rsidR="00FE5DC0" w:rsidRPr="00932256">
        <w:rPr>
          <w:rFonts w:asciiTheme="majorHAnsi" w:eastAsia="Calibri" w:hAnsiTheme="majorHAnsi" w:cstheme="majorHAnsi"/>
        </w:rPr>
        <w:t xml:space="preserve">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w:t>
      </w:r>
      <w:proofErr w:type="spellStart"/>
      <w:r w:rsidR="008B7A37" w:rsidRPr="00932256">
        <w:rPr>
          <w:rFonts w:asciiTheme="majorHAnsi" w:eastAsia="Calibri" w:hAnsiTheme="majorHAnsi" w:cstheme="majorHAnsi"/>
        </w:rPr>
        <w:t>Mossi</w:t>
      </w:r>
      <w:proofErr w:type="spellEnd"/>
      <w:r w:rsidR="008B7A37" w:rsidRPr="00932256">
        <w:rPr>
          <w:rFonts w:asciiTheme="majorHAnsi" w:eastAsia="Calibri" w:hAnsiTheme="majorHAnsi" w:cstheme="majorHAnsi"/>
        </w:rPr>
        <w:t xml:space="preserve">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w:t>
      </w:r>
      <w:proofErr w:type="spellStart"/>
      <w:r w:rsidR="008B7A37" w:rsidRPr="00932256">
        <w:rPr>
          <w:rFonts w:asciiTheme="majorHAnsi" w:eastAsia="Calibri" w:hAnsiTheme="majorHAnsi" w:cstheme="majorHAnsi"/>
        </w:rPr>
        <w:t>Mossi</w:t>
      </w:r>
      <w:proofErr w:type="spellEnd"/>
      <w:r w:rsidR="008B7A37" w:rsidRPr="00932256">
        <w:rPr>
          <w:rFonts w:asciiTheme="majorHAnsi" w:eastAsia="Calibri" w:hAnsiTheme="majorHAnsi" w:cstheme="majorHAnsi"/>
        </w:rPr>
        <w:t xml:space="preserve">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ins w:id="2871" w:author="Autho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2872" w:name="OLE_LINK471"/>
      <w:bookmarkStart w:id="2873" w:name="OLE_LINK472"/>
      <w:r w:rsidRPr="00932256">
        <w:rPr>
          <w:rFonts w:asciiTheme="majorHAnsi" w:eastAsia="Calibri" w:hAnsiTheme="majorHAnsi" w:cstheme="majorHAnsi"/>
        </w:rPr>
        <w:t xml:space="preserve">00DF </w:t>
      </w:r>
      <w:bookmarkEnd w:id="2872"/>
      <w:bookmarkEnd w:id="2873"/>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ins w:id="2874" w:author="Autho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ins w:id="2875" w:author="Author">
        <w:r w:rsidRPr="000C690A">
          <w:rPr>
            <w:rFonts w:asciiTheme="majorHAnsi" w:eastAsia="Calibri" w:hAnsiTheme="majorHAnsi" w:cstheme="majorHAnsi"/>
            <w:color w:val="FF0000"/>
          </w:rPr>
          <w:t>[TBD: this discussion needs to be replaced by a focused summary and the details relegated to Appendix D]</w:t>
        </w:r>
      </w:ins>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A handwritten form of the German Lexeme </w:t>
      </w:r>
      <w:proofErr w:type="spellStart"/>
      <w:r w:rsidRPr="00932256">
        <w:rPr>
          <w:rFonts w:asciiTheme="majorHAnsi" w:eastAsia="Calibri" w:hAnsiTheme="majorHAnsi" w:cstheme="majorHAnsi"/>
        </w:rPr>
        <w:t>Grüße</w:t>
      </w:r>
      <w:proofErr w:type="spellEnd"/>
      <w:r w:rsidRPr="00932256">
        <w:rPr>
          <w:rFonts w:asciiTheme="majorHAnsi" w:eastAsia="Calibri" w:hAnsiTheme="majorHAnsi" w:cstheme="majorHAnsi"/>
        </w:rPr>
        <w:t xml:space="preserv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1F0816" w:rsidP="00BA0ED8">
      <w:pPr>
        <w:rPr>
          <w:rFonts w:asciiTheme="majorHAnsi" w:eastAsia="Calibri" w:hAnsiTheme="majorHAnsi" w:cstheme="majorHAnsi"/>
        </w:rPr>
      </w:pPr>
      <w:hyperlink r:id="rId43">
        <w:r w:rsidR="00FE5DC0" w:rsidRPr="00932256">
          <w:rPr>
            <w:rFonts w:asciiTheme="majorHAnsi" w:eastAsia="Calibri" w:hAnsiTheme="majorHAnsi" w:cstheme="majorHAnsi"/>
            <w:color w:val="0563C1"/>
            <w:u w:val="single"/>
          </w:rPr>
          <w:t>https</w:t>
        </w:r>
      </w:hyperlink>
      <w:hyperlink r:id="rId44"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45"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where the German lexeme </w:t>
      </w:r>
      <w:proofErr w:type="spellStart"/>
      <w:r w:rsidRPr="00932256">
        <w:rPr>
          <w:rFonts w:asciiTheme="majorHAnsi" w:eastAsia="Calibri" w:hAnsiTheme="majorHAnsi" w:cstheme="majorHAnsi"/>
        </w:rPr>
        <w:t>Grüße</w:t>
      </w:r>
      <w:proofErr w:type="spellEnd"/>
      <w:r w:rsidRPr="00932256">
        <w:rPr>
          <w:rFonts w:asciiTheme="majorHAnsi" w:eastAsia="Calibri" w:hAnsiTheme="majorHAnsi" w:cstheme="majorHAnsi"/>
        </w:rPr>
        <w:t xml:space="preserv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5AC5812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w:t>
      </w:r>
      <w:proofErr w:type="spellStart"/>
      <w:r w:rsidRPr="00932256">
        <w:rPr>
          <w:rFonts w:asciiTheme="majorHAnsi" w:eastAsia="Calibri" w:hAnsiTheme="majorHAnsi" w:cstheme="majorHAnsi"/>
        </w:rPr>
        <w:t>νο</w:t>
      </w:r>
      <w:proofErr w:type="spellEnd"/>
      <w:r w:rsidRPr="00932256">
        <w:rPr>
          <w:rFonts w:asciiTheme="majorHAnsi" w:eastAsia="Calibri" w:hAnsiTheme="majorHAnsi" w:cstheme="majorHAnsi"/>
        </w:rPr>
        <w:t xml:space="preserve">β, which may be identified with the German surname </w:t>
      </w:r>
      <w:proofErr w:type="spellStart"/>
      <w:r w:rsidRPr="00932256">
        <w:rPr>
          <w:rFonts w:asciiTheme="majorHAnsi" w:eastAsia="Calibri" w:hAnsiTheme="majorHAnsi" w:cstheme="majorHAnsi"/>
        </w:rPr>
        <w:t>Voß</w:t>
      </w:r>
      <w:proofErr w:type="spellEnd"/>
      <w:r w:rsidRPr="00932256">
        <w:rPr>
          <w:rFonts w:asciiTheme="majorHAnsi" w:eastAsia="Calibri" w:hAnsiTheme="majorHAnsi" w:cstheme="majorHAnsi"/>
        </w:rPr>
        <w:t xml:space="preserve">. Additionally, German orthography commonly replaces 00DF ß by a sequence of two ss, and the same variation is also encountered in personal names, i.e. both </w:t>
      </w:r>
      <w:proofErr w:type="spellStart"/>
      <w:r w:rsidRPr="00932256">
        <w:rPr>
          <w:rFonts w:asciiTheme="majorHAnsi" w:eastAsia="Calibri" w:hAnsiTheme="majorHAnsi" w:cstheme="majorHAnsi"/>
        </w:rPr>
        <w:t>Voß</w:t>
      </w:r>
      <w:proofErr w:type="spellEnd"/>
      <w:r w:rsidRPr="00932256">
        <w:rPr>
          <w:rFonts w:asciiTheme="majorHAnsi" w:eastAsia="Calibri" w:hAnsiTheme="majorHAnsi" w:cstheme="majorHAnsi"/>
        </w:rPr>
        <w:t xml:space="preserve">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w:t>
      </w:r>
      <w:ins w:id="2876" w:author="Author">
        <w:r w:rsidR="00FA3878">
          <w:rPr>
            <w:rFonts w:asciiTheme="majorHAnsi" w:eastAsia="Calibri" w:hAnsiTheme="majorHAnsi" w:cstheme="majorHAnsi"/>
          </w:rPr>
          <w:t>6</w:t>
        </w:r>
      </w:ins>
      <w:del w:id="2877" w:author="Author">
        <w:r w:rsidR="00345D01" w:rsidRPr="00932256" w:rsidDel="00FA3878">
          <w:rPr>
            <w:rFonts w:asciiTheme="majorHAnsi" w:eastAsia="Calibri" w:hAnsiTheme="majorHAnsi" w:cstheme="majorHAnsi"/>
          </w:rPr>
          <w:delText>7</w:delText>
        </w:r>
      </w:del>
      <w:r w:rsidR="00345D01" w:rsidRPr="00932256">
        <w:rPr>
          <w:rFonts w:asciiTheme="majorHAnsi" w:eastAsia="Calibri" w:hAnsiTheme="majorHAnsi" w:cstheme="majorHAnsi"/>
        </w:rPr>
        <w:t>.2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2878" w:name="OLE_LINK67"/>
      <w:bookmarkStart w:id="2879"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2878"/>
      <w:bookmarkEnd w:id="2879"/>
      <w:r w:rsidR="009C5225" w:rsidRPr="00932256">
        <w:rPr>
          <w:rFonts w:asciiTheme="majorHAnsi" w:eastAsia="Calibri" w:hAnsiTheme="majorHAnsi" w:cstheme="majorHAnsi"/>
        </w:rPr>
        <w:t xml:space="preserve"> </w:t>
      </w:r>
    </w:p>
    <w:p w14:paraId="341CA74F" w14:textId="77777777" w:rsidR="009C5225" w:rsidRPr="00932256" w:rsidRDefault="009C5225" w:rsidP="00BA0ED8">
      <w:pPr>
        <w:rP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47"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2880"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2881" w:name="_Toc25871095"/>
      <w:r w:rsidRPr="00932256">
        <w:rPr>
          <w:rFonts w:asciiTheme="majorHAnsi" w:hAnsiTheme="majorHAnsi" w:cstheme="majorHAnsi"/>
        </w:rPr>
        <w:t>6.3.4</w:t>
      </w:r>
      <w:r w:rsidRPr="00932256">
        <w:rPr>
          <w:rFonts w:asciiTheme="majorHAnsi" w:hAnsiTheme="majorHAnsi" w:cstheme="majorHAnsi"/>
        </w:rPr>
        <w:tab/>
      </w:r>
      <w:bookmarkStart w:id="2882" w:name="OLE_LINK17"/>
      <w:bookmarkStart w:id="2883" w:name="OLE_LINK18"/>
      <w:r w:rsidRPr="00932256">
        <w:rPr>
          <w:rFonts w:asciiTheme="majorHAnsi" w:hAnsiTheme="majorHAnsi" w:cstheme="majorHAnsi"/>
        </w:rPr>
        <w:t>Generic Glyphs</w:t>
      </w:r>
      <w:bookmarkEnd w:id="2880"/>
      <w:bookmarkEnd w:id="2881"/>
      <w:bookmarkEnd w:id="2882"/>
      <w:bookmarkEnd w:id="2883"/>
    </w:p>
    <w:p w14:paraId="4A4B40DD" w14:textId="77777777" w:rsidR="009A154F" w:rsidRPr="00932256" w:rsidRDefault="009A154F" w:rsidP="00975017">
      <w:pPr>
        <w:rPr>
          <w:rFonts w:asciiTheme="majorHAnsi" w:eastAsia="Calibri" w:hAnsiTheme="majorHAnsi" w:cstheme="majorHAnsi"/>
        </w:rPr>
      </w:pPr>
    </w:p>
    <w:p w14:paraId="06E51E95" w14:textId="4DD6BF0B"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r w:rsidR="00233A78" w:rsidRPr="00932256">
        <w:rPr>
          <w:rFonts w:asciiTheme="majorHAnsi" w:eastAsia="Calibri" w:hAnsiTheme="majorHAnsi" w:cstheme="majorHAnsi"/>
        </w:rPr>
        <w:t xml:space="preserve">also </w:t>
      </w:r>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75017">
      <w:pPr>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4CC80AD9"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lastRenderedPageBreak/>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r w:rsidR="007E274E" w:rsidRPr="00932256">
        <w:rPr>
          <w:rFonts w:asciiTheme="majorHAnsi" w:eastAsia="Calibri" w:hAnsiTheme="majorHAnsi" w:cstheme="majorHAnsi"/>
        </w:rPr>
        <w:t xml:space="preserve">next to </w:t>
      </w:r>
      <w:r w:rsidR="00E126A4" w:rsidRPr="00932256">
        <w:rPr>
          <w:rFonts w:asciiTheme="majorHAnsi" w:eastAsia="Calibri" w:hAnsiTheme="majorHAnsi" w:cstheme="majorHAnsi"/>
        </w:rPr>
        <w:t xml:space="preserve">such </w:t>
      </w:r>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w:t>
      </w:r>
      <w:proofErr w:type="spellStart"/>
      <w:r w:rsidR="00AD25DC" w:rsidRPr="00932256">
        <w:rPr>
          <w:rFonts w:asciiTheme="majorHAnsi" w:eastAsia="Calibri" w:hAnsiTheme="majorHAnsi" w:cstheme="majorHAnsi"/>
        </w:rPr>
        <w:t>Dotless</w:t>
      </w:r>
      <w:proofErr w:type="spellEnd"/>
      <w:r w:rsidR="00AD25DC" w:rsidRPr="00932256">
        <w:rPr>
          <w:rFonts w:asciiTheme="majorHAnsi" w:eastAsia="Calibri" w:hAnsiTheme="majorHAnsi" w:cstheme="majorHAnsi"/>
        </w:rPr>
        <w:t xml:space="preserve">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proofErr w:type="gramStart"/>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roofErr w:type="gramEnd"/>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ins w:id="2884" w:author="Author">
              <w:r w:rsidRPr="00932256">
                <w:rPr>
                  <w:rFonts w:asciiTheme="majorHAnsi" w:hAnsiTheme="majorHAnsi" w:cstheme="majorHAnsi"/>
                  <w:color w:val="000000"/>
                  <w:sz w:val="22"/>
                  <w:szCs w:val="22"/>
                </w:rPr>
                <w:t>Latin Small Letter L</w:t>
              </w:r>
            </w:ins>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ins w:id="2885" w:author="Author">
              <w:r w:rsidRPr="00932256">
                <w:rPr>
                  <w:rFonts w:asciiTheme="majorHAnsi" w:hAnsiTheme="majorHAnsi" w:cstheme="majorHAnsi"/>
                  <w:color w:val="000000"/>
                  <w:sz w:val="22"/>
                  <w:szCs w:val="22"/>
                </w:rPr>
                <w:t>006C</w:t>
              </w:r>
            </w:ins>
          </w:p>
        </w:tc>
        <w:tc>
          <w:tcPr>
            <w:tcW w:w="838" w:type="dxa"/>
            <w:shd w:val="clear" w:color="auto" w:fill="auto"/>
            <w:hideMark/>
          </w:tcPr>
          <w:p w14:paraId="4BB70580" w14:textId="3B430D07" w:rsidR="00FB2D1B" w:rsidRPr="00932256" w:rsidRDefault="00B4166D" w:rsidP="00DA5EAC">
            <w:pPr>
              <w:jc w:val="center"/>
              <w:rPr>
                <w:rFonts w:asciiTheme="majorHAnsi" w:eastAsia="Calibri" w:hAnsiTheme="majorHAnsi" w:cstheme="majorHAnsi"/>
                <w:sz w:val="22"/>
                <w:szCs w:val="22"/>
              </w:rPr>
            </w:pPr>
            <w:ins w:id="2886" w:author="Author">
              <w:del w:id="2887" w:author="Author">
                <w:r w:rsidRPr="00932256" w:rsidDel="00D22DBA">
                  <w:rPr>
                    <w:rFonts w:asciiTheme="majorHAnsi" w:hAnsiTheme="majorHAnsi" w:cstheme="majorHAnsi"/>
                    <w:color w:val="000000"/>
                    <w:sz w:val="22"/>
                    <w:szCs w:val="22"/>
                  </w:rPr>
                  <w:delText>L</w:delText>
                </w:r>
              </w:del>
              <w:r w:rsidR="00D22DBA">
                <w:rPr>
                  <w:rFonts w:asciiTheme="majorHAnsi" w:hAnsiTheme="majorHAnsi" w:cstheme="majorHAnsi"/>
                  <w:color w:val="000000"/>
                  <w:sz w:val="22"/>
                  <w:szCs w:val="22"/>
                </w:rPr>
                <w:t>l</w:t>
              </w:r>
            </w:ins>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ins w:id="2888" w:author="Author">
              <w:r w:rsidRPr="00932256">
                <w:rPr>
                  <w:rFonts w:asciiTheme="majorHAnsi" w:hAnsiTheme="majorHAnsi" w:cstheme="majorHAnsi"/>
                  <w:color w:val="000000"/>
                  <w:sz w:val="22"/>
                  <w:szCs w:val="22"/>
                </w:rPr>
                <w:t>↔</w:t>
              </w:r>
            </w:ins>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ins w:id="2889" w:author="Author">
              <w:r w:rsidRPr="00932256">
                <w:rPr>
                  <w:rFonts w:asciiTheme="majorHAnsi" w:hAnsiTheme="majorHAnsi" w:cstheme="majorHAnsi"/>
                  <w:color w:val="000000"/>
                  <w:sz w:val="22"/>
                  <w:szCs w:val="22"/>
                </w:rPr>
                <w:t xml:space="preserve">ӏ </w:t>
              </w:r>
            </w:ins>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ins w:id="2890" w:author="Author">
              <w:r w:rsidRPr="00932256">
                <w:rPr>
                  <w:rFonts w:asciiTheme="majorHAnsi" w:hAnsiTheme="majorHAnsi" w:cstheme="majorHAnsi"/>
                  <w:color w:val="000000"/>
                  <w:sz w:val="22"/>
                  <w:szCs w:val="22"/>
                </w:rPr>
                <w:t>04CF</w:t>
              </w:r>
            </w:ins>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ins w:id="2891" w:author="Author">
              <w:r w:rsidRPr="00932256">
                <w:rPr>
                  <w:rFonts w:asciiTheme="majorHAnsi" w:hAnsiTheme="majorHAnsi" w:cstheme="majorHAnsi"/>
                  <w:color w:val="000000"/>
                  <w:sz w:val="22"/>
                  <w:szCs w:val="22"/>
                </w:rPr>
                <w:t>Cyrillic Small Letter Palochka</w:t>
              </w:r>
            </w:ins>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ins w:id="2892" w:author="Author">
              <w:r w:rsidRPr="00932256">
                <w:rPr>
                  <w:rFonts w:asciiTheme="majorHAnsi" w:hAnsiTheme="majorHAnsi" w:cstheme="majorHAnsi"/>
                  <w:color w:val="000000"/>
                  <w:sz w:val="22"/>
                  <w:szCs w:val="22"/>
                </w:rPr>
                <w:t>Blocked</w:t>
              </w:r>
            </w:ins>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ins w:id="2893" w:author="Author">
              <w:r w:rsidRPr="00932256">
                <w:rPr>
                  <w:rFonts w:asciiTheme="majorHAnsi" w:hAnsiTheme="majorHAnsi" w:cstheme="majorHAnsi"/>
                  <w:color w:val="000000"/>
                  <w:sz w:val="22"/>
                  <w:szCs w:val="22"/>
                </w:rPr>
                <w:t>Glyphs nearly identical due to font design</w:t>
              </w:r>
            </w:ins>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5F22206E" w:rsidR="003F15E9" w:rsidRPr="00932256" w:rsidRDefault="00B4166D">
            <w:pPr>
              <w:jc w:val="center"/>
              <w:rPr>
                <w:rFonts w:asciiTheme="majorHAnsi" w:hAnsiTheme="majorHAnsi" w:cstheme="majorHAnsi"/>
                <w:color w:val="000000"/>
                <w:sz w:val="22"/>
                <w:szCs w:val="22"/>
              </w:rPr>
            </w:pPr>
            <w:del w:id="2894" w:author="Author">
              <w:r w:rsidRPr="00932256" w:rsidDel="00D22DBA">
                <w:rPr>
                  <w:rFonts w:asciiTheme="majorHAnsi" w:hAnsiTheme="majorHAnsi" w:cstheme="majorHAnsi"/>
                  <w:color w:val="000000"/>
                  <w:sz w:val="22"/>
                  <w:szCs w:val="22"/>
                </w:rPr>
                <w:delText>L</w:delText>
              </w:r>
            </w:del>
            <w:ins w:id="2895" w:author="Author">
              <w:r w:rsidR="00D22DBA">
                <w:rPr>
                  <w:rFonts w:asciiTheme="majorHAnsi" w:hAnsiTheme="majorHAnsi" w:cstheme="majorHAnsi"/>
                  <w:color w:val="000000"/>
                  <w:sz w:val="22"/>
                  <w:szCs w:val="22"/>
                </w:rPr>
                <w:t>l</w:t>
              </w:r>
            </w:ins>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Arabic Letter </w:t>
            </w:r>
            <w:proofErr w:type="spellStart"/>
            <w:r w:rsidRPr="00932256">
              <w:rPr>
                <w:rFonts w:asciiTheme="majorHAnsi" w:hAnsiTheme="majorHAnsi" w:cstheme="majorHAnsi"/>
                <w:color w:val="000000"/>
                <w:sz w:val="22"/>
                <w:szCs w:val="22"/>
              </w:rPr>
              <w:t>Alef</w:t>
            </w:r>
            <w:proofErr w:type="spellEnd"/>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13A940A8" w:rsidR="003F15E9" w:rsidRPr="00932256" w:rsidRDefault="00B4166D">
            <w:pPr>
              <w:jc w:val="center"/>
              <w:rPr>
                <w:rFonts w:asciiTheme="majorHAnsi" w:hAnsiTheme="majorHAnsi" w:cstheme="majorHAnsi"/>
                <w:color w:val="000000"/>
                <w:sz w:val="22"/>
                <w:szCs w:val="22"/>
              </w:rPr>
            </w:pPr>
            <w:del w:id="2896" w:author="Author">
              <w:r w:rsidRPr="00932256" w:rsidDel="00D22DBA">
                <w:rPr>
                  <w:rFonts w:asciiTheme="majorHAnsi" w:hAnsiTheme="majorHAnsi" w:cstheme="majorHAnsi"/>
                  <w:color w:val="000000"/>
                  <w:sz w:val="22"/>
                  <w:szCs w:val="22"/>
                </w:rPr>
                <w:delText>L</w:delText>
              </w:r>
            </w:del>
            <w:ins w:id="2897" w:author="Author">
              <w:r w:rsidR="00D22DBA">
                <w:rPr>
                  <w:rFonts w:asciiTheme="majorHAnsi" w:hAnsiTheme="majorHAnsi" w:cstheme="majorHAnsi"/>
                  <w:color w:val="000000"/>
                  <w:sz w:val="22"/>
                  <w:szCs w:val="22"/>
                </w:rPr>
                <w:t>l</w:t>
              </w:r>
            </w:ins>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Latin Small Letter </w:t>
            </w:r>
            <w:proofErr w:type="spellStart"/>
            <w:r w:rsidRPr="00932256">
              <w:rPr>
                <w:rFonts w:asciiTheme="majorHAnsi" w:hAnsiTheme="majorHAnsi" w:cstheme="majorHAnsi"/>
                <w:color w:val="000000"/>
                <w:sz w:val="22"/>
                <w:szCs w:val="22"/>
              </w:rPr>
              <w:t>Dotless</w:t>
            </w:r>
            <w:proofErr w:type="spellEnd"/>
            <w:r w:rsidRPr="00932256">
              <w:rPr>
                <w:rFonts w:asciiTheme="majorHAnsi" w:hAnsiTheme="majorHAnsi" w:cstheme="majorHAnsi"/>
                <w:color w:val="000000"/>
                <w:sz w:val="22"/>
                <w:szCs w:val="22"/>
              </w:rPr>
              <w:t xml:space="preserve">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Hebrew Letter </w:t>
            </w:r>
            <w:proofErr w:type="spellStart"/>
            <w:r w:rsidRPr="00932256">
              <w:rPr>
                <w:rFonts w:asciiTheme="majorHAnsi" w:hAnsiTheme="majorHAnsi" w:cstheme="majorHAnsi"/>
                <w:color w:val="000000"/>
                <w:sz w:val="22"/>
                <w:szCs w:val="22"/>
              </w:rPr>
              <w:t>Vav</w:t>
            </w:r>
            <w:proofErr w:type="spellEnd"/>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w:t>
            </w:r>
            <w:proofErr w:type="spellStart"/>
            <w:r w:rsidRPr="00932256">
              <w:rPr>
                <w:rFonts w:asciiTheme="majorHAnsi" w:hAnsiTheme="majorHAnsi" w:cstheme="majorHAnsi"/>
                <w:color w:val="000000"/>
              </w:rPr>
              <w:t>Dotless</w:t>
            </w:r>
            <w:proofErr w:type="spellEnd"/>
            <w:r w:rsidRPr="00932256">
              <w:rPr>
                <w:rFonts w:asciiTheme="majorHAnsi" w:hAnsiTheme="majorHAnsi" w:cstheme="majorHAnsi"/>
                <w:color w:val="000000"/>
              </w:rPr>
              <w:t xml:space="preserve">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Vowel Sign </w:t>
            </w:r>
            <w:proofErr w:type="spellStart"/>
            <w:r w:rsidRPr="00932256">
              <w:rPr>
                <w:rFonts w:asciiTheme="majorHAnsi" w:hAnsiTheme="majorHAnsi" w:cstheme="majorHAnsi"/>
                <w:color w:val="000000"/>
              </w:rPr>
              <w:t>Sgaw</w:t>
            </w:r>
            <w:proofErr w:type="spellEnd"/>
            <w:r w:rsidRPr="00932256">
              <w:rPr>
                <w:rFonts w:asciiTheme="majorHAnsi" w:hAnsiTheme="majorHAnsi" w:cstheme="majorHAnsi"/>
                <w:color w:val="000000"/>
              </w:rPr>
              <w:t xml:space="preserve">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14F199E2" w:rsidR="003F15E9" w:rsidRPr="00932256" w:rsidRDefault="00B4166D">
            <w:pPr>
              <w:jc w:val="center"/>
              <w:rPr>
                <w:rFonts w:asciiTheme="majorHAnsi" w:hAnsiTheme="majorHAnsi" w:cstheme="majorHAnsi"/>
                <w:color w:val="000000"/>
              </w:rPr>
            </w:pPr>
            <w:del w:id="2898" w:author="Author">
              <w:r w:rsidRPr="00932256" w:rsidDel="00D22DBA">
                <w:rPr>
                  <w:rFonts w:asciiTheme="majorHAnsi" w:hAnsiTheme="majorHAnsi" w:cstheme="majorHAnsi"/>
                  <w:color w:val="000000"/>
                </w:rPr>
                <w:delText>O</w:delText>
              </w:r>
            </w:del>
            <w:ins w:id="2899" w:author="Author">
              <w:r w:rsidR="00D22DBA">
                <w:rPr>
                  <w:rFonts w:asciiTheme="majorHAnsi" w:hAnsiTheme="majorHAnsi" w:cstheme="majorHAnsi"/>
                  <w:color w:val="000000"/>
                </w:rPr>
                <w:t>o</w:t>
              </w:r>
            </w:ins>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6E5D862F" w:rsidR="003F15E9" w:rsidRPr="00932256" w:rsidRDefault="00B4166D">
            <w:pPr>
              <w:jc w:val="center"/>
              <w:rPr>
                <w:rFonts w:asciiTheme="majorHAnsi" w:hAnsiTheme="majorHAnsi" w:cstheme="majorHAnsi"/>
                <w:color w:val="000000"/>
              </w:rPr>
            </w:pPr>
            <w:del w:id="2900" w:author="Author">
              <w:r w:rsidRPr="00932256" w:rsidDel="00D22DBA">
                <w:rPr>
                  <w:rFonts w:asciiTheme="majorHAnsi" w:hAnsiTheme="majorHAnsi" w:cstheme="majorHAnsi"/>
                  <w:color w:val="000000"/>
                </w:rPr>
                <w:delText>O</w:delText>
              </w:r>
            </w:del>
            <w:ins w:id="2901" w:author="Author">
              <w:r w:rsidR="00D22DBA">
                <w:rPr>
                  <w:rFonts w:asciiTheme="majorHAnsi" w:hAnsiTheme="majorHAnsi" w:cstheme="majorHAnsi"/>
                  <w:color w:val="000000"/>
                </w:rPr>
                <w:t>o</w:t>
              </w:r>
            </w:ins>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216D04CA" w:rsidR="003F15E9" w:rsidRPr="00932256" w:rsidRDefault="00B4166D">
            <w:pPr>
              <w:jc w:val="center"/>
              <w:rPr>
                <w:rFonts w:asciiTheme="majorHAnsi" w:hAnsiTheme="majorHAnsi" w:cstheme="majorHAnsi"/>
                <w:color w:val="000000"/>
              </w:rPr>
            </w:pPr>
            <w:del w:id="2902" w:author="Author">
              <w:r w:rsidRPr="00932256" w:rsidDel="00D22DBA">
                <w:rPr>
                  <w:rFonts w:asciiTheme="majorHAnsi" w:hAnsiTheme="majorHAnsi" w:cstheme="majorHAnsi"/>
                  <w:color w:val="000000"/>
                </w:rPr>
                <w:delText>O</w:delText>
              </w:r>
            </w:del>
            <w:ins w:id="2903" w:author="Author">
              <w:r w:rsidR="00D22DBA">
                <w:rPr>
                  <w:rFonts w:asciiTheme="majorHAnsi" w:hAnsiTheme="majorHAnsi" w:cstheme="majorHAnsi"/>
                  <w:color w:val="000000"/>
                </w:rPr>
                <w:t>o</w:t>
              </w:r>
            </w:ins>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3A09B4E2" w:rsidR="003F15E9" w:rsidRPr="00932256" w:rsidRDefault="00B4166D">
            <w:pPr>
              <w:jc w:val="center"/>
              <w:rPr>
                <w:rFonts w:asciiTheme="majorHAnsi" w:hAnsiTheme="majorHAnsi" w:cstheme="majorHAnsi"/>
                <w:color w:val="000000"/>
              </w:rPr>
            </w:pPr>
            <w:del w:id="2904" w:author="Author">
              <w:r w:rsidRPr="00932256" w:rsidDel="00D22DBA">
                <w:rPr>
                  <w:rFonts w:asciiTheme="majorHAnsi" w:hAnsiTheme="majorHAnsi" w:cstheme="majorHAnsi"/>
                  <w:color w:val="000000"/>
                </w:rPr>
                <w:delText>O</w:delText>
              </w:r>
            </w:del>
            <w:ins w:id="2905" w:author="Author">
              <w:r w:rsidR="00D22DBA">
                <w:rPr>
                  <w:rFonts w:asciiTheme="majorHAnsi" w:hAnsiTheme="majorHAnsi" w:cstheme="majorHAnsi"/>
                  <w:color w:val="000000"/>
                </w:rPr>
                <w:t>o</w:t>
              </w:r>
            </w:ins>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0DFCE5D4" w:rsidR="003F15E9" w:rsidRPr="00932256" w:rsidRDefault="00B4166D">
            <w:pPr>
              <w:jc w:val="center"/>
              <w:rPr>
                <w:rFonts w:asciiTheme="majorHAnsi" w:hAnsiTheme="majorHAnsi" w:cstheme="majorHAnsi"/>
                <w:color w:val="000000"/>
              </w:rPr>
            </w:pPr>
            <w:del w:id="2906" w:author="Author">
              <w:r w:rsidRPr="00932256" w:rsidDel="00D22DBA">
                <w:rPr>
                  <w:rFonts w:asciiTheme="majorHAnsi" w:hAnsiTheme="majorHAnsi" w:cstheme="majorHAnsi"/>
                  <w:color w:val="000000"/>
                </w:rPr>
                <w:delText>O</w:delText>
              </w:r>
            </w:del>
            <w:ins w:id="2907" w:author="Author">
              <w:r w:rsidR="00D22DBA">
                <w:rPr>
                  <w:rFonts w:asciiTheme="majorHAnsi" w:hAnsiTheme="majorHAnsi" w:cstheme="majorHAnsi"/>
                  <w:color w:val="000000"/>
                </w:rPr>
                <w:t>o</w:t>
              </w:r>
            </w:ins>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Oriya Letter </w:t>
            </w:r>
            <w:proofErr w:type="spellStart"/>
            <w:r w:rsidRPr="00932256">
              <w:rPr>
                <w:rFonts w:asciiTheme="majorHAnsi" w:hAnsiTheme="majorHAnsi" w:cstheme="majorHAnsi"/>
                <w:color w:val="000000"/>
              </w:rPr>
              <w:t>Ttha</w:t>
            </w:r>
            <w:proofErr w:type="spellEnd"/>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5052A7D1" w:rsidR="003F15E9" w:rsidRPr="00932256" w:rsidRDefault="00B4166D">
            <w:pPr>
              <w:jc w:val="center"/>
              <w:rPr>
                <w:rFonts w:asciiTheme="majorHAnsi" w:hAnsiTheme="majorHAnsi" w:cstheme="majorHAnsi"/>
                <w:color w:val="000000"/>
              </w:rPr>
            </w:pPr>
            <w:del w:id="2908" w:author="Author">
              <w:r w:rsidRPr="00932256" w:rsidDel="00D22DBA">
                <w:rPr>
                  <w:rFonts w:asciiTheme="majorHAnsi" w:hAnsiTheme="majorHAnsi" w:cstheme="majorHAnsi"/>
                  <w:color w:val="000000"/>
                </w:rPr>
                <w:delText>O</w:delText>
              </w:r>
            </w:del>
            <w:ins w:id="2909" w:author="Author">
              <w:r w:rsidR="00D22DBA">
                <w:rPr>
                  <w:rFonts w:asciiTheme="majorHAnsi" w:hAnsiTheme="majorHAnsi" w:cstheme="majorHAnsi"/>
                  <w:color w:val="000000"/>
                </w:rPr>
                <w:t>o</w:t>
              </w:r>
            </w:ins>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5698D4C2"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Malayalam Letter </w:t>
            </w:r>
            <w:proofErr w:type="spellStart"/>
            <w:r w:rsidRPr="00932256">
              <w:rPr>
                <w:rFonts w:asciiTheme="majorHAnsi" w:hAnsiTheme="majorHAnsi" w:cstheme="majorHAnsi"/>
                <w:color w:val="000000"/>
              </w:rPr>
              <w:t>Tt</w:t>
            </w:r>
            <w:ins w:id="2910" w:author="Author">
              <w:r w:rsidR="00153FFD">
                <w:rPr>
                  <w:rFonts w:asciiTheme="majorHAnsi" w:hAnsiTheme="majorHAnsi" w:cstheme="majorHAnsi"/>
                  <w:color w:val="000000"/>
                </w:rPr>
                <w:t>h</w:t>
              </w:r>
            </w:ins>
            <w:r w:rsidRPr="00932256">
              <w:rPr>
                <w:rFonts w:asciiTheme="majorHAnsi" w:hAnsiTheme="majorHAnsi" w:cstheme="majorHAnsi"/>
                <w:color w:val="000000"/>
              </w:rPr>
              <w:t>a</w:t>
            </w:r>
            <w:proofErr w:type="spellEnd"/>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6A22B3A5" w:rsidR="003F15E9" w:rsidRPr="00932256" w:rsidRDefault="00B4166D">
            <w:pPr>
              <w:jc w:val="center"/>
              <w:rPr>
                <w:rFonts w:asciiTheme="majorHAnsi" w:hAnsiTheme="majorHAnsi" w:cstheme="majorHAnsi"/>
                <w:color w:val="000000"/>
              </w:rPr>
            </w:pPr>
            <w:del w:id="2911" w:author="Author">
              <w:r w:rsidRPr="00932256" w:rsidDel="00D22DBA">
                <w:rPr>
                  <w:rFonts w:asciiTheme="majorHAnsi" w:hAnsiTheme="majorHAnsi" w:cstheme="majorHAnsi"/>
                  <w:color w:val="000000"/>
                </w:rPr>
                <w:delText>O</w:delText>
              </w:r>
            </w:del>
            <w:ins w:id="2912" w:author="Author">
              <w:r w:rsidR="00D22DBA">
                <w:rPr>
                  <w:rFonts w:asciiTheme="majorHAnsi" w:hAnsiTheme="majorHAnsi" w:cstheme="majorHAnsi"/>
                  <w:color w:val="000000"/>
                </w:rPr>
                <w:t>o</w:t>
              </w:r>
            </w:ins>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t>
            </w:r>
            <w:proofErr w:type="spellStart"/>
            <w:r w:rsidRPr="00932256">
              <w:rPr>
                <w:rFonts w:asciiTheme="majorHAnsi" w:hAnsiTheme="majorHAnsi" w:cstheme="majorHAnsi"/>
                <w:color w:val="000000"/>
              </w:rPr>
              <w:t>Wa</w:t>
            </w:r>
            <w:proofErr w:type="spellEnd"/>
            <w:r w:rsidRPr="00932256">
              <w:rPr>
                <w:rFonts w:asciiTheme="majorHAnsi" w:hAnsiTheme="majorHAnsi" w:cstheme="majorHAnsi"/>
                <w:color w:val="000000"/>
              </w:rPr>
              <w:t xml:space="preserve">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245BA055" w:rsidR="003F15E9" w:rsidRPr="00932256" w:rsidRDefault="00B4166D">
            <w:pPr>
              <w:jc w:val="center"/>
              <w:rPr>
                <w:rFonts w:asciiTheme="majorHAnsi" w:hAnsiTheme="majorHAnsi" w:cstheme="majorHAnsi"/>
                <w:color w:val="000000"/>
              </w:rPr>
            </w:pPr>
            <w:del w:id="2913" w:author="Author">
              <w:r w:rsidRPr="00932256" w:rsidDel="00D22DBA">
                <w:rPr>
                  <w:rFonts w:asciiTheme="majorHAnsi" w:hAnsiTheme="majorHAnsi" w:cstheme="majorHAnsi"/>
                  <w:color w:val="000000"/>
                </w:rPr>
                <w:delText>O</w:delText>
              </w:r>
            </w:del>
            <w:ins w:id="2914" w:author="Author">
              <w:r w:rsidR="00D22DBA">
                <w:rPr>
                  <w:rFonts w:asciiTheme="majorHAnsi" w:hAnsiTheme="majorHAnsi" w:cstheme="majorHAnsi"/>
                  <w:color w:val="000000"/>
                </w:rPr>
                <w:t>o</w:t>
              </w:r>
            </w:ins>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377DB7C0" w:rsidR="003F15E9" w:rsidRPr="00932256" w:rsidRDefault="00B4166D">
            <w:pPr>
              <w:jc w:val="center"/>
              <w:rPr>
                <w:rFonts w:asciiTheme="majorHAnsi" w:hAnsiTheme="majorHAnsi" w:cstheme="majorHAnsi"/>
                <w:color w:val="000000"/>
              </w:rPr>
            </w:pPr>
            <w:del w:id="2915" w:author="Author">
              <w:r w:rsidRPr="00932256" w:rsidDel="00D22DBA">
                <w:rPr>
                  <w:rFonts w:asciiTheme="majorHAnsi" w:hAnsiTheme="majorHAnsi" w:cstheme="majorHAnsi"/>
                  <w:color w:val="000000"/>
                </w:rPr>
                <w:delText>C</w:delText>
              </w:r>
            </w:del>
            <w:ins w:id="2916" w:author="Author">
              <w:r w:rsidR="00D22DBA">
                <w:rPr>
                  <w:rFonts w:asciiTheme="majorHAnsi" w:hAnsiTheme="majorHAnsi" w:cstheme="majorHAnsi"/>
                  <w:color w:val="000000"/>
                </w:rPr>
                <w:t>c</w:t>
              </w:r>
            </w:ins>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13B6D284" w:rsidR="003F15E9" w:rsidRPr="00932256" w:rsidRDefault="00153FFD">
            <w:pPr>
              <w:jc w:val="center"/>
              <w:rPr>
                <w:rFonts w:asciiTheme="majorHAnsi" w:hAnsiTheme="majorHAnsi" w:cstheme="majorHAnsi"/>
                <w:color w:val="000000"/>
              </w:rPr>
            </w:pPr>
            <w:r w:rsidRPr="00932256">
              <w:rPr>
                <w:rFonts w:asciiTheme="majorHAnsi" w:hAnsiTheme="majorHAnsi" w:cstheme="majorHAnsi"/>
                <w:color w:val="000000"/>
              </w:rPr>
              <w:t>С</w:t>
            </w:r>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3569D0D8" w:rsidR="003F15E9" w:rsidRPr="00932256" w:rsidRDefault="00B4166D">
            <w:pPr>
              <w:jc w:val="center"/>
              <w:rPr>
                <w:rFonts w:asciiTheme="majorHAnsi" w:hAnsiTheme="majorHAnsi" w:cstheme="majorHAnsi"/>
                <w:color w:val="000000"/>
              </w:rPr>
            </w:pPr>
            <w:del w:id="2917" w:author="Author">
              <w:r w:rsidRPr="00932256" w:rsidDel="00D22DBA">
                <w:rPr>
                  <w:rFonts w:asciiTheme="majorHAnsi" w:hAnsiTheme="majorHAnsi" w:cstheme="majorHAnsi"/>
                  <w:color w:val="000000"/>
                </w:rPr>
                <w:delText>C</w:delText>
              </w:r>
            </w:del>
            <w:ins w:id="2918" w:author="Author">
              <w:r w:rsidR="00D22DBA">
                <w:rPr>
                  <w:rFonts w:asciiTheme="majorHAnsi" w:hAnsiTheme="majorHAnsi" w:cstheme="majorHAnsi"/>
                  <w:color w:val="000000"/>
                </w:rPr>
                <w:t>c</w:t>
              </w:r>
            </w:ins>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04BBD868" w:rsidR="003F15E9" w:rsidRPr="00932256" w:rsidRDefault="00B4166D">
            <w:pPr>
              <w:jc w:val="center"/>
              <w:rPr>
                <w:rFonts w:asciiTheme="majorHAnsi" w:hAnsiTheme="majorHAnsi" w:cstheme="majorHAnsi"/>
                <w:color w:val="000000"/>
              </w:rPr>
            </w:pPr>
            <w:del w:id="2919" w:author="Author">
              <w:r w:rsidRPr="00932256" w:rsidDel="00D22DBA">
                <w:rPr>
                  <w:rFonts w:asciiTheme="majorHAnsi" w:hAnsiTheme="majorHAnsi" w:cstheme="majorHAnsi"/>
                  <w:color w:val="000000"/>
                </w:rPr>
                <w:delText>C</w:delText>
              </w:r>
            </w:del>
            <w:ins w:id="2920" w:author="Author">
              <w:r w:rsidR="00D22DBA">
                <w:rPr>
                  <w:rFonts w:asciiTheme="majorHAnsi" w:hAnsiTheme="majorHAnsi" w:cstheme="majorHAnsi"/>
                  <w:color w:val="000000"/>
                </w:rPr>
                <w:t>c</w:t>
              </w:r>
            </w:ins>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426B983D" w14:textId="7D543B69" w:rsidR="009A154F" w:rsidRDefault="00D57154" w:rsidP="00701738">
      <w:pPr>
        <w:rPr>
          <w:ins w:id="2921" w:author="Author"/>
          <w:rFonts w:asciiTheme="majorHAnsi" w:eastAsia="Calibri" w:hAnsiTheme="majorHAnsi" w:cstheme="majorHAnsi"/>
        </w:rPr>
      </w:pPr>
      <w:ins w:id="2922" w:author="Author">
        <w:r>
          <w:rPr>
            <w:rFonts w:asciiTheme="majorHAnsi" w:eastAsia="Calibri" w:hAnsiTheme="majorHAnsi" w:cstheme="majorHAnsi"/>
          </w:rPr>
          <w:t xml:space="preserve">[BJ – Fixed] </w:t>
        </w:r>
      </w:ins>
    </w:p>
    <w:p w14:paraId="55176DE5" w14:textId="77777777" w:rsidR="00D57154" w:rsidRPr="00932256" w:rsidRDefault="00D57154" w:rsidP="00701738">
      <w:pPr>
        <w:rPr>
          <w:rFonts w:asciiTheme="majorHAnsi" w:eastAsia="Calibri" w:hAnsiTheme="majorHAnsi" w:cstheme="majorHAnsi"/>
        </w:rPr>
      </w:pPr>
    </w:p>
    <w:p w14:paraId="4948810D" w14:textId="77777777" w:rsidR="00347CFE" w:rsidRPr="00932256" w:rsidRDefault="002E7952" w:rsidP="00BA0ED8">
      <w:pPr>
        <w:pStyle w:val="Heading2"/>
        <w:rPr>
          <w:rFonts w:asciiTheme="majorHAnsi" w:hAnsiTheme="majorHAnsi" w:cstheme="majorHAnsi"/>
        </w:rPr>
      </w:pPr>
      <w:bookmarkStart w:id="2923" w:name="1mrcu09" w:colFirst="0" w:colLast="0"/>
      <w:bookmarkStart w:id="2924" w:name="46r0co2" w:colFirst="0" w:colLast="0"/>
      <w:bookmarkStart w:id="2925" w:name="2lwamvv" w:colFirst="0" w:colLast="0"/>
      <w:bookmarkStart w:id="2926" w:name="_Toc25676976"/>
      <w:bookmarkStart w:id="2927" w:name="_Toc25871096"/>
      <w:bookmarkEnd w:id="2923"/>
      <w:bookmarkEnd w:id="2924"/>
      <w:bookmarkEnd w:id="2925"/>
      <w:r w:rsidRPr="00932256">
        <w:rPr>
          <w:rFonts w:asciiTheme="majorHAnsi" w:hAnsiTheme="majorHAnsi" w:cstheme="majorHAnsi"/>
        </w:rPr>
        <w:lastRenderedPageBreak/>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2926"/>
      <w:bookmarkEnd w:id="2927"/>
      <w:r w:rsidRPr="00932256">
        <w:rPr>
          <w:rFonts w:asciiTheme="majorHAnsi" w:hAnsiTheme="majorHAnsi" w:cstheme="majorHAnsi"/>
        </w:rPr>
        <w:t xml:space="preserve"> </w:t>
      </w:r>
    </w:p>
    <w:p w14:paraId="34BC2E35" w14:textId="77777777" w:rsidR="009A154F" w:rsidRPr="00932256" w:rsidRDefault="009A154F">
      <w:pPr>
        <w:rP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 depending on the type of suspected variance:</w:t>
      </w:r>
    </w:p>
    <w:p w14:paraId="32457D1F" w14:textId="77777777" w:rsidR="009A154F" w:rsidRPr="00932256" w:rsidRDefault="009A154F">
      <w:pPr>
        <w:rPr>
          <w:rFonts w:asciiTheme="majorHAnsi" w:eastAsia="Calibri" w:hAnsiTheme="majorHAnsi" w:cstheme="majorHAnsi"/>
        </w:rPr>
      </w:pPr>
    </w:p>
    <w:p w14:paraId="5B867872" w14:textId="31225E05"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 xml:space="preserve">The Latin GP looked comprehensively at font design when evaluating possible variants. In addition, in some cases, we looked at how handwriting typically renders letters in order to understand other ways that users might be accustomed to visualizing </w:t>
      </w:r>
      <w:proofErr w:type="gramStart"/>
      <w:r w:rsidR="00102407" w:rsidRPr="00932256">
        <w:rPr>
          <w:rFonts w:asciiTheme="majorHAnsi" w:hAnsiTheme="majorHAnsi" w:cstheme="majorHAnsi"/>
        </w:rPr>
        <w:t>particular cases</w:t>
      </w:r>
      <w:proofErr w:type="gramEnd"/>
      <w:r w:rsidR="00102407" w:rsidRPr="00932256">
        <w:rPr>
          <w:rFonts w:asciiTheme="majorHAnsi" w:hAnsiTheme="majorHAnsi" w:cstheme="majorHAnsi"/>
        </w:rPr>
        <w:t xml:space="preserve">. This was not done systematically, just an aid to guide our review </w:t>
      </w:r>
      <w:proofErr w:type="gramStart"/>
      <w:r w:rsidR="00102407" w:rsidRPr="00932256">
        <w:rPr>
          <w:rFonts w:asciiTheme="majorHAnsi" w:hAnsiTheme="majorHAnsi" w:cstheme="majorHAnsi"/>
        </w:rPr>
        <w:t>in particular cases</w:t>
      </w:r>
      <w:proofErr w:type="gramEnd"/>
      <w:r w:rsidR="00102407" w:rsidRPr="00932256">
        <w:rPr>
          <w:rFonts w:asciiTheme="majorHAnsi" w:hAnsiTheme="majorHAnsi" w:cstheme="majorHAnsi"/>
        </w:rPr>
        <w:t>.</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ins w:id="2928" w:author="Autho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 xml:space="preserve">[TBD: the “:” implies that there is a list or table that is supposed to be here. Or replace by a </w:t>
        </w:r>
        <w:proofErr w:type="gramStart"/>
        <w:r w:rsidR="00EA6A9B" w:rsidRPr="00932256">
          <w:rPr>
            <w:rFonts w:asciiTheme="majorHAnsi" w:eastAsia="Calibri" w:hAnsiTheme="majorHAnsi" w:cstheme="majorHAnsi"/>
            <w:highlight w:val="green"/>
          </w:rPr>
          <w:t>“.”]</w:t>
        </w:r>
        <w:r w:rsidR="00D57154">
          <w:rPr>
            <w:rFonts w:asciiTheme="majorHAnsi" w:eastAsia="Calibri" w:hAnsiTheme="majorHAnsi" w:cstheme="majorHAnsi"/>
          </w:rPr>
          <w:t xml:space="preserve">  [</w:t>
        </w:r>
        <w:proofErr w:type="gramEnd"/>
        <w:r w:rsidR="00D57154">
          <w:rPr>
            <w:rFonts w:asciiTheme="majorHAnsi" w:eastAsia="Calibri" w:hAnsiTheme="majorHAnsi" w:cstheme="majorHAnsi"/>
          </w:rPr>
          <w:t xml:space="preserve">BJ – Fixed] </w:t>
        </w:r>
      </w:ins>
    </w:p>
    <w:p w14:paraId="50C78800" w14:textId="77777777" w:rsidR="006C2AD1" w:rsidRPr="00932256" w:rsidRDefault="006C2AD1">
      <w:pPr>
        <w:rPr>
          <w:rFonts w:asciiTheme="majorHAnsi" w:eastAsia="Calibri" w:hAnsiTheme="majorHAnsi" w:cstheme="majorHAnsi"/>
        </w:rPr>
      </w:pPr>
    </w:p>
    <w:p w14:paraId="11B958FF" w14:textId="765EE652" w:rsidR="004A0CF3" w:rsidRPr="00932256" w:rsidRDefault="007F487F">
      <w:pPr>
        <w:rPr>
          <w:rFonts w:asciiTheme="majorHAnsi" w:eastAsia="Calibri" w:hAnsiTheme="majorHAnsi" w:cstheme="majorHAnsi"/>
        </w:rPr>
      </w:pPr>
      <w:r w:rsidRPr="00932256">
        <w:rPr>
          <w:rFonts w:asciiTheme="majorHAnsi" w:eastAsia="Calibri" w:hAnsiTheme="majorHAnsi" w:cstheme="majorHAnsi"/>
        </w:rPr>
        <w:t>While i</w:t>
      </w:r>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 xml:space="preserve">a wide number of fonts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r w:rsidR="00F70902" w:rsidRPr="00932256">
        <w:rPr>
          <w:rFonts w:asciiTheme="majorHAnsi" w:eastAsia="Calibri" w:hAnsiTheme="majorHAnsi" w:cstheme="majorHAnsi"/>
        </w:rPr>
        <w:t xml:space="preserve"> </w:t>
      </w:r>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469AE388"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932256">
        <w:rPr>
          <w:rFonts w:asciiTheme="majorHAnsi" w:eastAsia="Calibri" w:hAnsiTheme="majorHAnsi" w:cstheme="majorHAnsi"/>
        </w:rPr>
        <w:t xml:space="preserve">Latin In-Script Confusables shortlist (cf.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r w:rsidRPr="00932256">
        <w:rPr>
          <w:rFonts w:asciiTheme="majorHAnsi" w:eastAsia="Calibri" w:hAnsiTheme="majorHAnsi" w:cstheme="majorHAnsi"/>
        </w:rPr>
        <w:t>, which should highlight such potential risks to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48">
        <w:r w:rsidRPr="00932256">
          <w:rPr>
            <w:rFonts w:asciiTheme="majorHAnsi" w:eastAsia="Calibri" w:hAnsiTheme="majorHAnsi" w:cstheme="majorHAnsi"/>
          </w:rPr>
          <w:t xml:space="preserve"> </w:t>
        </w:r>
      </w:hyperlink>
      <w:hyperlink r:id="rId49">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 xml:space="preserve">a large number of different fonts. In order to attain results which were less dependent on pre-installed fonts on specific </w:t>
      </w:r>
      <w:r w:rsidRPr="00932256">
        <w:rPr>
          <w:rFonts w:asciiTheme="majorHAnsi" w:eastAsia="Calibri" w:hAnsiTheme="majorHAnsi" w:cstheme="majorHAnsi"/>
        </w:rPr>
        <w:lastRenderedPageBreak/>
        <w:t>platforms and user interfaces, renderings were compared using</w:t>
      </w:r>
      <w:hyperlink r:id="rId50">
        <w:r w:rsidRPr="00932256">
          <w:rPr>
            <w:rFonts w:asciiTheme="majorHAnsi" w:eastAsia="Calibri" w:hAnsiTheme="majorHAnsi" w:cstheme="majorHAnsi"/>
          </w:rPr>
          <w:t xml:space="preserve"> </w:t>
        </w:r>
      </w:hyperlink>
      <w:hyperlink r:id="rId51">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59E3B202"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w:t>
      </w:r>
      <w:del w:id="2929" w:author="Author">
        <w:r w:rsidRPr="00932256" w:rsidDel="001D18A5">
          <w:rPr>
            <w:rFonts w:asciiTheme="majorHAnsi" w:eastAsia="Calibri" w:hAnsiTheme="majorHAnsi" w:cstheme="majorHAnsi"/>
          </w:rPr>
          <w:delText xml:space="preserve">to </w:delText>
        </w:r>
      </w:del>
      <w:r w:rsidRPr="00932256">
        <w:rPr>
          <w:rFonts w:asciiTheme="majorHAnsi" w:eastAsia="Calibri" w:hAnsiTheme="majorHAnsi" w:cstheme="majorHAnsi"/>
        </w:rPr>
        <w:t xml:space="preserve">variant candidates, strings containing the two code points, such as </w:t>
      </w:r>
      <w:proofErr w:type="spellStart"/>
      <w:r w:rsidRPr="00932256">
        <w:rPr>
          <w:rFonts w:asciiTheme="majorHAnsi" w:eastAsia="Calibri" w:hAnsiTheme="majorHAnsi" w:cstheme="majorHAnsi"/>
        </w:rPr>
        <w:t>fƒ</w:t>
      </w:r>
      <w:proofErr w:type="spellEnd"/>
      <w:r w:rsidRPr="00932256">
        <w:rPr>
          <w:rFonts w:asciiTheme="majorHAnsi" w:eastAsia="Calibri" w:hAnsiTheme="majorHAnsi" w:cstheme="majorHAnsi"/>
        </w:rPr>
        <w:t xml:space="preserve"> or vice versa, i.e. 0066 + 0192, or strings containing code points featuring the two diacritics, such as </w:t>
      </w:r>
      <w:proofErr w:type="spellStart"/>
      <w:r w:rsidRPr="00932256">
        <w:rPr>
          <w:rFonts w:asciiTheme="majorHAnsi" w:eastAsia="Calibri" w:hAnsiTheme="majorHAnsi" w:cstheme="majorHAnsi"/>
        </w:rPr>
        <w:t>ăǎ</w:t>
      </w:r>
      <w:proofErr w:type="spellEnd"/>
      <w:r w:rsidRPr="00932256">
        <w:rPr>
          <w:rFonts w:asciiTheme="majorHAnsi" w:eastAsia="Calibri" w:hAnsiTheme="majorHAnsi" w:cstheme="majorHAnsi"/>
        </w:rPr>
        <w:t xml:space="preserve">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5C5AD49F" w:rsidR="008A0DDF" w:rsidRPr="00932256" w:rsidRDefault="00FE5DC0">
      <w:pPr>
        <w:rPr>
          <w:rFonts w:asciiTheme="majorHAnsi" w:eastAsia="Calibri" w:hAnsiTheme="majorHAnsi" w:cstheme="majorHAnsi"/>
        </w:rPr>
      </w:pPr>
      <w:del w:id="2930" w:author="Author">
        <w:r w:rsidRPr="00932256" w:rsidDel="00A94CC5">
          <w:rPr>
            <w:rFonts w:asciiTheme="majorHAnsi" w:eastAsia="Calibri" w:hAnsiTheme="majorHAnsi" w:cstheme="majorHAnsi"/>
          </w:rPr>
          <w:delText>Meanwhile where</w:delText>
        </w:r>
      </w:del>
      <w:ins w:id="2931" w:author="Author">
        <w:r w:rsidR="00A94CC5">
          <w:rPr>
            <w:rFonts w:asciiTheme="majorHAnsi" w:eastAsia="Calibri" w:hAnsiTheme="majorHAnsi" w:cstheme="majorHAnsi"/>
          </w:rPr>
          <w:t>Sometimes</w:t>
        </w:r>
      </w:ins>
      <w:r w:rsidRPr="00932256">
        <w:rPr>
          <w:rFonts w:asciiTheme="majorHAnsi" w:eastAsia="Calibri" w:hAnsiTheme="majorHAnsi" w:cstheme="majorHAnsi"/>
        </w:rPr>
        <w:t xml:space="preserve"> spacing of base characters or stacking of diacritics were assumed to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variant candidates</w:t>
      </w:r>
      <w:ins w:id="2932" w:author="Author">
        <w:r w:rsidR="00A94CC5">
          <w:rPr>
            <w:rFonts w:asciiTheme="majorHAnsi" w:eastAsia="Calibri" w:hAnsiTheme="majorHAnsi" w:cstheme="majorHAnsi"/>
          </w:rPr>
          <w:t>.  In these cases</w:t>
        </w:r>
      </w:ins>
      <w:r w:rsidRPr="00932256">
        <w:rPr>
          <w:rFonts w:asciiTheme="majorHAnsi" w:eastAsia="Calibri" w:hAnsiTheme="majorHAnsi" w:cstheme="majorHAnsi"/>
        </w:rPr>
        <w:t>, strings containing the ligature plus the separate elements of the ligature, such as</w:t>
      </w:r>
      <w:del w:id="2933" w:author="Author">
        <w:r w:rsidRPr="00932256" w:rsidDel="00A94CC5">
          <w:rPr>
            <w:rFonts w:asciiTheme="majorHAnsi" w:eastAsia="Calibri" w:hAnsiTheme="majorHAnsi" w:cstheme="majorHAnsi"/>
          </w:rPr>
          <w:delText xml:space="preserve"> e.g.</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œoe</w:t>
      </w:r>
      <w:proofErr w:type="spellEnd"/>
      <w:r w:rsidRPr="00932256">
        <w:rPr>
          <w:rFonts w:asciiTheme="majorHAnsi" w:eastAsia="Calibri" w:hAnsiTheme="majorHAnsi" w:cstheme="majorHAnsi"/>
        </w:rPr>
        <w:t xml:space="preserve"> or vice versa</w:t>
      </w:r>
      <w:del w:id="2934" w:author="Author">
        <w:r w:rsidRPr="00932256" w:rsidDel="00A94CC5">
          <w:rPr>
            <w:rFonts w:asciiTheme="majorHAnsi" w:eastAsia="Calibri" w:hAnsiTheme="majorHAnsi" w:cstheme="majorHAnsi"/>
          </w:rPr>
          <w:delText>,</w:delText>
        </w:r>
      </w:del>
      <w:r w:rsidRPr="00932256">
        <w:rPr>
          <w:rFonts w:asciiTheme="majorHAnsi" w:eastAsia="Calibri" w:hAnsiTheme="majorHAnsi" w:cstheme="majorHAnsi"/>
        </w:rPr>
        <w:t xml:space="preserve"> </w:t>
      </w:r>
      <w:ins w:id="2935" w:author="Author">
        <w:r w:rsidR="00A94CC5">
          <w:rPr>
            <w:rFonts w:asciiTheme="majorHAnsi" w:eastAsia="Calibri" w:hAnsiTheme="majorHAnsi" w:cstheme="majorHAnsi"/>
          </w:rPr>
          <w:t>(</w:t>
        </w:r>
      </w:ins>
      <w:r w:rsidRPr="00932256">
        <w:rPr>
          <w:rFonts w:asciiTheme="majorHAnsi" w:eastAsia="Calibri" w:hAnsiTheme="majorHAnsi" w:cstheme="majorHAnsi"/>
        </w:rPr>
        <w:t>i.e. 0153 + 006F + 0065</w:t>
      </w:r>
      <w:ins w:id="2936" w:author="Author">
        <w:r w:rsidR="00A94CC5">
          <w:rPr>
            <w:rFonts w:asciiTheme="majorHAnsi" w:eastAsia="Calibri" w:hAnsiTheme="majorHAnsi" w:cstheme="majorHAnsi"/>
          </w:rPr>
          <w:t>)</w:t>
        </w:r>
      </w:ins>
      <w:r w:rsidRPr="00932256">
        <w:rPr>
          <w:rFonts w:asciiTheme="majorHAnsi" w:eastAsia="Calibri" w:hAnsiTheme="majorHAnsi" w:cstheme="majorHAnsi"/>
        </w:rPr>
        <w:t xml:space="preserve"> were compared</w:t>
      </w:r>
      <w:ins w:id="2937" w:author="Author">
        <w:r w:rsidR="00A94CC5">
          <w:rPr>
            <w:rFonts w:asciiTheme="majorHAnsi" w:eastAsia="Calibri" w:hAnsiTheme="majorHAnsi" w:cstheme="majorHAnsi"/>
          </w:rPr>
          <w:t>.</w:t>
        </w:r>
      </w:ins>
      <w:del w:id="2938" w:author="Author">
        <w:r w:rsidRPr="00932256" w:rsidDel="00A94CC5">
          <w:rPr>
            <w:rFonts w:asciiTheme="majorHAnsi" w:eastAsia="Calibri" w:hAnsiTheme="majorHAnsi" w:cstheme="majorHAnsi"/>
          </w:rPr>
          <w:delText>,</w:delText>
        </w:r>
      </w:del>
      <w:r w:rsidRPr="00932256">
        <w:rPr>
          <w:rFonts w:asciiTheme="majorHAnsi" w:eastAsia="Calibri" w:hAnsiTheme="majorHAnsi" w:cstheme="majorHAnsi"/>
        </w:rPr>
        <w:t xml:space="preserve"> </w:t>
      </w:r>
      <w:del w:id="2939" w:author="Author">
        <w:r w:rsidRPr="00932256" w:rsidDel="00A94CC5">
          <w:rPr>
            <w:rFonts w:asciiTheme="majorHAnsi" w:eastAsia="Calibri" w:hAnsiTheme="majorHAnsi" w:cstheme="majorHAnsi"/>
          </w:rPr>
          <w:delText>or</w:delText>
        </w:r>
      </w:del>
      <w:r w:rsidRPr="00932256">
        <w:rPr>
          <w:rFonts w:asciiTheme="majorHAnsi" w:eastAsia="Calibri" w:hAnsiTheme="majorHAnsi" w:cstheme="majorHAnsi"/>
        </w:rPr>
        <w:t xml:space="preserve"> </w:t>
      </w:r>
      <w:ins w:id="2940" w:author="Author">
        <w:r w:rsidR="00A94CC5">
          <w:rPr>
            <w:rFonts w:asciiTheme="majorHAnsi" w:eastAsia="Calibri" w:hAnsiTheme="majorHAnsi" w:cstheme="majorHAnsi"/>
          </w:rPr>
          <w:t xml:space="preserve">In other cases, </w:t>
        </w:r>
      </w:ins>
      <w:r w:rsidRPr="00932256">
        <w:rPr>
          <w:rFonts w:asciiTheme="majorHAnsi" w:eastAsia="Calibri" w:hAnsiTheme="majorHAnsi" w:cstheme="majorHAnsi"/>
        </w:rPr>
        <w:t xml:space="preserve">strings containing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w:t>
      </w:r>
      <w:proofErr w:type="spellStart"/>
      <w:r w:rsidRPr="00932256">
        <w:rPr>
          <w:rFonts w:asciiTheme="majorHAnsi" w:eastAsia="Calibri" w:hAnsiTheme="majorHAnsi" w:cstheme="majorHAnsi"/>
        </w:rPr>
        <w:t>ốoôó</w:t>
      </w:r>
      <w:proofErr w:type="spellEnd"/>
      <w:r w:rsidRPr="00932256">
        <w:rPr>
          <w:rFonts w:asciiTheme="majorHAnsi" w:eastAsia="Calibri" w:hAnsiTheme="majorHAnsi" w:cstheme="majorHAnsi"/>
        </w:rPr>
        <w:t>,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2423007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This analysis was conducted for all code points featured in the suggested repertoire, as well as relevant candidates from other scripts. Code points not included in the repertoire as well as historical cases, such as w being a ligature of the sequence </w:t>
      </w:r>
      <w:proofErr w:type="spellStart"/>
      <w:r w:rsidRPr="00932256">
        <w:rPr>
          <w:rFonts w:asciiTheme="majorHAnsi" w:eastAsia="Calibri" w:hAnsiTheme="majorHAnsi" w:cstheme="majorHAnsi"/>
        </w:rPr>
        <w:t>vv</w:t>
      </w:r>
      <w:proofErr w:type="spellEnd"/>
      <w:r w:rsidRPr="00932256">
        <w:rPr>
          <w:rFonts w:asciiTheme="majorHAnsi" w:eastAsia="Calibri" w:hAnsiTheme="majorHAnsi" w:cstheme="majorHAnsi"/>
        </w:rPr>
        <w:t>, were excluded</w:t>
      </w:r>
      <w:ins w:id="2941" w:author="Author">
        <w:r w:rsidR="00A94CC5">
          <w:rPr>
            <w:rFonts w:asciiTheme="majorHAnsi" w:eastAsia="Calibri" w:hAnsiTheme="majorHAnsi" w:cstheme="majorHAnsi"/>
          </w:rPr>
          <w:t>.</w:t>
        </w:r>
      </w:ins>
      <w:del w:id="2942" w:author="Author">
        <w:r w:rsidRPr="00932256" w:rsidDel="00A94CC5">
          <w:rPr>
            <w:rFonts w:asciiTheme="majorHAnsi" w:eastAsia="Calibri" w:hAnsiTheme="majorHAnsi" w:cstheme="majorHAnsi"/>
          </w:rPr>
          <w:delText xml:space="preserve">, since </w:delText>
        </w:r>
      </w:del>
      <w:ins w:id="2943" w:author="Author">
        <w:r w:rsidR="00A94CC5">
          <w:rPr>
            <w:rFonts w:asciiTheme="majorHAnsi" w:eastAsia="Calibri" w:hAnsiTheme="majorHAnsi" w:cstheme="majorHAnsi"/>
          </w:rPr>
          <w:t xml:space="preserve">  </w:t>
        </w:r>
      </w:ins>
      <w:del w:id="2944" w:author="Author">
        <w:r w:rsidRPr="00932256" w:rsidDel="00A94CC5">
          <w:rPr>
            <w:rFonts w:asciiTheme="majorHAnsi" w:eastAsia="Calibri" w:hAnsiTheme="majorHAnsi" w:cstheme="majorHAnsi"/>
          </w:rPr>
          <w:delText>s</w:delText>
        </w:r>
      </w:del>
      <w:ins w:id="2945" w:author="Author">
        <w:r w:rsidR="00A94CC5">
          <w:rPr>
            <w:rFonts w:asciiTheme="majorHAnsi" w:eastAsia="Calibri" w:hAnsiTheme="majorHAnsi" w:cstheme="majorHAnsi"/>
          </w:rPr>
          <w:t>S</w:t>
        </w:r>
      </w:ins>
      <w:r w:rsidRPr="00932256">
        <w:rPr>
          <w:rFonts w:asciiTheme="majorHAnsi" w:eastAsia="Calibri" w:hAnsiTheme="majorHAnsi" w:cstheme="majorHAnsi"/>
        </w:rPr>
        <w:t>uch a derivation is part of the basic set of modern Latin script and therefore part of ASCII</w:t>
      </w:r>
      <w:ins w:id="2946" w:author="Author">
        <w:r w:rsidR="00A94CC5">
          <w:rPr>
            <w:rFonts w:asciiTheme="majorHAnsi" w:eastAsia="Calibri" w:hAnsiTheme="majorHAnsi" w:cstheme="majorHAnsi"/>
          </w:rPr>
          <w:t>.</w:t>
        </w:r>
      </w:ins>
      <w:r w:rsidRPr="00932256">
        <w:rPr>
          <w:rFonts w:asciiTheme="majorHAnsi" w:eastAsia="Calibri" w:hAnsiTheme="majorHAnsi" w:cstheme="majorHAnsi"/>
        </w:rPr>
        <w:t xml:space="preserve"> </w:t>
      </w:r>
      <w:del w:id="2947" w:author="Author">
        <w:r w:rsidRPr="00932256" w:rsidDel="00A94CC5">
          <w:rPr>
            <w:rFonts w:asciiTheme="majorHAnsi" w:eastAsia="Calibri" w:hAnsiTheme="majorHAnsi" w:cstheme="majorHAnsi"/>
          </w:rPr>
          <w:delText>and</w:delText>
        </w:r>
      </w:del>
      <w:r w:rsidRPr="00932256">
        <w:rPr>
          <w:rFonts w:asciiTheme="majorHAnsi" w:eastAsia="Calibri" w:hAnsiTheme="majorHAnsi" w:cstheme="majorHAnsi"/>
        </w:rPr>
        <w:t xml:space="preserve"> </w:t>
      </w:r>
      <w:del w:id="2948" w:author="Author">
        <w:r w:rsidRPr="00932256" w:rsidDel="00A94CC5">
          <w:rPr>
            <w:rFonts w:asciiTheme="majorHAnsi" w:eastAsia="Calibri" w:hAnsiTheme="majorHAnsi" w:cstheme="majorHAnsi"/>
          </w:rPr>
          <w:delText>a</w:delText>
        </w:r>
      </w:del>
      <w:ins w:id="2949" w:author="Author">
        <w:r w:rsidR="00A94CC5">
          <w:rPr>
            <w:rFonts w:asciiTheme="majorHAnsi" w:eastAsia="Calibri" w:hAnsiTheme="majorHAnsi" w:cstheme="majorHAnsi"/>
          </w:rPr>
          <w:t>A</w:t>
        </w:r>
      </w:ins>
      <w:r w:rsidRPr="00932256">
        <w:rPr>
          <w:rFonts w:asciiTheme="majorHAnsi" w:eastAsia="Calibri" w:hAnsiTheme="majorHAnsi" w:cstheme="majorHAnsi"/>
        </w:rPr>
        <w:t>s such</w:t>
      </w:r>
      <w:ins w:id="2950" w:author="Author">
        <w:r w:rsidR="00BC30E5">
          <w:rPr>
            <w:rFonts w:asciiTheme="majorHAnsi" w:eastAsia="Calibri" w:hAnsiTheme="majorHAnsi" w:cstheme="majorHAnsi"/>
          </w:rPr>
          <w:t xml:space="preserve"> it is</w:t>
        </w:r>
      </w:ins>
      <w:r w:rsidRPr="00932256">
        <w:rPr>
          <w:rFonts w:asciiTheme="majorHAnsi" w:eastAsia="Calibri" w:hAnsiTheme="majorHAnsi" w:cstheme="majorHAnsi"/>
        </w:rPr>
        <w:t xml:space="preserve"> out of scope for a variant analysis, since no IDN variant rules may occur which would impose variant relationships on non-IDN labels</w:t>
      </w:r>
      <w:r w:rsidR="008A0DDF" w:rsidRPr="00932256">
        <w:rPr>
          <w:rFonts w:asciiTheme="majorHAnsi" w:eastAsia="Calibri" w:hAnsiTheme="majorHAnsi" w:cstheme="majorHAnsi"/>
        </w:rPr>
        <w:t>.</w:t>
      </w:r>
    </w:p>
    <w:p w14:paraId="0025B3AE" w14:textId="77777777" w:rsidR="002B6567" w:rsidRPr="00932256" w:rsidRDefault="002B6567">
      <w:pPr>
        <w:rPr>
          <w:rFonts w:asciiTheme="majorHAnsi" w:eastAsia="Calibri" w:hAnsiTheme="majorHAnsi" w:cstheme="majorHAnsi"/>
        </w:rPr>
      </w:pPr>
    </w:p>
    <w:p w14:paraId="416AC525" w14:textId="656E68B7"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w:t>
      </w:r>
      <w:ins w:id="2951" w:author="Author">
        <w:r w:rsidR="00FA3878">
          <w:rPr>
            <w:rFonts w:asciiTheme="majorHAnsi" w:eastAsia="Calibri" w:hAnsiTheme="majorHAnsi" w:cstheme="majorHAnsi"/>
          </w:rPr>
          <w:t>6</w:t>
        </w:r>
      </w:ins>
      <w:del w:id="2952" w:author="Author">
        <w:r w:rsidRPr="00932256" w:rsidDel="00FA3878">
          <w:rPr>
            <w:rFonts w:asciiTheme="majorHAnsi" w:eastAsia="Calibri" w:hAnsiTheme="majorHAnsi" w:cstheme="majorHAnsi"/>
          </w:rPr>
          <w:delText>7</w:delText>
        </w:r>
      </w:del>
      <w:r w:rsidRPr="00932256">
        <w:rPr>
          <w:rFonts w:asciiTheme="majorHAnsi" w:eastAsia="Calibri" w:hAnsiTheme="majorHAnsi" w:cstheme="majorHAnsi"/>
        </w:rPr>
        <w:t>.2.</w:t>
      </w:r>
      <w:r w:rsidR="009A154F" w:rsidRPr="00932256">
        <w:rPr>
          <w:rFonts w:asciiTheme="majorHAnsi" w:eastAsia="Calibri" w:hAnsiTheme="majorHAnsi" w:cstheme="majorHAnsi"/>
        </w:rPr>
        <w:t xml:space="preserve"> </w:t>
      </w:r>
    </w:p>
    <w:p w14:paraId="22C8333C" w14:textId="77777777" w:rsidR="009A154F" w:rsidRPr="00932256" w:rsidRDefault="009A154F" w:rsidP="00BA0ED8">
      <w:pPr>
        <w:rP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2953" w:name="111kx3o" w:colFirst="0" w:colLast="0"/>
      <w:bookmarkStart w:id="2954" w:name="_Toc25676977"/>
      <w:bookmarkStart w:id="2955" w:name="_Toc25871097"/>
      <w:bookmarkEnd w:id="2953"/>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2954"/>
      <w:bookmarkEnd w:id="2955"/>
    </w:p>
    <w:p w14:paraId="756241A3" w14:textId="77777777" w:rsidR="009A154F" w:rsidRPr="00932256" w:rsidRDefault="009A154F" w:rsidP="00BA0ED8">
      <w:pPr>
        <w:rPr>
          <w:rFonts w:asciiTheme="majorHAnsi" w:eastAsia="Calibri" w:hAnsiTheme="majorHAnsi" w:cstheme="majorHAnsi"/>
        </w:rPr>
      </w:pPr>
    </w:p>
    <w:p w14:paraId="577FE2E9" w14:textId="4D656E6A"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are presented together with the relevant data and rationale. The full list of potential variant candidates shortlisted and analyzed by the GP</w:t>
      </w:r>
      <w:ins w:id="2956" w:author="Author">
        <w:r w:rsidR="00BC30E5">
          <w:rPr>
            <w:rFonts w:asciiTheme="majorHAnsi" w:eastAsia="Calibri" w:hAnsiTheme="majorHAnsi" w:cstheme="majorHAnsi"/>
          </w:rPr>
          <w:t>,</w:t>
        </w:r>
      </w:ins>
      <w:r w:rsidR="00076590" w:rsidRPr="00932256">
        <w:rPr>
          <w:rFonts w:asciiTheme="majorHAnsi" w:eastAsia="Calibri" w:hAnsiTheme="majorHAnsi" w:cstheme="majorHAnsi"/>
        </w:rPr>
        <w:t xml:space="preserve"> including such cases which were not confirmed, is presented </w:t>
      </w:r>
      <w:del w:id="2957" w:author="Author">
        <w:r w:rsidR="00076590" w:rsidRPr="00932256" w:rsidDel="00BC30E5">
          <w:rPr>
            <w:rFonts w:asciiTheme="majorHAnsi" w:eastAsia="Calibri" w:hAnsiTheme="majorHAnsi" w:cstheme="majorHAnsi"/>
          </w:rPr>
          <w:delText xml:space="preserve">further below </w:delText>
        </w:r>
      </w:del>
      <w:r w:rsidR="00076590" w:rsidRPr="00932256">
        <w:rPr>
          <w:rFonts w:asciiTheme="majorHAnsi" w:eastAsia="Calibri" w:hAnsiTheme="majorHAnsi" w:cstheme="majorHAnsi"/>
        </w:rPr>
        <w:t xml:space="preserve">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557CF6EF"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r w:rsidR="009A154F" w:rsidRPr="00932256">
        <w:rPr>
          <w:rFonts w:asciiTheme="majorHAnsi" w:eastAsia="Calibri" w:hAnsiTheme="majorHAnsi" w:cstheme="majorHAnsi"/>
        </w:rPr>
        <w:t xml:space="preserve"> </w:t>
      </w:r>
    </w:p>
    <w:p w14:paraId="361A1E3E" w14:textId="77777777" w:rsidR="009A154F" w:rsidRPr="00932256" w:rsidRDefault="009A154F" w:rsidP="00BA0ED8">
      <w:pPr>
        <w:rP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9136B1" w14:paraId="52C2D4D4"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0F138BB3" w:rsidR="006B0DAE" w:rsidRPr="00932256" w:rsidRDefault="006B0DAE" w:rsidP="00EA10C7">
            <w:pPr>
              <w:rPr>
                <w:rFonts w:asciiTheme="majorHAnsi" w:eastAsia="Calibri" w:hAnsiTheme="majorHAnsi" w:cstheme="majorHAnsi"/>
              </w:rPr>
            </w:pPr>
            <w:del w:id="2958" w:author="Author">
              <w:r w:rsidRPr="00932256" w:rsidDel="00153FFD">
                <w:rPr>
                  <w:rFonts w:asciiTheme="majorHAnsi" w:eastAsia="Calibri" w:hAnsiTheme="majorHAnsi" w:cstheme="majorHAnsi"/>
                </w:rPr>
                <w:delText>LATIN SMALL LETTER</w:delText>
              </w:r>
            </w:del>
            <w:ins w:id="2959"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T</w:t>
            </w:r>
            <w:ins w:id="2960" w:author="Author">
              <w:r w:rsidR="00153FFD">
                <w:rPr>
                  <w:rFonts w:asciiTheme="majorHAnsi" w:eastAsia="Calibri" w:hAnsiTheme="majorHAnsi" w:cstheme="majorHAnsi"/>
                </w:rPr>
                <w:t>urned</w:t>
              </w:r>
            </w:ins>
            <w:del w:id="2961" w:author="Author">
              <w:r w:rsidRPr="00932256" w:rsidDel="00153FFD">
                <w:rPr>
                  <w:rFonts w:asciiTheme="majorHAnsi" w:eastAsia="Calibri" w:hAnsiTheme="majorHAnsi" w:cstheme="majorHAnsi"/>
                </w:rPr>
                <w:delText>URNED</w:delText>
              </w:r>
            </w:del>
            <w:r w:rsidRPr="00932256">
              <w:rPr>
                <w:rFonts w:asciiTheme="majorHAnsi" w:eastAsia="Calibri" w:hAnsiTheme="majorHAnsi" w:cstheme="majorHAnsi"/>
              </w:rPr>
              <w:t xml:space="preserve"> 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2F828144" w:rsidR="006B0DAE" w:rsidRPr="00932256" w:rsidRDefault="00B4166D" w:rsidP="00D57154">
            <w:pPr>
              <w:jc w:val="center"/>
              <w:rPr>
                <w:rFonts w:asciiTheme="majorHAnsi" w:eastAsia="Calibri" w:hAnsiTheme="majorHAnsi" w:cstheme="majorHAnsi"/>
              </w:rPr>
            </w:pPr>
            <w:del w:id="2962" w:author="Author">
              <w:r w:rsidRPr="00932256" w:rsidDel="00B4166D">
                <w:rPr>
                  <w:rFonts w:asciiTheme="majorHAnsi" w:eastAsia="Calibri" w:hAnsiTheme="majorHAnsi" w:cstheme="majorHAnsi"/>
                </w:rPr>
                <w:delText>Ǝ</w:delText>
              </w:r>
            </w:del>
            <w:ins w:id="2963" w:author="Author">
              <w:r w:rsidRPr="00B4166D">
                <w:rPr>
                  <w:rFonts w:asciiTheme="majorHAnsi" w:eastAsia="Calibri" w:hAnsiTheme="majorHAnsi" w:cstheme="majorHAnsi"/>
                </w:rPr>
                <w:t>ǝ</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41049C7A" w:rsidR="006B0DAE" w:rsidRPr="00932256" w:rsidRDefault="006B0DAE" w:rsidP="00EA10C7">
            <w:pPr>
              <w:rPr>
                <w:rFonts w:asciiTheme="majorHAnsi" w:eastAsia="Calibri" w:hAnsiTheme="majorHAnsi" w:cstheme="majorHAnsi"/>
              </w:rPr>
            </w:pPr>
            <w:del w:id="2964" w:author="Author">
              <w:r w:rsidRPr="00932256" w:rsidDel="00153FFD">
                <w:rPr>
                  <w:rFonts w:asciiTheme="majorHAnsi" w:eastAsia="Calibri" w:hAnsiTheme="majorHAnsi" w:cstheme="majorHAnsi"/>
                </w:rPr>
                <w:delText>LATIN SMALL LETTER</w:delText>
              </w:r>
            </w:del>
            <w:ins w:id="2965"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2966" w:author="Author">
              <w:r w:rsidR="00153FFD">
                <w:rPr>
                  <w:rFonts w:asciiTheme="majorHAnsi" w:eastAsia="Calibri" w:hAnsiTheme="majorHAnsi" w:cstheme="majorHAnsi"/>
                </w:rPr>
                <w:t>chwa</w:t>
              </w:r>
            </w:ins>
            <w:del w:id="2967" w:author="Author">
              <w:r w:rsidRPr="00932256" w:rsidDel="00153FFD">
                <w:rPr>
                  <w:rFonts w:asciiTheme="majorHAnsi" w:eastAsia="Calibri" w:hAnsiTheme="majorHAnsi" w:cstheme="majorHAnsi"/>
                </w:rPr>
                <w:delText>CHWA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17E5282A" w:rsidR="006B0DAE" w:rsidRPr="00932256" w:rsidRDefault="006B0DAE" w:rsidP="00EA10C7">
            <w:pPr>
              <w:rPr>
                <w:rFonts w:asciiTheme="majorHAnsi" w:eastAsia="Calibri" w:hAnsiTheme="majorHAnsi" w:cstheme="majorHAnsi"/>
              </w:rPr>
            </w:pPr>
            <w:del w:id="2968" w:author="Author">
              <w:r w:rsidRPr="00932256" w:rsidDel="00153FFD">
                <w:rPr>
                  <w:rFonts w:asciiTheme="majorHAnsi" w:eastAsia="Calibri" w:hAnsiTheme="majorHAnsi" w:cstheme="majorHAnsi"/>
                </w:rPr>
                <w:lastRenderedPageBreak/>
                <w:delText>LATIN SMALL LETTER</w:delText>
              </w:r>
            </w:del>
            <w:ins w:id="2969"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2970" w:author="Author">
              <w:r w:rsidR="00153FFD">
                <w:rPr>
                  <w:rFonts w:asciiTheme="majorHAnsi" w:eastAsia="Calibri" w:hAnsiTheme="majorHAnsi" w:cstheme="majorHAnsi"/>
                </w:rPr>
                <w:t>otless</w:t>
              </w:r>
            </w:ins>
            <w:proofErr w:type="spellEnd"/>
            <w:del w:id="2971" w:author="Author">
              <w:r w:rsidRPr="00932256" w:rsidDel="00153FFD">
                <w:rPr>
                  <w:rFonts w:asciiTheme="majorHAnsi" w:eastAsia="Calibri" w:hAnsiTheme="majorHAnsi" w:cstheme="majorHAnsi"/>
                </w:rPr>
                <w:delText>OTLESS</w:delText>
              </w:r>
            </w:del>
            <w:r w:rsidRPr="00932256">
              <w:rPr>
                <w:rFonts w:asciiTheme="majorHAnsi" w:eastAsia="Calibri" w:hAnsiTheme="majorHAnsi" w:cstheme="majorHAnsi"/>
              </w:rPr>
              <w:t xml:space="preserve"> 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0BE20B7C" w:rsidR="006B0DAE" w:rsidRPr="00932256" w:rsidRDefault="00736606" w:rsidP="00D57154">
            <w:pPr>
              <w:jc w:val="center"/>
              <w:rPr>
                <w:rFonts w:asciiTheme="majorHAnsi" w:eastAsia="Calibri" w:hAnsiTheme="majorHAnsi" w:cstheme="majorHAnsi"/>
              </w:rPr>
            </w:pPr>
            <w:del w:id="2972" w:author="Author">
              <w:r w:rsidRPr="00932256" w:rsidDel="00BC30E5">
                <w:rPr>
                  <w:rFonts w:asciiTheme="majorHAnsi" w:eastAsia="Calibri" w:hAnsiTheme="majorHAnsi" w:cstheme="majorHAnsi"/>
                </w:rPr>
                <w:delText>I</w:delText>
              </w:r>
            </w:del>
            <w:ins w:id="2973" w:author="Author">
              <w:r w:rsidR="00BC30E5" w:rsidRPr="00BC30E5">
                <w:rPr>
                  <w:rFonts w:asciiTheme="majorHAnsi" w:eastAsia="Calibri" w:hAnsiTheme="majorHAnsi" w:cstheme="majorHAnsi"/>
                </w:rPr>
                <w:t>ı</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056410E0" w:rsidR="006B0DAE" w:rsidRPr="00932256" w:rsidRDefault="006B0DAE" w:rsidP="00EA10C7">
            <w:pPr>
              <w:rPr>
                <w:rFonts w:asciiTheme="majorHAnsi" w:eastAsia="Calibri" w:hAnsiTheme="majorHAnsi" w:cstheme="majorHAnsi"/>
              </w:rPr>
            </w:pPr>
            <w:del w:id="2974" w:author="Author">
              <w:r w:rsidRPr="00932256" w:rsidDel="00153FFD">
                <w:rPr>
                  <w:rFonts w:asciiTheme="majorHAnsi" w:eastAsia="Calibri" w:hAnsiTheme="majorHAnsi" w:cstheme="majorHAnsi"/>
                </w:rPr>
                <w:delText>LATIN SMALL LETTER</w:delText>
              </w:r>
            </w:del>
            <w:ins w:id="2975"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I</w:t>
            </w:r>
            <w:ins w:id="2976" w:author="Author">
              <w:r w:rsidR="00153FFD">
                <w:rPr>
                  <w:rFonts w:asciiTheme="majorHAnsi" w:eastAsia="Calibri" w:hAnsiTheme="majorHAnsi" w:cstheme="majorHAnsi"/>
                </w:rPr>
                <w:t>ota</w:t>
              </w:r>
            </w:ins>
            <w:del w:id="2977" w:author="Author">
              <w:r w:rsidRPr="00932256" w:rsidDel="00153FFD">
                <w:rPr>
                  <w:rFonts w:asciiTheme="majorHAnsi" w:eastAsia="Calibri" w:hAnsiTheme="majorHAnsi" w:cstheme="majorHAnsi"/>
                </w:rPr>
                <w:delText>OTA</w:delText>
              </w:r>
            </w:del>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618CA" w14:textId="77777777" w:rsidR="006B0DAE" w:rsidRDefault="006B0DAE" w:rsidP="00EA10C7">
            <w:pPr>
              <w:rPr>
                <w:ins w:id="2978"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p w14:paraId="0280C19D" w14:textId="4CB1F724" w:rsidR="00DD6F8D" w:rsidRPr="00932256" w:rsidRDefault="00DD6F8D" w:rsidP="00EA10C7">
            <w:pPr>
              <w:rPr>
                <w:rFonts w:asciiTheme="majorHAnsi" w:eastAsia="Calibri" w:hAnsiTheme="majorHAnsi" w:cstheme="majorHAnsi"/>
              </w:rPr>
            </w:pPr>
            <w:ins w:id="2979" w:author="Author">
              <w:r>
                <w:rPr>
                  <w:rFonts w:asciiTheme="majorHAnsi" w:eastAsia="Calibri" w:hAnsiTheme="majorHAnsi" w:cstheme="majorHAnsi"/>
                </w:rPr>
                <w:t>[BJ – move to Transitivity Section 6.7]</w:t>
              </w:r>
            </w:ins>
          </w:p>
        </w:tc>
      </w:tr>
      <w:tr w:rsidR="006B0DAE" w:rsidRPr="00932256" w14:paraId="1795B278"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5C2E0688" w:rsidR="006B0DAE" w:rsidRPr="00932256" w:rsidRDefault="006B0DAE" w:rsidP="00EA10C7">
            <w:pPr>
              <w:rPr>
                <w:rFonts w:asciiTheme="majorHAnsi" w:eastAsia="Calibri" w:hAnsiTheme="majorHAnsi" w:cstheme="majorHAnsi"/>
              </w:rPr>
            </w:pPr>
            <w:del w:id="2980" w:author="Author">
              <w:r w:rsidRPr="00932256" w:rsidDel="00153FFD">
                <w:rPr>
                  <w:rFonts w:asciiTheme="majorHAnsi" w:eastAsia="Calibri" w:hAnsiTheme="majorHAnsi" w:cstheme="majorHAnsi"/>
                </w:rPr>
                <w:delText>LATIN SMALL LETTER</w:delText>
              </w:r>
            </w:del>
            <w:ins w:id="2981"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6A85D322" w:rsidR="006B0DAE" w:rsidRPr="00932256" w:rsidRDefault="00B4166D" w:rsidP="00D57154">
            <w:pPr>
              <w:jc w:val="center"/>
              <w:rPr>
                <w:rFonts w:asciiTheme="majorHAnsi" w:eastAsia="Calibri" w:hAnsiTheme="majorHAnsi" w:cstheme="majorHAnsi"/>
              </w:rPr>
            </w:pPr>
            <w:del w:id="2982" w:author="Author">
              <w:r w:rsidRPr="00932256" w:rsidDel="00B4166D">
                <w:rPr>
                  <w:rFonts w:asciiTheme="majorHAnsi" w:eastAsia="Calibri" w:hAnsiTheme="majorHAnsi" w:cstheme="majorHAnsi"/>
                </w:rPr>
                <w:delText>U</w:delText>
              </w:r>
            </w:del>
            <w:ins w:id="2983" w:author="Author">
              <w:r>
                <w:rPr>
                  <w:rFonts w:asciiTheme="majorHAnsi" w:eastAsia="Calibri" w:hAnsiTheme="majorHAnsi" w:cstheme="majorHAnsi"/>
                </w:rPr>
                <w:t>u</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rsidP="00D57154">
            <w:pPr>
              <w:jc w:val="center"/>
              <w:rPr>
                <w:rFonts w:asciiTheme="majorHAnsi" w:eastAsia="Calibri" w:hAnsiTheme="majorHAnsi" w:cstheme="majorHAnsi"/>
              </w:rPr>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7D696287" w:rsidR="006B0DAE" w:rsidRPr="00932256" w:rsidRDefault="006B0DAE" w:rsidP="00EA10C7">
            <w:pPr>
              <w:rPr>
                <w:rFonts w:asciiTheme="majorHAnsi" w:eastAsia="Calibri" w:hAnsiTheme="majorHAnsi" w:cstheme="majorHAnsi"/>
              </w:rPr>
            </w:pPr>
            <w:del w:id="2984" w:author="Author">
              <w:r w:rsidRPr="00932256" w:rsidDel="00153FFD">
                <w:rPr>
                  <w:rFonts w:asciiTheme="majorHAnsi" w:eastAsia="Calibri" w:hAnsiTheme="majorHAnsi" w:cstheme="majorHAnsi"/>
                </w:rPr>
                <w:delText>LATIN SMALL LETTER</w:delText>
              </w:r>
            </w:del>
            <w:ins w:id="2985" w:author="Author">
              <w:r w:rsidR="00153FFD">
                <w:rPr>
                  <w:rFonts w:asciiTheme="majorHAnsi" w:eastAsia="Calibri" w:hAnsiTheme="majorHAnsi" w:cstheme="majorHAnsi"/>
                </w:rPr>
                <w:t>Latin Small Letter</w:t>
              </w:r>
            </w:ins>
            <w:r w:rsidRPr="00932256">
              <w:rPr>
                <w:rFonts w:asciiTheme="majorHAnsi" w:eastAsia="Calibri" w:hAnsiTheme="majorHAnsi" w:cstheme="majorHAnsi"/>
              </w:rPr>
              <w:t xml:space="preserve"> V </w:t>
            </w:r>
            <w:del w:id="2986" w:author="Author">
              <w:r w:rsidRPr="00932256" w:rsidDel="00153FFD">
                <w:rPr>
                  <w:rFonts w:asciiTheme="majorHAnsi" w:eastAsia="Calibri" w:hAnsiTheme="majorHAnsi" w:cstheme="majorHAnsi"/>
                </w:rPr>
                <w:delText>WITH HOOK</w:delText>
              </w:r>
            </w:del>
            <w:ins w:id="2987" w:author="Author">
              <w:r w:rsidR="00153FFD">
                <w:rPr>
                  <w:rFonts w:asciiTheme="majorHAnsi" w:eastAsia="Calibri" w:hAnsiTheme="majorHAnsi" w:cstheme="majorHAnsi"/>
                </w:rPr>
                <w:t>with Hook</w:t>
              </w:r>
            </w:ins>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4869B" w14:textId="77777777" w:rsidR="006B0DAE" w:rsidRDefault="006B0DAE" w:rsidP="00EA10C7">
            <w:pPr>
              <w:rPr>
                <w:ins w:id="2988" w:author="Autho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p w14:paraId="5A089DAC" w14:textId="1C9F9B5B" w:rsidR="00DD6F8D" w:rsidRPr="00932256" w:rsidRDefault="00DD6F8D" w:rsidP="00EA10C7">
            <w:pPr>
              <w:rPr>
                <w:rFonts w:asciiTheme="majorHAnsi" w:eastAsia="Calibri" w:hAnsiTheme="majorHAnsi" w:cstheme="majorHAnsi"/>
              </w:rPr>
            </w:pPr>
            <w:ins w:id="2989" w:author="Author">
              <w:r>
                <w:rPr>
                  <w:rFonts w:asciiTheme="majorHAnsi" w:eastAsia="Calibri" w:hAnsiTheme="majorHAnsi" w:cstheme="majorHAnsi"/>
                </w:rPr>
                <w:t>[BJ – move to Transitivity Section 6.7]</w:t>
              </w:r>
            </w:ins>
          </w:p>
        </w:tc>
      </w:tr>
      <w:tr w:rsidR="00F82752" w:rsidRPr="00932256" w14:paraId="257FF1A1"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F82752" w:rsidRPr="00932256" w14:paraId="220EB4C3"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77777777" w:rsidR="00F82752" w:rsidRPr="00932256" w:rsidRDefault="00F82752" w:rsidP="00BA0ED8">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77777777" w:rsidR="00F82752" w:rsidRPr="00932256" w:rsidRDefault="00F82752" w:rsidP="00BA0ED8">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77777777" w:rsidR="00F82752" w:rsidRPr="00932256" w:rsidRDefault="00F82752" w:rsidP="00BA0ED8">
            <w:pPr>
              <w:rPr>
                <w:rFonts w:asciiTheme="majorHAnsi" w:eastAsia="Calibri" w:hAnsiTheme="majorHAnsi" w:cstheme="majorHAns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F82752" w:rsidRPr="00932256" w:rsidRDefault="00F82752" w:rsidP="00BA0ED8">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F82752" w:rsidRPr="00932256" w:rsidRDefault="00F82752" w:rsidP="00BA0ED8">
            <w:pPr>
              <w:rPr>
                <w:rFonts w:asciiTheme="majorHAnsi" w:eastAsia="Calibri" w:hAnsiTheme="majorHAnsi" w:cstheme="majorHAnsi"/>
              </w:rPr>
            </w:pPr>
          </w:p>
        </w:tc>
      </w:tr>
    </w:tbl>
    <w:p w14:paraId="29395EEE" w14:textId="39A231E5" w:rsidR="00F82752" w:rsidRDefault="00F82752" w:rsidP="00BA0ED8">
      <w:pPr>
        <w:rPr>
          <w:ins w:id="2990" w:author="Author"/>
          <w:rFonts w:asciiTheme="majorHAnsi" w:eastAsia="Calibri" w:hAnsiTheme="majorHAnsi" w:cstheme="majorHAnsi"/>
        </w:rPr>
      </w:pPr>
    </w:p>
    <w:p w14:paraId="1E610166" w14:textId="7DD439AC" w:rsidR="00DD6F8D" w:rsidRDefault="00DD6F8D" w:rsidP="00BA0ED8">
      <w:pPr>
        <w:rPr>
          <w:ins w:id="2991" w:author="Author"/>
          <w:rFonts w:asciiTheme="majorHAnsi" w:eastAsia="Calibri" w:hAnsiTheme="majorHAnsi" w:cstheme="majorHAnsi"/>
        </w:rPr>
      </w:pPr>
      <w:ins w:id="2992" w:author="Author">
        <w:r>
          <w:rPr>
            <w:rFonts w:asciiTheme="majorHAnsi" w:eastAsia="Calibri" w:hAnsiTheme="majorHAnsi" w:cstheme="majorHAnsi"/>
          </w:rPr>
          <w:t xml:space="preserve">6.5.1 Breve and Caron </w:t>
        </w:r>
      </w:ins>
    </w:p>
    <w:p w14:paraId="1F6270EB" w14:textId="77777777" w:rsidR="00930619" w:rsidRDefault="00930619" w:rsidP="00BA0ED8">
      <w:pPr>
        <w:rPr>
          <w:ins w:id="2993" w:author="Author"/>
          <w:rFonts w:asciiTheme="majorHAnsi" w:eastAsia="Calibri" w:hAnsiTheme="majorHAnsi" w:cstheme="majorHAnsi"/>
        </w:rPr>
      </w:pPr>
    </w:p>
    <w:p w14:paraId="556EE77D" w14:textId="7C845566" w:rsidR="00DD6F8D" w:rsidRDefault="00DD6F8D" w:rsidP="00BA0ED8">
      <w:pPr>
        <w:rPr>
          <w:ins w:id="2994" w:author="Author"/>
          <w:rFonts w:asciiTheme="majorHAnsi" w:eastAsia="Calibri" w:hAnsiTheme="majorHAnsi" w:cstheme="majorHAnsi"/>
        </w:rPr>
      </w:pPr>
      <w:ins w:id="2995" w:author="Author">
        <w:r>
          <w:rPr>
            <w:rFonts w:asciiTheme="majorHAnsi" w:eastAsia="Calibri" w:hAnsiTheme="majorHAnsi" w:cstheme="majorHAnsi"/>
          </w:rPr>
          <w:t>The Breve diacritic consists of a smooth curve, whereas the Caron</w:t>
        </w:r>
        <w:r w:rsidR="00930619">
          <w:rPr>
            <w:rFonts w:asciiTheme="majorHAnsi" w:eastAsia="Calibri" w:hAnsiTheme="majorHAnsi" w:cstheme="majorHAnsi"/>
          </w:rPr>
          <w:t xml:space="preserve"> diacritic</w:t>
        </w:r>
        <w:r>
          <w:rPr>
            <w:rFonts w:asciiTheme="majorHAnsi" w:eastAsia="Calibri" w:hAnsiTheme="majorHAnsi" w:cstheme="majorHAnsi"/>
          </w:rPr>
          <w:t xml:space="preserve"> consists of two straight lines meeting at a shallow angle.  When the underlying letter is large enough, these are readily distinguishable (see Appendix D.3.1).  But at a normal font size (</w:t>
        </w:r>
        <w:proofErr w:type="spellStart"/>
        <w:r>
          <w:rPr>
            <w:rFonts w:asciiTheme="majorHAnsi" w:eastAsia="Calibri" w:hAnsiTheme="majorHAnsi" w:cstheme="majorHAnsi"/>
          </w:rPr>
          <w:t>e.g</w:t>
        </w:r>
        <w:proofErr w:type="spellEnd"/>
        <w:r>
          <w:rPr>
            <w:rFonts w:asciiTheme="majorHAnsi" w:eastAsia="Calibri" w:hAnsiTheme="majorHAnsi" w:cstheme="majorHAnsi"/>
          </w:rPr>
          <w:t xml:space="preserve">,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 </w:t>
        </w:r>
      </w:ins>
    </w:p>
    <w:p w14:paraId="6F766D92" w14:textId="30F4920B" w:rsidR="00DD6F8D" w:rsidRDefault="00DD6F8D" w:rsidP="00BA0ED8">
      <w:pPr>
        <w:rPr>
          <w:ins w:id="2996"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90"/>
        <w:gridCol w:w="900"/>
        <w:gridCol w:w="1350"/>
        <w:gridCol w:w="810"/>
        <w:gridCol w:w="990"/>
        <w:gridCol w:w="1848"/>
        <w:gridCol w:w="1212"/>
      </w:tblGrid>
      <w:tr w:rsidR="00930619" w14:paraId="2E26CF1B" w14:textId="77777777" w:rsidTr="00930619">
        <w:trPr>
          <w:trHeight w:val="310"/>
          <w:ins w:id="2997" w:author="Author"/>
        </w:trPr>
        <w:tc>
          <w:tcPr>
            <w:tcW w:w="36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D49CCA" w14:textId="77777777" w:rsidR="00930619" w:rsidRDefault="00930619">
            <w:pPr>
              <w:jc w:val="center"/>
              <w:rPr>
                <w:ins w:id="2998" w:author="Author"/>
                <w:rFonts w:ascii="Calibri" w:hAnsi="Calibri" w:cs="Calibri"/>
                <w:color w:val="000000"/>
                <w:sz w:val="22"/>
                <w:szCs w:val="22"/>
                <w:lang w:eastAsia="en-US"/>
              </w:rPr>
            </w:pPr>
            <w:ins w:id="2999" w:author="Author">
              <w:r>
                <w:rPr>
                  <w:rFonts w:ascii="Calibri" w:hAnsi="Calibri" w:cs="Calibri"/>
                  <w:color w:val="000000"/>
                  <w:sz w:val="22"/>
                  <w:szCs w:val="22"/>
                </w:rPr>
                <w:t>Breve</w:t>
              </w:r>
            </w:ins>
          </w:p>
        </w:tc>
        <w:tc>
          <w:tcPr>
            <w:tcW w:w="1350" w:type="dxa"/>
            <w:tcBorders>
              <w:top w:val="nil"/>
              <w:left w:val="nil"/>
              <w:bottom w:val="nil"/>
              <w:right w:val="nil"/>
            </w:tcBorders>
            <w:shd w:val="clear" w:color="auto" w:fill="auto"/>
            <w:noWrap/>
            <w:vAlign w:val="bottom"/>
            <w:hideMark/>
          </w:tcPr>
          <w:p w14:paraId="088FBABE" w14:textId="77777777" w:rsidR="00930619" w:rsidRDefault="00930619">
            <w:pPr>
              <w:jc w:val="center"/>
              <w:rPr>
                <w:ins w:id="3000" w:author="Author"/>
                <w:rFonts w:ascii="Calibri" w:hAnsi="Calibri" w:cs="Calibri"/>
                <w:color w:val="000000"/>
                <w:sz w:val="22"/>
                <w:szCs w:val="22"/>
              </w:rPr>
            </w:pPr>
          </w:p>
        </w:tc>
        <w:tc>
          <w:tcPr>
            <w:tcW w:w="364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CFBB7D6" w14:textId="77777777" w:rsidR="00930619" w:rsidRDefault="00930619">
            <w:pPr>
              <w:jc w:val="center"/>
              <w:rPr>
                <w:ins w:id="3001" w:author="Author"/>
                <w:rFonts w:ascii="Calibri" w:hAnsi="Calibri" w:cs="Calibri"/>
                <w:color w:val="000000"/>
                <w:sz w:val="22"/>
                <w:szCs w:val="22"/>
              </w:rPr>
            </w:pPr>
            <w:ins w:id="3002" w:author="Author">
              <w:r>
                <w:rPr>
                  <w:rFonts w:ascii="Calibri" w:hAnsi="Calibri" w:cs="Calibri"/>
                  <w:color w:val="000000"/>
                  <w:sz w:val="22"/>
                  <w:szCs w:val="22"/>
                </w:rPr>
                <w:t>Caron</w:t>
              </w:r>
            </w:ins>
          </w:p>
        </w:tc>
        <w:tc>
          <w:tcPr>
            <w:tcW w:w="1212" w:type="dxa"/>
            <w:tcBorders>
              <w:top w:val="nil"/>
              <w:left w:val="nil"/>
              <w:bottom w:val="nil"/>
              <w:right w:val="nil"/>
            </w:tcBorders>
            <w:shd w:val="clear" w:color="auto" w:fill="auto"/>
            <w:noWrap/>
            <w:vAlign w:val="center"/>
            <w:hideMark/>
          </w:tcPr>
          <w:p w14:paraId="2FC831AF" w14:textId="77777777" w:rsidR="00930619" w:rsidRDefault="00930619">
            <w:pPr>
              <w:jc w:val="center"/>
              <w:rPr>
                <w:ins w:id="3003" w:author="Author"/>
                <w:rFonts w:ascii="Calibri" w:hAnsi="Calibri" w:cs="Calibri"/>
                <w:color w:val="000000"/>
                <w:sz w:val="22"/>
                <w:szCs w:val="22"/>
              </w:rPr>
            </w:pPr>
          </w:p>
        </w:tc>
      </w:tr>
      <w:tr w:rsidR="00930619" w14:paraId="7F11569C" w14:textId="77777777" w:rsidTr="00930619">
        <w:trPr>
          <w:trHeight w:val="900"/>
          <w:ins w:id="3004" w:author="Author"/>
        </w:trPr>
        <w:tc>
          <w:tcPr>
            <w:tcW w:w="1790" w:type="dxa"/>
            <w:tcBorders>
              <w:top w:val="nil"/>
              <w:left w:val="single" w:sz="8" w:space="0" w:color="000000"/>
              <w:bottom w:val="nil"/>
              <w:right w:val="single" w:sz="8" w:space="0" w:color="000000"/>
            </w:tcBorders>
            <w:shd w:val="clear" w:color="auto" w:fill="auto"/>
            <w:vAlign w:val="center"/>
            <w:hideMark/>
          </w:tcPr>
          <w:p w14:paraId="21E4120E" w14:textId="77777777" w:rsidR="00930619" w:rsidRDefault="00930619">
            <w:pPr>
              <w:jc w:val="center"/>
              <w:rPr>
                <w:ins w:id="3005" w:author="Author"/>
                <w:rFonts w:ascii="Calibri" w:hAnsi="Calibri" w:cs="Calibri"/>
                <w:color w:val="000000"/>
                <w:sz w:val="22"/>
                <w:szCs w:val="22"/>
              </w:rPr>
            </w:pPr>
            <w:ins w:id="3006" w:author="Author">
              <w:r>
                <w:rPr>
                  <w:rFonts w:ascii="Calibri" w:eastAsia="Calibri" w:hAnsi="Calibri" w:cs="Calibri"/>
                  <w:color w:val="000000"/>
                  <w:sz w:val="22"/>
                  <w:szCs w:val="22"/>
                </w:rPr>
                <w:t>Source Unicode Name</w:t>
              </w:r>
            </w:ins>
          </w:p>
        </w:tc>
        <w:tc>
          <w:tcPr>
            <w:tcW w:w="990" w:type="dxa"/>
            <w:tcBorders>
              <w:top w:val="nil"/>
              <w:left w:val="nil"/>
              <w:bottom w:val="nil"/>
              <w:right w:val="single" w:sz="8" w:space="0" w:color="000000"/>
            </w:tcBorders>
            <w:shd w:val="clear" w:color="auto" w:fill="auto"/>
            <w:vAlign w:val="center"/>
            <w:hideMark/>
          </w:tcPr>
          <w:p w14:paraId="4595755B" w14:textId="77777777" w:rsidR="00930619" w:rsidRDefault="00930619">
            <w:pPr>
              <w:jc w:val="center"/>
              <w:rPr>
                <w:ins w:id="3007" w:author="Author"/>
                <w:rFonts w:ascii="Calibri" w:hAnsi="Calibri" w:cs="Calibri"/>
                <w:color w:val="000000"/>
                <w:sz w:val="22"/>
                <w:szCs w:val="22"/>
              </w:rPr>
            </w:pPr>
            <w:ins w:id="3008" w:author="Author">
              <w:r>
                <w:rPr>
                  <w:rFonts w:ascii="Calibri" w:eastAsia="Calibri" w:hAnsi="Calibri" w:cs="Calibri"/>
                  <w:color w:val="000000"/>
                  <w:sz w:val="22"/>
                  <w:szCs w:val="22"/>
                </w:rPr>
                <w:t>Source Code Point</w:t>
              </w:r>
            </w:ins>
          </w:p>
        </w:tc>
        <w:tc>
          <w:tcPr>
            <w:tcW w:w="900" w:type="dxa"/>
            <w:tcBorders>
              <w:top w:val="nil"/>
              <w:left w:val="nil"/>
              <w:bottom w:val="nil"/>
              <w:right w:val="single" w:sz="8" w:space="0" w:color="000000"/>
            </w:tcBorders>
            <w:shd w:val="clear" w:color="auto" w:fill="auto"/>
            <w:vAlign w:val="center"/>
            <w:hideMark/>
          </w:tcPr>
          <w:p w14:paraId="11C40ED6" w14:textId="77777777" w:rsidR="00930619" w:rsidRDefault="00930619">
            <w:pPr>
              <w:jc w:val="center"/>
              <w:rPr>
                <w:ins w:id="3009" w:author="Author"/>
                <w:rFonts w:ascii="Calibri" w:hAnsi="Calibri" w:cs="Calibri"/>
                <w:color w:val="000000"/>
                <w:sz w:val="22"/>
                <w:szCs w:val="22"/>
              </w:rPr>
            </w:pPr>
            <w:ins w:id="3010" w:author="Author">
              <w:r>
                <w:rPr>
                  <w:rFonts w:ascii="Calibri" w:eastAsia="Calibri" w:hAnsi="Calibri" w:cs="Calibri"/>
                  <w:color w:val="000000"/>
                  <w:sz w:val="22"/>
                  <w:szCs w:val="22"/>
                </w:rPr>
                <w:t>Source Glyph</w:t>
              </w:r>
            </w:ins>
          </w:p>
        </w:tc>
        <w:tc>
          <w:tcPr>
            <w:tcW w:w="1350" w:type="dxa"/>
            <w:tcBorders>
              <w:top w:val="single" w:sz="8" w:space="0" w:color="000000"/>
              <w:left w:val="nil"/>
              <w:bottom w:val="nil"/>
              <w:right w:val="single" w:sz="8" w:space="0" w:color="000000"/>
            </w:tcBorders>
            <w:shd w:val="clear" w:color="auto" w:fill="auto"/>
            <w:vAlign w:val="center"/>
            <w:hideMark/>
          </w:tcPr>
          <w:p w14:paraId="2979D500" w14:textId="77777777" w:rsidR="00930619" w:rsidRDefault="00930619">
            <w:pPr>
              <w:jc w:val="center"/>
              <w:rPr>
                <w:ins w:id="3011" w:author="Author"/>
                <w:rFonts w:ascii="Calibri" w:hAnsi="Calibri" w:cs="Calibri"/>
                <w:color w:val="000000"/>
                <w:sz w:val="22"/>
                <w:szCs w:val="22"/>
              </w:rPr>
            </w:pPr>
            <w:ins w:id="3012" w:author="Author">
              <w:r>
                <w:rPr>
                  <w:rFonts w:ascii="Calibri" w:eastAsia="Calibri" w:hAnsi="Calibri" w:cs="Calibri"/>
                  <w:color w:val="000000"/>
                  <w:sz w:val="22"/>
                  <w:szCs w:val="22"/>
                </w:rPr>
                <w:t>Variant Relationship</w:t>
              </w:r>
            </w:ins>
          </w:p>
        </w:tc>
        <w:tc>
          <w:tcPr>
            <w:tcW w:w="810" w:type="dxa"/>
            <w:tcBorders>
              <w:top w:val="nil"/>
              <w:left w:val="nil"/>
              <w:bottom w:val="nil"/>
              <w:right w:val="single" w:sz="8" w:space="0" w:color="000000"/>
            </w:tcBorders>
            <w:shd w:val="clear" w:color="auto" w:fill="auto"/>
            <w:vAlign w:val="center"/>
            <w:hideMark/>
          </w:tcPr>
          <w:p w14:paraId="41ED2FC0" w14:textId="77777777" w:rsidR="00930619" w:rsidRDefault="00930619">
            <w:pPr>
              <w:jc w:val="center"/>
              <w:rPr>
                <w:ins w:id="3013" w:author="Author"/>
                <w:rFonts w:ascii="Calibri" w:hAnsi="Calibri" w:cs="Calibri"/>
                <w:color w:val="000000"/>
                <w:sz w:val="22"/>
                <w:szCs w:val="22"/>
              </w:rPr>
            </w:pPr>
            <w:ins w:id="3014" w:author="Author">
              <w:r>
                <w:rPr>
                  <w:rFonts w:ascii="Calibri" w:eastAsia="Calibri" w:hAnsi="Calibri" w:cs="Calibri"/>
                  <w:color w:val="000000"/>
                  <w:sz w:val="22"/>
                  <w:szCs w:val="22"/>
                </w:rPr>
                <w:t>Target Glyph</w:t>
              </w:r>
            </w:ins>
          </w:p>
        </w:tc>
        <w:tc>
          <w:tcPr>
            <w:tcW w:w="990" w:type="dxa"/>
            <w:tcBorders>
              <w:top w:val="nil"/>
              <w:left w:val="nil"/>
              <w:bottom w:val="nil"/>
              <w:right w:val="single" w:sz="8" w:space="0" w:color="000000"/>
            </w:tcBorders>
            <w:shd w:val="clear" w:color="auto" w:fill="auto"/>
            <w:vAlign w:val="center"/>
            <w:hideMark/>
          </w:tcPr>
          <w:p w14:paraId="434DAEEB" w14:textId="77777777" w:rsidR="00930619" w:rsidRDefault="00930619">
            <w:pPr>
              <w:jc w:val="center"/>
              <w:rPr>
                <w:ins w:id="3015" w:author="Author"/>
                <w:rFonts w:ascii="Calibri" w:hAnsi="Calibri" w:cs="Calibri"/>
                <w:color w:val="000000"/>
                <w:sz w:val="22"/>
                <w:szCs w:val="22"/>
              </w:rPr>
            </w:pPr>
            <w:ins w:id="3016" w:author="Author">
              <w:r>
                <w:rPr>
                  <w:rFonts w:ascii="Calibri" w:eastAsia="Calibri" w:hAnsi="Calibri" w:cs="Calibri"/>
                  <w:color w:val="000000"/>
                  <w:sz w:val="22"/>
                  <w:szCs w:val="22"/>
                </w:rPr>
                <w:t>Target Code Point</w:t>
              </w:r>
            </w:ins>
          </w:p>
        </w:tc>
        <w:tc>
          <w:tcPr>
            <w:tcW w:w="1848" w:type="dxa"/>
            <w:tcBorders>
              <w:top w:val="nil"/>
              <w:left w:val="nil"/>
              <w:bottom w:val="nil"/>
              <w:right w:val="single" w:sz="8" w:space="0" w:color="000000"/>
            </w:tcBorders>
            <w:shd w:val="clear" w:color="auto" w:fill="auto"/>
            <w:vAlign w:val="center"/>
            <w:hideMark/>
          </w:tcPr>
          <w:p w14:paraId="163C42DE" w14:textId="77777777" w:rsidR="00930619" w:rsidRDefault="00930619">
            <w:pPr>
              <w:jc w:val="center"/>
              <w:rPr>
                <w:ins w:id="3017" w:author="Author"/>
                <w:rFonts w:ascii="Calibri" w:hAnsi="Calibri" w:cs="Calibri"/>
                <w:color w:val="000000"/>
                <w:sz w:val="22"/>
                <w:szCs w:val="22"/>
              </w:rPr>
            </w:pPr>
            <w:ins w:id="3018" w:author="Author">
              <w:r>
                <w:rPr>
                  <w:rFonts w:ascii="Calibri" w:eastAsia="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20DDFBCB" w14:textId="77777777" w:rsidR="00930619" w:rsidRDefault="00930619">
            <w:pPr>
              <w:jc w:val="center"/>
              <w:rPr>
                <w:ins w:id="3019" w:author="Author"/>
                <w:rFonts w:ascii="Calibri" w:hAnsi="Calibri" w:cs="Calibri"/>
                <w:color w:val="000000"/>
                <w:sz w:val="22"/>
                <w:szCs w:val="22"/>
              </w:rPr>
            </w:pPr>
            <w:ins w:id="3020" w:author="Author">
              <w:r>
                <w:rPr>
                  <w:rFonts w:ascii="Calibri" w:eastAsia="Calibri" w:hAnsi="Calibri" w:cs="Calibri"/>
                  <w:color w:val="000000"/>
                  <w:sz w:val="22"/>
                  <w:szCs w:val="22"/>
                </w:rPr>
                <w:t>Disposition</w:t>
              </w:r>
            </w:ins>
          </w:p>
        </w:tc>
      </w:tr>
      <w:tr w:rsidR="00930619" w14:paraId="052004F9" w14:textId="77777777" w:rsidTr="00930619">
        <w:trPr>
          <w:trHeight w:val="920"/>
          <w:ins w:id="3021" w:author="Author"/>
        </w:trPr>
        <w:tc>
          <w:tcPr>
            <w:tcW w:w="17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734A3E5" w14:textId="77777777" w:rsidR="00930619" w:rsidRDefault="00930619">
            <w:pPr>
              <w:rPr>
                <w:ins w:id="3022" w:author="Author"/>
                <w:rFonts w:ascii="Calibri" w:hAnsi="Calibri" w:cs="Calibri"/>
                <w:color w:val="000000"/>
                <w:sz w:val="22"/>
                <w:szCs w:val="22"/>
              </w:rPr>
            </w:pPr>
            <w:ins w:id="3023" w:author="Author">
              <w:r>
                <w:rPr>
                  <w:rFonts w:ascii="Calibri" w:hAnsi="Calibri" w:cs="Calibri"/>
                  <w:color w:val="000000"/>
                  <w:sz w:val="22"/>
                  <w:szCs w:val="22"/>
                </w:rPr>
                <w:t>Latin Small Letter A with Breve</w:t>
              </w:r>
            </w:ins>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19806089" w14:textId="77777777" w:rsidR="00930619" w:rsidRDefault="00930619">
            <w:pPr>
              <w:jc w:val="center"/>
              <w:rPr>
                <w:ins w:id="3024" w:author="Author"/>
                <w:rFonts w:ascii="Calibri" w:hAnsi="Calibri" w:cs="Calibri"/>
                <w:color w:val="000000"/>
                <w:sz w:val="22"/>
                <w:szCs w:val="22"/>
              </w:rPr>
            </w:pPr>
            <w:ins w:id="3025" w:author="Author">
              <w:r>
                <w:rPr>
                  <w:rFonts w:ascii="Calibri" w:hAnsi="Calibri" w:cs="Calibri"/>
                  <w:color w:val="000000"/>
                  <w:sz w:val="22"/>
                  <w:szCs w:val="22"/>
                </w:rPr>
                <w:t>0103</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04212A" w14:textId="54BA8AF3" w:rsidR="00930619" w:rsidRDefault="00930619">
            <w:pPr>
              <w:jc w:val="center"/>
              <w:rPr>
                <w:ins w:id="3026" w:author="Author"/>
                <w:rFonts w:ascii="Calibri" w:hAnsi="Calibri" w:cs="Calibri"/>
                <w:color w:val="000000"/>
                <w:sz w:val="22"/>
                <w:szCs w:val="22"/>
              </w:rPr>
            </w:pPr>
            <w:ins w:id="3027" w:author="Author">
              <w:r>
                <w:rPr>
                  <w:rFonts w:ascii="Calibri" w:hAnsi="Calibri" w:cs="Calibri"/>
                  <w:color w:val="000000"/>
                  <w:sz w:val="22"/>
                  <w:szCs w:val="22"/>
                </w:rPr>
                <w:t>Ă</w:t>
              </w:r>
            </w:ins>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52792757" w14:textId="77777777" w:rsidR="00930619" w:rsidRDefault="00930619">
            <w:pPr>
              <w:jc w:val="center"/>
              <w:rPr>
                <w:ins w:id="3028" w:author="Author"/>
                <w:rFonts w:ascii="Calibri" w:hAnsi="Calibri" w:cs="Calibri"/>
                <w:color w:val="000000"/>
                <w:sz w:val="22"/>
                <w:szCs w:val="22"/>
              </w:rPr>
            </w:pPr>
            <w:ins w:id="3029" w:author="Author">
              <w:r>
                <w:rPr>
                  <w:rFonts w:ascii="Calibri" w:hAnsi="Calibri" w:cs="Calibri"/>
                  <w:color w:val="000000"/>
                  <w:sz w:val="22"/>
                  <w:szCs w:val="22"/>
                </w:rPr>
                <w:t>↔</w:t>
              </w:r>
            </w:ins>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0CE721C8" w14:textId="77777777" w:rsidR="00930619" w:rsidRDefault="00930619">
            <w:pPr>
              <w:jc w:val="center"/>
              <w:rPr>
                <w:ins w:id="3030" w:author="Author"/>
                <w:rFonts w:ascii="Calibri" w:hAnsi="Calibri" w:cs="Calibri"/>
                <w:color w:val="000000"/>
                <w:sz w:val="22"/>
                <w:szCs w:val="22"/>
              </w:rPr>
            </w:pPr>
            <w:ins w:id="3031" w:author="Author">
              <w:r>
                <w:rPr>
                  <w:rFonts w:ascii="Calibri" w:hAnsi="Calibri" w:cs="Calibri"/>
                  <w:color w:val="000000"/>
                  <w:sz w:val="22"/>
                  <w:szCs w:val="22"/>
                </w:rPr>
                <w:t>ǎ</w:t>
              </w:r>
            </w:ins>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1A079BB9" w14:textId="77777777" w:rsidR="00930619" w:rsidRDefault="00930619">
            <w:pPr>
              <w:jc w:val="center"/>
              <w:rPr>
                <w:ins w:id="3032" w:author="Author"/>
                <w:rFonts w:ascii="Calibri" w:hAnsi="Calibri" w:cs="Calibri"/>
                <w:color w:val="000000"/>
                <w:sz w:val="22"/>
                <w:szCs w:val="22"/>
              </w:rPr>
            </w:pPr>
            <w:ins w:id="3033" w:author="Author">
              <w:r>
                <w:rPr>
                  <w:rFonts w:ascii="Calibri" w:hAnsi="Calibri" w:cs="Calibri"/>
                  <w:color w:val="000000"/>
                  <w:sz w:val="22"/>
                  <w:szCs w:val="22"/>
                </w:rPr>
                <w:t>01CE</w:t>
              </w:r>
            </w:ins>
          </w:p>
        </w:tc>
        <w:tc>
          <w:tcPr>
            <w:tcW w:w="1848" w:type="dxa"/>
            <w:tcBorders>
              <w:top w:val="single" w:sz="8" w:space="0" w:color="auto"/>
              <w:left w:val="nil"/>
              <w:bottom w:val="single" w:sz="8" w:space="0" w:color="auto"/>
              <w:right w:val="single" w:sz="8" w:space="0" w:color="auto"/>
            </w:tcBorders>
            <w:shd w:val="clear" w:color="auto" w:fill="auto"/>
            <w:vAlign w:val="bottom"/>
            <w:hideMark/>
          </w:tcPr>
          <w:p w14:paraId="30EDC62D" w14:textId="77777777" w:rsidR="00930619" w:rsidRDefault="00930619">
            <w:pPr>
              <w:rPr>
                <w:ins w:id="3034" w:author="Author"/>
                <w:rFonts w:ascii="Calibri" w:hAnsi="Calibri" w:cs="Calibri"/>
                <w:color w:val="000000"/>
                <w:sz w:val="22"/>
                <w:szCs w:val="22"/>
              </w:rPr>
            </w:pPr>
            <w:ins w:id="3035" w:author="Author">
              <w:r>
                <w:rPr>
                  <w:rFonts w:ascii="Calibri" w:hAnsi="Calibri" w:cs="Calibri"/>
                  <w:color w:val="000000"/>
                  <w:sz w:val="22"/>
                  <w:szCs w:val="22"/>
                </w:rPr>
                <w:t>Latin Small Letter A with Caron</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2CD86824" w14:textId="77777777" w:rsidR="00930619" w:rsidRDefault="00930619">
            <w:pPr>
              <w:jc w:val="center"/>
              <w:rPr>
                <w:ins w:id="3036" w:author="Author"/>
                <w:rFonts w:ascii="Calibri" w:hAnsi="Calibri" w:cs="Calibri"/>
                <w:color w:val="000000"/>
                <w:sz w:val="22"/>
                <w:szCs w:val="22"/>
              </w:rPr>
            </w:pPr>
            <w:ins w:id="3037" w:author="Author">
              <w:r>
                <w:rPr>
                  <w:rFonts w:ascii="Calibri" w:hAnsi="Calibri" w:cs="Calibri"/>
                  <w:color w:val="000000"/>
                  <w:sz w:val="22"/>
                  <w:szCs w:val="22"/>
                </w:rPr>
                <w:t>Blocked</w:t>
              </w:r>
            </w:ins>
          </w:p>
        </w:tc>
      </w:tr>
      <w:tr w:rsidR="00930619" w14:paraId="5DE3790F" w14:textId="77777777" w:rsidTr="00930619">
        <w:trPr>
          <w:trHeight w:val="900"/>
          <w:ins w:id="3038"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386B7A68" w14:textId="77777777" w:rsidR="00930619" w:rsidRDefault="00930619">
            <w:pPr>
              <w:rPr>
                <w:ins w:id="3039" w:author="Author"/>
                <w:rFonts w:ascii="Calibri" w:hAnsi="Calibri" w:cs="Calibri"/>
                <w:color w:val="000000"/>
                <w:sz w:val="22"/>
                <w:szCs w:val="22"/>
              </w:rPr>
            </w:pPr>
            <w:ins w:id="3040" w:author="Author">
              <w:r>
                <w:rPr>
                  <w:rFonts w:ascii="Calibri" w:hAnsi="Calibri" w:cs="Calibri"/>
                  <w:color w:val="000000"/>
                  <w:sz w:val="22"/>
                  <w:szCs w:val="22"/>
                </w:rPr>
                <w:t>Latin Small Letter E with Breve</w:t>
              </w:r>
            </w:ins>
          </w:p>
        </w:tc>
        <w:tc>
          <w:tcPr>
            <w:tcW w:w="990" w:type="dxa"/>
            <w:tcBorders>
              <w:top w:val="nil"/>
              <w:left w:val="nil"/>
              <w:bottom w:val="single" w:sz="8" w:space="0" w:color="auto"/>
              <w:right w:val="single" w:sz="8" w:space="0" w:color="auto"/>
            </w:tcBorders>
            <w:shd w:val="clear" w:color="auto" w:fill="auto"/>
            <w:noWrap/>
            <w:vAlign w:val="center"/>
            <w:hideMark/>
          </w:tcPr>
          <w:p w14:paraId="0E43B93B" w14:textId="77777777" w:rsidR="00930619" w:rsidRDefault="00930619">
            <w:pPr>
              <w:jc w:val="center"/>
              <w:rPr>
                <w:ins w:id="3041" w:author="Author"/>
                <w:rFonts w:ascii="Calibri" w:hAnsi="Calibri" w:cs="Calibri"/>
                <w:color w:val="000000"/>
                <w:sz w:val="22"/>
                <w:szCs w:val="22"/>
              </w:rPr>
            </w:pPr>
            <w:ins w:id="3042" w:author="Author">
              <w:r>
                <w:rPr>
                  <w:rFonts w:ascii="Calibri" w:hAnsi="Calibri" w:cs="Calibri"/>
                  <w:color w:val="000000"/>
                  <w:sz w:val="22"/>
                  <w:szCs w:val="22"/>
                </w:rPr>
                <w:t>0115</w:t>
              </w:r>
            </w:ins>
          </w:p>
        </w:tc>
        <w:tc>
          <w:tcPr>
            <w:tcW w:w="900" w:type="dxa"/>
            <w:tcBorders>
              <w:top w:val="nil"/>
              <w:left w:val="nil"/>
              <w:bottom w:val="nil"/>
              <w:right w:val="nil"/>
            </w:tcBorders>
            <w:shd w:val="clear" w:color="auto" w:fill="auto"/>
            <w:noWrap/>
            <w:vAlign w:val="center"/>
            <w:hideMark/>
          </w:tcPr>
          <w:p w14:paraId="5725D0EB" w14:textId="0477EFC2" w:rsidR="00930619" w:rsidRDefault="00930619">
            <w:pPr>
              <w:jc w:val="center"/>
              <w:rPr>
                <w:ins w:id="3043" w:author="Author"/>
                <w:rFonts w:ascii="Calibri" w:hAnsi="Calibri" w:cs="Calibri"/>
                <w:color w:val="000000"/>
                <w:sz w:val="22"/>
                <w:szCs w:val="22"/>
              </w:rPr>
            </w:pPr>
            <w:ins w:id="3044" w:author="Author">
              <w:r>
                <w:rPr>
                  <w:rFonts w:ascii="Calibri" w:hAnsi="Calibri" w:cs="Calibri"/>
                  <w:color w:val="000000"/>
                  <w:sz w:val="22"/>
                  <w:szCs w:val="22"/>
                </w:rPr>
                <w:t>Ĕ</w:t>
              </w:r>
            </w:ins>
          </w:p>
        </w:tc>
        <w:tc>
          <w:tcPr>
            <w:tcW w:w="1350" w:type="dxa"/>
            <w:tcBorders>
              <w:top w:val="nil"/>
              <w:left w:val="single" w:sz="8" w:space="0" w:color="auto"/>
              <w:bottom w:val="single" w:sz="8" w:space="0" w:color="auto"/>
              <w:right w:val="single" w:sz="8" w:space="0" w:color="auto"/>
            </w:tcBorders>
            <w:shd w:val="clear" w:color="auto" w:fill="auto"/>
            <w:noWrap/>
            <w:vAlign w:val="center"/>
            <w:hideMark/>
          </w:tcPr>
          <w:p w14:paraId="60CCA1F5" w14:textId="77777777" w:rsidR="00930619" w:rsidRDefault="00930619">
            <w:pPr>
              <w:jc w:val="center"/>
              <w:rPr>
                <w:ins w:id="3045" w:author="Author"/>
                <w:rFonts w:ascii="Calibri" w:hAnsi="Calibri" w:cs="Calibri"/>
                <w:color w:val="000000"/>
              </w:rPr>
            </w:pPr>
            <w:ins w:id="3046" w:author="Author">
              <w:r>
                <w:rPr>
                  <w:rFonts w:ascii="Calibri" w:hAnsi="Calibri" w:cs="Calibri"/>
                  <w:color w:val="000000"/>
                </w:rPr>
                <w:t>↔</w:t>
              </w:r>
            </w:ins>
          </w:p>
        </w:tc>
        <w:tc>
          <w:tcPr>
            <w:tcW w:w="810" w:type="dxa"/>
            <w:tcBorders>
              <w:top w:val="nil"/>
              <w:left w:val="nil"/>
              <w:bottom w:val="single" w:sz="8" w:space="0" w:color="auto"/>
              <w:right w:val="single" w:sz="8" w:space="0" w:color="auto"/>
            </w:tcBorders>
            <w:shd w:val="clear" w:color="auto" w:fill="auto"/>
            <w:noWrap/>
            <w:vAlign w:val="center"/>
            <w:hideMark/>
          </w:tcPr>
          <w:p w14:paraId="256E24FF" w14:textId="77777777" w:rsidR="00930619" w:rsidRDefault="00930619">
            <w:pPr>
              <w:jc w:val="center"/>
              <w:rPr>
                <w:ins w:id="3047" w:author="Author"/>
                <w:rFonts w:ascii="Calibri" w:hAnsi="Calibri" w:cs="Calibri"/>
                <w:color w:val="000000"/>
                <w:sz w:val="22"/>
                <w:szCs w:val="22"/>
              </w:rPr>
            </w:pPr>
            <w:ins w:id="3048" w:author="Author">
              <w:r>
                <w:rPr>
                  <w:rFonts w:ascii="Calibri" w:hAnsi="Calibri" w:cs="Calibri"/>
                  <w:color w:val="000000"/>
                  <w:sz w:val="22"/>
                  <w:szCs w:val="22"/>
                </w:rPr>
                <w:t>ě</w:t>
              </w:r>
            </w:ins>
          </w:p>
        </w:tc>
        <w:tc>
          <w:tcPr>
            <w:tcW w:w="990" w:type="dxa"/>
            <w:tcBorders>
              <w:top w:val="nil"/>
              <w:left w:val="nil"/>
              <w:bottom w:val="single" w:sz="8" w:space="0" w:color="auto"/>
              <w:right w:val="single" w:sz="8" w:space="0" w:color="auto"/>
            </w:tcBorders>
            <w:shd w:val="clear" w:color="auto" w:fill="auto"/>
            <w:noWrap/>
            <w:vAlign w:val="center"/>
            <w:hideMark/>
          </w:tcPr>
          <w:p w14:paraId="0D8E212F" w14:textId="77777777" w:rsidR="00930619" w:rsidRDefault="00930619">
            <w:pPr>
              <w:jc w:val="center"/>
              <w:rPr>
                <w:ins w:id="3049" w:author="Author"/>
                <w:rFonts w:ascii="Calibri" w:hAnsi="Calibri" w:cs="Calibri"/>
                <w:color w:val="000000"/>
                <w:sz w:val="22"/>
                <w:szCs w:val="22"/>
              </w:rPr>
            </w:pPr>
            <w:ins w:id="3050" w:author="Author">
              <w:r>
                <w:rPr>
                  <w:rFonts w:ascii="Calibri" w:hAnsi="Calibri" w:cs="Calibri"/>
                  <w:color w:val="000000"/>
                  <w:sz w:val="22"/>
                  <w:szCs w:val="22"/>
                </w:rPr>
                <w:t>011B</w:t>
              </w:r>
            </w:ins>
          </w:p>
        </w:tc>
        <w:tc>
          <w:tcPr>
            <w:tcW w:w="1848" w:type="dxa"/>
            <w:tcBorders>
              <w:top w:val="nil"/>
              <w:left w:val="nil"/>
              <w:bottom w:val="single" w:sz="8" w:space="0" w:color="auto"/>
              <w:right w:val="single" w:sz="8" w:space="0" w:color="auto"/>
            </w:tcBorders>
            <w:shd w:val="clear" w:color="auto" w:fill="auto"/>
            <w:vAlign w:val="bottom"/>
            <w:hideMark/>
          </w:tcPr>
          <w:p w14:paraId="209BB3AF" w14:textId="77777777" w:rsidR="00930619" w:rsidRDefault="00930619">
            <w:pPr>
              <w:rPr>
                <w:ins w:id="3051" w:author="Author"/>
                <w:rFonts w:ascii="Calibri" w:hAnsi="Calibri" w:cs="Calibri"/>
                <w:color w:val="000000"/>
                <w:sz w:val="22"/>
                <w:szCs w:val="22"/>
              </w:rPr>
            </w:pPr>
            <w:ins w:id="3052" w:author="Author">
              <w:r>
                <w:rPr>
                  <w:rFonts w:ascii="Calibri" w:hAnsi="Calibri" w:cs="Calibri"/>
                  <w:color w:val="000000"/>
                  <w:sz w:val="22"/>
                  <w:szCs w:val="22"/>
                </w:rPr>
                <w:t>Latin Small Letter E with Caron</w:t>
              </w:r>
            </w:ins>
          </w:p>
        </w:tc>
        <w:tc>
          <w:tcPr>
            <w:tcW w:w="1212" w:type="dxa"/>
            <w:tcBorders>
              <w:top w:val="nil"/>
              <w:left w:val="nil"/>
              <w:bottom w:val="single" w:sz="8" w:space="0" w:color="auto"/>
              <w:right w:val="single" w:sz="8" w:space="0" w:color="auto"/>
            </w:tcBorders>
            <w:shd w:val="clear" w:color="auto" w:fill="auto"/>
            <w:noWrap/>
            <w:vAlign w:val="center"/>
            <w:hideMark/>
          </w:tcPr>
          <w:p w14:paraId="10490F7A" w14:textId="77777777" w:rsidR="00930619" w:rsidRDefault="00930619">
            <w:pPr>
              <w:jc w:val="center"/>
              <w:rPr>
                <w:ins w:id="3053" w:author="Author"/>
                <w:rFonts w:ascii="Calibri" w:hAnsi="Calibri" w:cs="Calibri"/>
                <w:color w:val="000000"/>
                <w:sz w:val="22"/>
                <w:szCs w:val="22"/>
              </w:rPr>
            </w:pPr>
            <w:ins w:id="3054" w:author="Author">
              <w:r>
                <w:rPr>
                  <w:rFonts w:ascii="Calibri" w:hAnsi="Calibri" w:cs="Calibri"/>
                  <w:color w:val="000000"/>
                  <w:sz w:val="22"/>
                  <w:szCs w:val="22"/>
                </w:rPr>
                <w:t>Blocked</w:t>
              </w:r>
            </w:ins>
          </w:p>
        </w:tc>
      </w:tr>
      <w:tr w:rsidR="00930619" w14:paraId="77BEA2A7" w14:textId="77777777" w:rsidTr="00930619">
        <w:trPr>
          <w:trHeight w:val="900"/>
          <w:ins w:id="3055"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7AA8280F" w14:textId="77777777" w:rsidR="00930619" w:rsidRDefault="00930619">
            <w:pPr>
              <w:rPr>
                <w:ins w:id="3056" w:author="Author"/>
                <w:rFonts w:ascii="Calibri" w:hAnsi="Calibri" w:cs="Calibri"/>
                <w:color w:val="000000"/>
                <w:sz w:val="22"/>
                <w:szCs w:val="22"/>
              </w:rPr>
            </w:pPr>
            <w:ins w:id="3057" w:author="Author">
              <w:r>
                <w:rPr>
                  <w:rFonts w:ascii="Calibri" w:hAnsi="Calibri" w:cs="Calibri"/>
                  <w:color w:val="000000"/>
                  <w:sz w:val="22"/>
                  <w:szCs w:val="22"/>
                </w:rPr>
                <w:t>Latin Small Letter G with Breve</w:t>
              </w:r>
            </w:ins>
          </w:p>
        </w:tc>
        <w:tc>
          <w:tcPr>
            <w:tcW w:w="990" w:type="dxa"/>
            <w:tcBorders>
              <w:top w:val="nil"/>
              <w:left w:val="nil"/>
              <w:bottom w:val="single" w:sz="8" w:space="0" w:color="auto"/>
              <w:right w:val="single" w:sz="8" w:space="0" w:color="auto"/>
            </w:tcBorders>
            <w:shd w:val="clear" w:color="auto" w:fill="auto"/>
            <w:noWrap/>
            <w:vAlign w:val="center"/>
            <w:hideMark/>
          </w:tcPr>
          <w:p w14:paraId="2015D212" w14:textId="77777777" w:rsidR="00930619" w:rsidRDefault="00930619">
            <w:pPr>
              <w:jc w:val="center"/>
              <w:rPr>
                <w:ins w:id="3058" w:author="Author"/>
                <w:rFonts w:ascii="Calibri" w:hAnsi="Calibri" w:cs="Calibri"/>
                <w:color w:val="000000"/>
                <w:sz w:val="22"/>
                <w:szCs w:val="22"/>
              </w:rPr>
            </w:pPr>
            <w:ins w:id="3059" w:author="Author">
              <w:r>
                <w:rPr>
                  <w:rFonts w:ascii="Calibri" w:hAnsi="Calibri" w:cs="Calibri"/>
                  <w:color w:val="000000"/>
                  <w:sz w:val="22"/>
                  <w:szCs w:val="22"/>
                </w:rPr>
                <w:t>011F</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28B185" w14:textId="0BCF1397" w:rsidR="00930619" w:rsidRDefault="00930619">
            <w:pPr>
              <w:jc w:val="center"/>
              <w:rPr>
                <w:ins w:id="3060" w:author="Author"/>
                <w:rFonts w:ascii="Calibri" w:hAnsi="Calibri" w:cs="Calibri"/>
                <w:color w:val="000000"/>
              </w:rPr>
            </w:pPr>
            <w:ins w:id="3061" w:author="Author">
              <w:r>
                <w:rPr>
                  <w:rFonts w:ascii="Calibri" w:hAnsi="Calibri" w:cs="Calibri"/>
                  <w:color w:val="000000"/>
                </w:rPr>
                <w:t>Ğ</w:t>
              </w:r>
            </w:ins>
          </w:p>
        </w:tc>
        <w:tc>
          <w:tcPr>
            <w:tcW w:w="1350" w:type="dxa"/>
            <w:tcBorders>
              <w:top w:val="nil"/>
              <w:left w:val="nil"/>
              <w:bottom w:val="single" w:sz="8" w:space="0" w:color="auto"/>
              <w:right w:val="single" w:sz="8" w:space="0" w:color="auto"/>
            </w:tcBorders>
            <w:shd w:val="clear" w:color="auto" w:fill="auto"/>
            <w:noWrap/>
            <w:vAlign w:val="center"/>
            <w:hideMark/>
          </w:tcPr>
          <w:p w14:paraId="342ED88A" w14:textId="77777777" w:rsidR="00930619" w:rsidRDefault="00930619">
            <w:pPr>
              <w:jc w:val="center"/>
              <w:rPr>
                <w:ins w:id="3062" w:author="Author"/>
                <w:rFonts w:ascii="Calibri" w:hAnsi="Calibri" w:cs="Calibri"/>
                <w:color w:val="000000"/>
                <w:sz w:val="22"/>
                <w:szCs w:val="22"/>
              </w:rPr>
            </w:pPr>
            <w:ins w:id="3063" w:author="Author">
              <w:r>
                <w:rPr>
                  <w:rFonts w:ascii="Calibri" w:hAnsi="Calibri" w:cs="Calibri"/>
                  <w:color w:val="000000"/>
                  <w:sz w:val="22"/>
                  <w:szCs w:val="22"/>
                </w:rPr>
                <w:t>↔</w:t>
              </w:r>
            </w:ins>
          </w:p>
        </w:tc>
        <w:tc>
          <w:tcPr>
            <w:tcW w:w="810" w:type="dxa"/>
            <w:tcBorders>
              <w:top w:val="nil"/>
              <w:left w:val="nil"/>
              <w:bottom w:val="single" w:sz="8" w:space="0" w:color="auto"/>
              <w:right w:val="single" w:sz="8" w:space="0" w:color="auto"/>
            </w:tcBorders>
            <w:shd w:val="clear" w:color="auto" w:fill="auto"/>
            <w:noWrap/>
            <w:vAlign w:val="center"/>
            <w:hideMark/>
          </w:tcPr>
          <w:p w14:paraId="0435F9D5" w14:textId="77777777" w:rsidR="00930619" w:rsidRDefault="00930619">
            <w:pPr>
              <w:jc w:val="center"/>
              <w:rPr>
                <w:ins w:id="3064" w:author="Author"/>
                <w:rFonts w:ascii="Calibri" w:hAnsi="Calibri" w:cs="Calibri"/>
                <w:color w:val="000000"/>
              </w:rPr>
            </w:pPr>
            <w:ins w:id="3065" w:author="Author">
              <w:r>
                <w:rPr>
                  <w:rFonts w:ascii="Calibri" w:hAnsi="Calibri" w:cs="Calibri"/>
                  <w:color w:val="000000"/>
                </w:rPr>
                <w:t>ǧ</w:t>
              </w:r>
            </w:ins>
          </w:p>
        </w:tc>
        <w:tc>
          <w:tcPr>
            <w:tcW w:w="990" w:type="dxa"/>
            <w:tcBorders>
              <w:top w:val="nil"/>
              <w:left w:val="nil"/>
              <w:bottom w:val="single" w:sz="8" w:space="0" w:color="auto"/>
              <w:right w:val="single" w:sz="8" w:space="0" w:color="auto"/>
            </w:tcBorders>
            <w:shd w:val="clear" w:color="auto" w:fill="auto"/>
            <w:noWrap/>
            <w:vAlign w:val="center"/>
            <w:hideMark/>
          </w:tcPr>
          <w:p w14:paraId="25BE1E1F" w14:textId="77777777" w:rsidR="00930619" w:rsidRDefault="00930619">
            <w:pPr>
              <w:jc w:val="center"/>
              <w:rPr>
                <w:ins w:id="3066" w:author="Author"/>
                <w:rFonts w:ascii="Calibri" w:hAnsi="Calibri" w:cs="Calibri"/>
                <w:color w:val="000000"/>
                <w:sz w:val="22"/>
                <w:szCs w:val="22"/>
              </w:rPr>
            </w:pPr>
            <w:ins w:id="3067" w:author="Author">
              <w:r>
                <w:rPr>
                  <w:rFonts w:ascii="Calibri" w:hAnsi="Calibri" w:cs="Calibri"/>
                  <w:color w:val="000000"/>
                  <w:sz w:val="22"/>
                  <w:szCs w:val="22"/>
                </w:rPr>
                <w:t>01E7</w:t>
              </w:r>
            </w:ins>
          </w:p>
        </w:tc>
        <w:tc>
          <w:tcPr>
            <w:tcW w:w="1848" w:type="dxa"/>
            <w:tcBorders>
              <w:top w:val="nil"/>
              <w:left w:val="nil"/>
              <w:bottom w:val="single" w:sz="8" w:space="0" w:color="auto"/>
              <w:right w:val="single" w:sz="8" w:space="0" w:color="auto"/>
            </w:tcBorders>
            <w:shd w:val="clear" w:color="auto" w:fill="auto"/>
            <w:vAlign w:val="bottom"/>
            <w:hideMark/>
          </w:tcPr>
          <w:p w14:paraId="09965884" w14:textId="77777777" w:rsidR="00930619" w:rsidRDefault="00930619">
            <w:pPr>
              <w:rPr>
                <w:ins w:id="3068" w:author="Author"/>
                <w:rFonts w:ascii="Calibri" w:hAnsi="Calibri" w:cs="Calibri"/>
                <w:color w:val="000000"/>
                <w:sz w:val="22"/>
                <w:szCs w:val="22"/>
              </w:rPr>
            </w:pPr>
            <w:ins w:id="3069" w:author="Author">
              <w:r>
                <w:rPr>
                  <w:rFonts w:ascii="Calibri" w:hAnsi="Calibri" w:cs="Calibri"/>
                  <w:color w:val="000000"/>
                  <w:sz w:val="22"/>
                  <w:szCs w:val="22"/>
                </w:rPr>
                <w:t>Latin Small Letter G with Caron</w:t>
              </w:r>
            </w:ins>
          </w:p>
        </w:tc>
        <w:tc>
          <w:tcPr>
            <w:tcW w:w="1212" w:type="dxa"/>
            <w:tcBorders>
              <w:top w:val="nil"/>
              <w:left w:val="nil"/>
              <w:bottom w:val="single" w:sz="8" w:space="0" w:color="auto"/>
              <w:right w:val="single" w:sz="8" w:space="0" w:color="auto"/>
            </w:tcBorders>
            <w:shd w:val="clear" w:color="auto" w:fill="auto"/>
            <w:noWrap/>
            <w:vAlign w:val="center"/>
            <w:hideMark/>
          </w:tcPr>
          <w:p w14:paraId="67CE7DD7" w14:textId="77777777" w:rsidR="00930619" w:rsidRDefault="00930619">
            <w:pPr>
              <w:jc w:val="center"/>
              <w:rPr>
                <w:ins w:id="3070" w:author="Author"/>
                <w:rFonts w:ascii="Calibri" w:hAnsi="Calibri" w:cs="Calibri"/>
                <w:color w:val="000000"/>
                <w:sz w:val="22"/>
                <w:szCs w:val="22"/>
              </w:rPr>
            </w:pPr>
            <w:ins w:id="3071" w:author="Author">
              <w:r>
                <w:rPr>
                  <w:rFonts w:ascii="Calibri" w:hAnsi="Calibri" w:cs="Calibri"/>
                  <w:color w:val="000000"/>
                  <w:sz w:val="22"/>
                  <w:szCs w:val="22"/>
                </w:rPr>
                <w:t>Blocked</w:t>
              </w:r>
            </w:ins>
          </w:p>
        </w:tc>
      </w:tr>
      <w:tr w:rsidR="00930619" w14:paraId="646D7453" w14:textId="77777777" w:rsidTr="00930619">
        <w:trPr>
          <w:trHeight w:val="900"/>
          <w:ins w:id="3072"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6772E30B" w14:textId="77777777" w:rsidR="00930619" w:rsidRDefault="00930619">
            <w:pPr>
              <w:rPr>
                <w:ins w:id="3073" w:author="Author"/>
                <w:rFonts w:ascii="Calibri" w:hAnsi="Calibri" w:cs="Calibri"/>
                <w:color w:val="000000"/>
                <w:sz w:val="22"/>
                <w:szCs w:val="22"/>
              </w:rPr>
            </w:pPr>
            <w:ins w:id="3074" w:author="Author">
              <w:r>
                <w:rPr>
                  <w:rFonts w:ascii="Calibri" w:hAnsi="Calibri" w:cs="Calibri"/>
                  <w:color w:val="000000"/>
                  <w:sz w:val="22"/>
                  <w:szCs w:val="22"/>
                </w:rPr>
                <w:lastRenderedPageBreak/>
                <w:t>Latin Small Letter U with Breve</w:t>
              </w:r>
            </w:ins>
          </w:p>
        </w:tc>
        <w:tc>
          <w:tcPr>
            <w:tcW w:w="990" w:type="dxa"/>
            <w:tcBorders>
              <w:top w:val="nil"/>
              <w:left w:val="nil"/>
              <w:bottom w:val="single" w:sz="8" w:space="0" w:color="auto"/>
              <w:right w:val="single" w:sz="8" w:space="0" w:color="auto"/>
            </w:tcBorders>
            <w:shd w:val="clear" w:color="auto" w:fill="auto"/>
            <w:noWrap/>
            <w:vAlign w:val="center"/>
            <w:hideMark/>
          </w:tcPr>
          <w:p w14:paraId="3D7CF8EF" w14:textId="77777777" w:rsidR="00930619" w:rsidRDefault="00930619">
            <w:pPr>
              <w:jc w:val="center"/>
              <w:rPr>
                <w:ins w:id="3075" w:author="Author"/>
                <w:rFonts w:ascii="Calibri" w:hAnsi="Calibri" w:cs="Calibri"/>
                <w:color w:val="000000"/>
                <w:sz w:val="22"/>
                <w:szCs w:val="22"/>
              </w:rPr>
            </w:pPr>
            <w:ins w:id="3076" w:author="Author">
              <w:r>
                <w:rPr>
                  <w:rFonts w:ascii="Calibri" w:hAnsi="Calibri" w:cs="Calibri"/>
                  <w:color w:val="000000"/>
                  <w:sz w:val="22"/>
                  <w:szCs w:val="22"/>
                </w:rPr>
                <w:t>016D</w:t>
              </w:r>
            </w:ins>
          </w:p>
        </w:tc>
        <w:tc>
          <w:tcPr>
            <w:tcW w:w="900" w:type="dxa"/>
            <w:tcBorders>
              <w:top w:val="nil"/>
              <w:left w:val="nil"/>
              <w:bottom w:val="single" w:sz="8" w:space="0" w:color="auto"/>
              <w:right w:val="single" w:sz="8" w:space="0" w:color="auto"/>
            </w:tcBorders>
            <w:shd w:val="clear" w:color="auto" w:fill="auto"/>
            <w:noWrap/>
            <w:vAlign w:val="center"/>
            <w:hideMark/>
          </w:tcPr>
          <w:p w14:paraId="7E66BDCA" w14:textId="0B5422EA" w:rsidR="00930619" w:rsidRDefault="00930619">
            <w:pPr>
              <w:jc w:val="center"/>
              <w:rPr>
                <w:ins w:id="3077" w:author="Author"/>
                <w:rFonts w:ascii="Calibri" w:hAnsi="Calibri" w:cs="Calibri"/>
                <w:color w:val="000000"/>
              </w:rPr>
            </w:pPr>
            <w:ins w:id="3078" w:author="Author">
              <w:r>
                <w:rPr>
                  <w:rFonts w:ascii="Calibri" w:hAnsi="Calibri" w:cs="Calibri"/>
                  <w:color w:val="000000"/>
                </w:rPr>
                <w:t>Ŭ</w:t>
              </w:r>
            </w:ins>
          </w:p>
        </w:tc>
        <w:tc>
          <w:tcPr>
            <w:tcW w:w="1350" w:type="dxa"/>
            <w:tcBorders>
              <w:top w:val="nil"/>
              <w:left w:val="nil"/>
              <w:bottom w:val="single" w:sz="8" w:space="0" w:color="auto"/>
              <w:right w:val="single" w:sz="8" w:space="0" w:color="auto"/>
            </w:tcBorders>
            <w:shd w:val="clear" w:color="auto" w:fill="auto"/>
            <w:noWrap/>
            <w:vAlign w:val="center"/>
            <w:hideMark/>
          </w:tcPr>
          <w:p w14:paraId="468BEDD6" w14:textId="77777777" w:rsidR="00930619" w:rsidRDefault="00930619">
            <w:pPr>
              <w:jc w:val="center"/>
              <w:rPr>
                <w:ins w:id="3079" w:author="Author"/>
                <w:rFonts w:ascii="Calibri" w:hAnsi="Calibri" w:cs="Calibri"/>
                <w:color w:val="000000"/>
                <w:sz w:val="22"/>
                <w:szCs w:val="22"/>
              </w:rPr>
            </w:pPr>
            <w:ins w:id="3080" w:author="Author">
              <w:r>
                <w:rPr>
                  <w:rFonts w:ascii="Calibri" w:hAnsi="Calibri" w:cs="Calibri"/>
                  <w:color w:val="000000"/>
                  <w:sz w:val="22"/>
                  <w:szCs w:val="22"/>
                </w:rPr>
                <w:t>↔</w:t>
              </w:r>
            </w:ins>
          </w:p>
        </w:tc>
        <w:tc>
          <w:tcPr>
            <w:tcW w:w="810" w:type="dxa"/>
            <w:tcBorders>
              <w:top w:val="nil"/>
              <w:left w:val="nil"/>
              <w:bottom w:val="single" w:sz="8" w:space="0" w:color="auto"/>
              <w:right w:val="single" w:sz="8" w:space="0" w:color="auto"/>
            </w:tcBorders>
            <w:shd w:val="clear" w:color="auto" w:fill="auto"/>
            <w:noWrap/>
            <w:vAlign w:val="center"/>
            <w:hideMark/>
          </w:tcPr>
          <w:p w14:paraId="01300389" w14:textId="77777777" w:rsidR="00930619" w:rsidRDefault="00930619">
            <w:pPr>
              <w:jc w:val="center"/>
              <w:rPr>
                <w:ins w:id="3081" w:author="Author"/>
                <w:rFonts w:ascii="Calibri" w:hAnsi="Calibri" w:cs="Calibri"/>
                <w:color w:val="000000"/>
              </w:rPr>
            </w:pPr>
            <w:ins w:id="3082" w:author="Author">
              <w:r>
                <w:rPr>
                  <w:rFonts w:ascii="Calibri" w:hAnsi="Calibri" w:cs="Calibri"/>
                  <w:color w:val="000000"/>
                </w:rPr>
                <w:t>ǔ</w:t>
              </w:r>
            </w:ins>
          </w:p>
        </w:tc>
        <w:tc>
          <w:tcPr>
            <w:tcW w:w="990" w:type="dxa"/>
            <w:tcBorders>
              <w:top w:val="nil"/>
              <w:left w:val="nil"/>
              <w:bottom w:val="single" w:sz="8" w:space="0" w:color="auto"/>
              <w:right w:val="single" w:sz="8" w:space="0" w:color="auto"/>
            </w:tcBorders>
            <w:shd w:val="clear" w:color="auto" w:fill="auto"/>
            <w:noWrap/>
            <w:vAlign w:val="center"/>
            <w:hideMark/>
          </w:tcPr>
          <w:p w14:paraId="2A045B9D" w14:textId="77777777" w:rsidR="00930619" w:rsidRDefault="00930619">
            <w:pPr>
              <w:jc w:val="center"/>
              <w:rPr>
                <w:ins w:id="3083" w:author="Author"/>
                <w:rFonts w:ascii="Calibri" w:hAnsi="Calibri" w:cs="Calibri"/>
                <w:color w:val="000000"/>
                <w:sz w:val="22"/>
                <w:szCs w:val="22"/>
              </w:rPr>
            </w:pPr>
            <w:ins w:id="3084" w:author="Author">
              <w:r>
                <w:rPr>
                  <w:rFonts w:ascii="Calibri" w:hAnsi="Calibri" w:cs="Calibri"/>
                  <w:color w:val="000000"/>
                  <w:sz w:val="22"/>
                  <w:szCs w:val="22"/>
                </w:rPr>
                <w:t>01D4</w:t>
              </w:r>
            </w:ins>
          </w:p>
        </w:tc>
        <w:tc>
          <w:tcPr>
            <w:tcW w:w="1848" w:type="dxa"/>
            <w:tcBorders>
              <w:top w:val="nil"/>
              <w:left w:val="nil"/>
              <w:bottom w:val="single" w:sz="8" w:space="0" w:color="auto"/>
              <w:right w:val="single" w:sz="8" w:space="0" w:color="auto"/>
            </w:tcBorders>
            <w:shd w:val="clear" w:color="auto" w:fill="auto"/>
            <w:vAlign w:val="bottom"/>
            <w:hideMark/>
          </w:tcPr>
          <w:p w14:paraId="043B5C66" w14:textId="77777777" w:rsidR="00930619" w:rsidRDefault="00930619">
            <w:pPr>
              <w:rPr>
                <w:ins w:id="3085" w:author="Author"/>
                <w:rFonts w:ascii="Calibri" w:hAnsi="Calibri" w:cs="Calibri"/>
                <w:color w:val="000000"/>
                <w:sz w:val="22"/>
                <w:szCs w:val="22"/>
              </w:rPr>
            </w:pPr>
            <w:ins w:id="3086" w:author="Author">
              <w:r>
                <w:rPr>
                  <w:rFonts w:ascii="Calibri" w:hAnsi="Calibri" w:cs="Calibri"/>
                  <w:color w:val="000000"/>
                  <w:sz w:val="22"/>
                  <w:szCs w:val="22"/>
                </w:rPr>
                <w:t>Latin Small Letter U with Caron</w:t>
              </w:r>
            </w:ins>
          </w:p>
        </w:tc>
        <w:tc>
          <w:tcPr>
            <w:tcW w:w="1212" w:type="dxa"/>
            <w:tcBorders>
              <w:top w:val="nil"/>
              <w:left w:val="nil"/>
              <w:bottom w:val="single" w:sz="8" w:space="0" w:color="auto"/>
              <w:right w:val="single" w:sz="8" w:space="0" w:color="auto"/>
            </w:tcBorders>
            <w:shd w:val="clear" w:color="auto" w:fill="auto"/>
            <w:noWrap/>
            <w:vAlign w:val="center"/>
            <w:hideMark/>
          </w:tcPr>
          <w:p w14:paraId="7454632C" w14:textId="77777777" w:rsidR="00930619" w:rsidRDefault="00930619">
            <w:pPr>
              <w:jc w:val="center"/>
              <w:rPr>
                <w:ins w:id="3087" w:author="Author"/>
                <w:rFonts w:ascii="Calibri" w:hAnsi="Calibri" w:cs="Calibri"/>
                <w:color w:val="000000"/>
                <w:sz w:val="22"/>
                <w:szCs w:val="22"/>
              </w:rPr>
            </w:pPr>
            <w:ins w:id="3088" w:author="Author">
              <w:r>
                <w:rPr>
                  <w:rFonts w:ascii="Calibri" w:hAnsi="Calibri" w:cs="Calibri"/>
                  <w:color w:val="000000"/>
                  <w:sz w:val="22"/>
                  <w:szCs w:val="22"/>
                </w:rPr>
                <w:t>Blocked</w:t>
              </w:r>
            </w:ins>
          </w:p>
        </w:tc>
      </w:tr>
    </w:tbl>
    <w:p w14:paraId="31937E5F" w14:textId="77777777" w:rsidR="00930619" w:rsidRDefault="00930619" w:rsidP="00BA0ED8">
      <w:pPr>
        <w:rPr>
          <w:ins w:id="3089" w:author="Author"/>
          <w:rFonts w:asciiTheme="majorHAnsi" w:eastAsia="Calibri" w:hAnsiTheme="majorHAnsi" w:cstheme="majorHAnsi"/>
        </w:rPr>
      </w:pPr>
    </w:p>
    <w:p w14:paraId="66DF0DD3" w14:textId="29D0F945" w:rsidR="00DD6F8D" w:rsidRPr="005355FE" w:rsidRDefault="005355FE" w:rsidP="00BA0ED8">
      <w:pPr>
        <w:rPr>
          <w:ins w:id="3090" w:author="Author"/>
          <w:rFonts w:asciiTheme="majorHAnsi" w:eastAsia="Calibri" w:hAnsiTheme="majorHAnsi" w:cstheme="majorHAnsi"/>
        </w:rPr>
      </w:pPr>
      <w:ins w:id="3091" w:author="Author">
        <w:r>
          <w:rPr>
            <w:rFonts w:asciiTheme="majorHAnsi" w:eastAsia="Calibri" w:hAnsiTheme="majorHAnsi" w:cstheme="majorHAnsi"/>
          </w:rPr>
          <w:softHyphen/>
        </w:r>
      </w:ins>
    </w:p>
    <w:p w14:paraId="37548358" w14:textId="3B0B303F" w:rsidR="00DD6F8D" w:rsidRDefault="00DD6F8D" w:rsidP="00BA0ED8">
      <w:pPr>
        <w:rPr>
          <w:ins w:id="3092" w:author="Author"/>
          <w:rFonts w:asciiTheme="majorHAnsi" w:eastAsia="Calibri" w:hAnsiTheme="majorHAnsi" w:cstheme="majorHAnsi"/>
        </w:rPr>
      </w:pPr>
      <w:ins w:id="3093" w:author="Author">
        <w:r>
          <w:rPr>
            <w:rFonts w:asciiTheme="majorHAnsi" w:eastAsia="Calibri" w:hAnsiTheme="majorHAnsi" w:cstheme="majorHAnsi"/>
          </w:rPr>
          <w:t xml:space="preserve">6.5.2 </w:t>
        </w:r>
        <w:r w:rsidR="00930619">
          <w:rPr>
            <w:rFonts w:asciiTheme="majorHAnsi" w:eastAsia="Calibri" w:hAnsiTheme="majorHAnsi" w:cstheme="majorHAnsi"/>
          </w:rPr>
          <w:t xml:space="preserve">Tilde and Macron </w:t>
        </w:r>
      </w:ins>
    </w:p>
    <w:p w14:paraId="3746C4B1" w14:textId="748A659A" w:rsidR="00930619" w:rsidRDefault="00930619" w:rsidP="00BA0ED8">
      <w:pPr>
        <w:rPr>
          <w:ins w:id="3094" w:author="Author"/>
          <w:rFonts w:asciiTheme="majorHAnsi" w:eastAsia="Calibri" w:hAnsiTheme="majorHAnsi" w:cstheme="majorHAnsi"/>
        </w:rPr>
      </w:pPr>
    </w:p>
    <w:p w14:paraId="7C68AE97" w14:textId="6AB12B24" w:rsidR="00930619" w:rsidRDefault="00930619" w:rsidP="00BA0ED8">
      <w:pPr>
        <w:rPr>
          <w:ins w:id="3095" w:author="Author"/>
          <w:rFonts w:asciiTheme="majorHAnsi" w:eastAsia="Calibri" w:hAnsiTheme="majorHAnsi" w:cstheme="majorHAnsi"/>
        </w:rPr>
      </w:pPr>
      <w:ins w:id="3096" w:author="Author">
        <w:r>
          <w:rPr>
            <w:rFonts w:asciiTheme="majorHAnsi" w:eastAsia="Calibri" w:hAnsiTheme="majorHAnsi" w:cstheme="majorHAnsi"/>
          </w:rPr>
          <w:t>The Tilde diacritic consists of a wavy horizontal line whereas the Macron diacritic consists of a straight horizontal line.  When the underlying letter is large enough, these are readily distinguishable (see Appendix D.3.</w:t>
        </w:r>
        <w:r w:rsidR="005355FE">
          <w:rPr>
            <w:rFonts w:asciiTheme="majorHAnsi" w:eastAsia="Calibri" w:hAnsiTheme="majorHAnsi" w:cstheme="majorHAnsi"/>
          </w:rPr>
          <w:t>2</w:t>
        </w:r>
        <w:r>
          <w:rPr>
            <w:rFonts w:asciiTheme="majorHAnsi" w:eastAsia="Calibri" w:hAnsiTheme="majorHAnsi" w:cstheme="majorHAnsi"/>
          </w:rPr>
          <w:t>).  But at a normal font size (</w:t>
        </w:r>
        <w:proofErr w:type="spellStart"/>
        <w:r>
          <w:rPr>
            <w:rFonts w:asciiTheme="majorHAnsi" w:eastAsia="Calibri" w:hAnsiTheme="majorHAnsi" w:cstheme="majorHAnsi"/>
          </w:rPr>
          <w:t>e.g</w:t>
        </w:r>
        <w:proofErr w:type="spellEnd"/>
        <w:r>
          <w:rPr>
            <w:rFonts w:asciiTheme="majorHAnsi" w:eastAsia="Calibri" w:hAnsiTheme="majorHAnsi" w:cstheme="majorHAnsi"/>
          </w:rPr>
          <w:t xml:space="preserve">,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w:t>
        </w:r>
      </w:ins>
    </w:p>
    <w:p w14:paraId="0A9E4359" w14:textId="1160CFAB" w:rsidR="00930619" w:rsidRDefault="00930619" w:rsidP="00BA0ED8">
      <w:pPr>
        <w:rPr>
          <w:ins w:id="3097" w:author="Author"/>
          <w:rFonts w:asciiTheme="majorHAnsi" w:eastAsia="Calibri" w:hAnsiTheme="majorHAnsi" w:cstheme="majorHAnsi"/>
        </w:rPr>
      </w:pPr>
    </w:p>
    <w:tbl>
      <w:tblPr>
        <w:tblW w:w="9890" w:type="dxa"/>
        <w:tblLook w:val="04A0" w:firstRow="1" w:lastRow="0" w:firstColumn="1" w:lastColumn="0" w:noHBand="0" w:noVBand="1"/>
      </w:tblPr>
      <w:tblGrid>
        <w:gridCol w:w="1790"/>
        <w:gridCol w:w="900"/>
        <w:gridCol w:w="828"/>
        <w:gridCol w:w="1332"/>
        <w:gridCol w:w="900"/>
        <w:gridCol w:w="990"/>
        <w:gridCol w:w="1938"/>
        <w:gridCol w:w="1212"/>
      </w:tblGrid>
      <w:tr w:rsidR="00344EEE" w14:paraId="745A5C3C" w14:textId="77777777" w:rsidTr="005355FE">
        <w:trPr>
          <w:trHeight w:val="310"/>
          <w:ins w:id="3098" w:author="Author"/>
        </w:trPr>
        <w:tc>
          <w:tcPr>
            <w:tcW w:w="351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F0814F" w14:textId="77777777" w:rsidR="00344EEE" w:rsidRDefault="00344EEE">
            <w:pPr>
              <w:jc w:val="center"/>
              <w:rPr>
                <w:ins w:id="3099" w:author="Author"/>
                <w:rFonts w:ascii="Calibri" w:hAnsi="Calibri" w:cs="Calibri"/>
                <w:color w:val="000000"/>
                <w:sz w:val="22"/>
                <w:szCs w:val="22"/>
                <w:lang w:eastAsia="en-US"/>
              </w:rPr>
            </w:pPr>
            <w:ins w:id="3100" w:author="Author">
              <w:r>
                <w:rPr>
                  <w:rFonts w:ascii="Calibri" w:hAnsi="Calibri" w:cs="Calibri"/>
                  <w:color w:val="000000"/>
                  <w:sz w:val="22"/>
                  <w:szCs w:val="22"/>
                </w:rPr>
                <w:t>Tilde</w:t>
              </w:r>
            </w:ins>
          </w:p>
        </w:tc>
        <w:tc>
          <w:tcPr>
            <w:tcW w:w="1332" w:type="dxa"/>
            <w:tcBorders>
              <w:top w:val="nil"/>
              <w:left w:val="nil"/>
              <w:bottom w:val="nil"/>
              <w:right w:val="nil"/>
            </w:tcBorders>
            <w:shd w:val="clear" w:color="auto" w:fill="auto"/>
            <w:noWrap/>
            <w:vAlign w:val="bottom"/>
            <w:hideMark/>
          </w:tcPr>
          <w:p w14:paraId="3C9D6ED1" w14:textId="77777777" w:rsidR="00344EEE" w:rsidRDefault="00344EEE">
            <w:pPr>
              <w:jc w:val="center"/>
              <w:rPr>
                <w:ins w:id="3101" w:author="Author"/>
                <w:rFonts w:ascii="Calibri" w:hAnsi="Calibri" w:cs="Calibri"/>
                <w:color w:val="000000"/>
                <w:sz w:val="22"/>
                <w:szCs w:val="22"/>
              </w:rPr>
            </w:pPr>
          </w:p>
        </w:tc>
        <w:tc>
          <w:tcPr>
            <w:tcW w:w="382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EB12DD3" w14:textId="77777777" w:rsidR="00344EEE" w:rsidRDefault="00344EEE">
            <w:pPr>
              <w:jc w:val="center"/>
              <w:rPr>
                <w:ins w:id="3102" w:author="Author"/>
                <w:rFonts w:ascii="Calibri" w:hAnsi="Calibri" w:cs="Calibri"/>
                <w:color w:val="000000"/>
                <w:sz w:val="22"/>
                <w:szCs w:val="22"/>
              </w:rPr>
            </w:pPr>
            <w:ins w:id="3103" w:author="Author">
              <w:r>
                <w:rPr>
                  <w:rFonts w:ascii="Calibri" w:hAnsi="Calibri" w:cs="Calibri"/>
                  <w:color w:val="000000"/>
                  <w:sz w:val="22"/>
                  <w:szCs w:val="22"/>
                </w:rPr>
                <w:t>Macron</w:t>
              </w:r>
            </w:ins>
          </w:p>
        </w:tc>
        <w:tc>
          <w:tcPr>
            <w:tcW w:w="1212" w:type="dxa"/>
            <w:tcBorders>
              <w:top w:val="nil"/>
              <w:left w:val="nil"/>
              <w:bottom w:val="nil"/>
              <w:right w:val="nil"/>
            </w:tcBorders>
            <w:shd w:val="clear" w:color="auto" w:fill="auto"/>
            <w:noWrap/>
            <w:vAlign w:val="center"/>
            <w:hideMark/>
          </w:tcPr>
          <w:p w14:paraId="6E37F90D" w14:textId="77777777" w:rsidR="00344EEE" w:rsidRDefault="00344EEE">
            <w:pPr>
              <w:jc w:val="center"/>
              <w:rPr>
                <w:ins w:id="3104" w:author="Author"/>
                <w:rFonts w:ascii="Calibri" w:hAnsi="Calibri" w:cs="Calibri"/>
                <w:color w:val="000000"/>
                <w:sz w:val="22"/>
                <w:szCs w:val="22"/>
              </w:rPr>
            </w:pPr>
          </w:p>
        </w:tc>
      </w:tr>
      <w:tr w:rsidR="00344EEE" w14:paraId="6A039B52" w14:textId="77777777" w:rsidTr="005355FE">
        <w:trPr>
          <w:trHeight w:val="900"/>
          <w:ins w:id="3105" w:author="Author"/>
        </w:trPr>
        <w:tc>
          <w:tcPr>
            <w:tcW w:w="1790" w:type="dxa"/>
            <w:tcBorders>
              <w:top w:val="nil"/>
              <w:left w:val="single" w:sz="8" w:space="0" w:color="000000"/>
              <w:bottom w:val="nil"/>
              <w:right w:val="single" w:sz="8" w:space="0" w:color="000000"/>
            </w:tcBorders>
            <w:shd w:val="clear" w:color="auto" w:fill="auto"/>
            <w:vAlign w:val="center"/>
            <w:hideMark/>
          </w:tcPr>
          <w:p w14:paraId="49915505" w14:textId="77777777" w:rsidR="00344EEE" w:rsidRDefault="00344EEE">
            <w:pPr>
              <w:jc w:val="center"/>
              <w:rPr>
                <w:ins w:id="3106" w:author="Author"/>
                <w:rFonts w:ascii="Calibri" w:hAnsi="Calibri" w:cs="Calibri"/>
                <w:color w:val="000000"/>
                <w:sz w:val="22"/>
                <w:szCs w:val="22"/>
              </w:rPr>
            </w:pPr>
            <w:ins w:id="3107" w:author="Author">
              <w:r>
                <w:rPr>
                  <w:rFonts w:ascii="Calibri" w:eastAsia="Calibri" w:hAnsi="Calibri" w:cs="Calibri"/>
                  <w:color w:val="000000"/>
                  <w:sz w:val="22"/>
                  <w:szCs w:val="22"/>
                </w:rPr>
                <w:t>Source Unicode Name</w:t>
              </w:r>
            </w:ins>
          </w:p>
        </w:tc>
        <w:tc>
          <w:tcPr>
            <w:tcW w:w="900" w:type="dxa"/>
            <w:tcBorders>
              <w:top w:val="nil"/>
              <w:left w:val="nil"/>
              <w:bottom w:val="nil"/>
              <w:right w:val="single" w:sz="8" w:space="0" w:color="000000"/>
            </w:tcBorders>
            <w:shd w:val="clear" w:color="auto" w:fill="auto"/>
            <w:vAlign w:val="center"/>
            <w:hideMark/>
          </w:tcPr>
          <w:p w14:paraId="677777F5" w14:textId="77777777" w:rsidR="00344EEE" w:rsidRDefault="00344EEE">
            <w:pPr>
              <w:jc w:val="center"/>
              <w:rPr>
                <w:ins w:id="3108" w:author="Author"/>
                <w:rFonts w:ascii="Calibri" w:hAnsi="Calibri" w:cs="Calibri"/>
                <w:color w:val="000000"/>
                <w:sz w:val="22"/>
                <w:szCs w:val="22"/>
              </w:rPr>
            </w:pPr>
            <w:ins w:id="3109" w:author="Author">
              <w:r>
                <w:rPr>
                  <w:rFonts w:ascii="Calibri" w:eastAsia="Calibri" w:hAnsi="Calibri" w:cs="Calibri"/>
                  <w:color w:val="000000"/>
                  <w:sz w:val="22"/>
                  <w:szCs w:val="22"/>
                </w:rPr>
                <w:t>Source Code Point</w:t>
              </w:r>
            </w:ins>
          </w:p>
        </w:tc>
        <w:tc>
          <w:tcPr>
            <w:tcW w:w="828" w:type="dxa"/>
            <w:tcBorders>
              <w:top w:val="nil"/>
              <w:left w:val="nil"/>
              <w:bottom w:val="nil"/>
              <w:right w:val="single" w:sz="8" w:space="0" w:color="000000"/>
            </w:tcBorders>
            <w:shd w:val="clear" w:color="auto" w:fill="auto"/>
            <w:vAlign w:val="center"/>
            <w:hideMark/>
          </w:tcPr>
          <w:p w14:paraId="6D41D55B" w14:textId="77777777" w:rsidR="00344EEE" w:rsidRDefault="00344EEE">
            <w:pPr>
              <w:jc w:val="center"/>
              <w:rPr>
                <w:ins w:id="3110" w:author="Author"/>
                <w:rFonts w:ascii="Calibri" w:hAnsi="Calibri" w:cs="Calibri"/>
                <w:color w:val="000000"/>
                <w:sz w:val="22"/>
                <w:szCs w:val="22"/>
              </w:rPr>
            </w:pPr>
            <w:ins w:id="3111" w:author="Author">
              <w:r>
                <w:rPr>
                  <w:rFonts w:ascii="Calibri" w:eastAsia="Calibri" w:hAnsi="Calibri" w:cs="Calibri"/>
                  <w:color w:val="000000"/>
                  <w:sz w:val="22"/>
                  <w:szCs w:val="22"/>
                </w:rPr>
                <w:t>Source Glyph</w:t>
              </w:r>
            </w:ins>
          </w:p>
        </w:tc>
        <w:tc>
          <w:tcPr>
            <w:tcW w:w="1332" w:type="dxa"/>
            <w:tcBorders>
              <w:top w:val="single" w:sz="8" w:space="0" w:color="000000"/>
              <w:left w:val="nil"/>
              <w:bottom w:val="nil"/>
              <w:right w:val="single" w:sz="8" w:space="0" w:color="000000"/>
            </w:tcBorders>
            <w:shd w:val="clear" w:color="auto" w:fill="auto"/>
            <w:vAlign w:val="center"/>
            <w:hideMark/>
          </w:tcPr>
          <w:p w14:paraId="11A2FEB8" w14:textId="77777777" w:rsidR="00344EEE" w:rsidRDefault="00344EEE">
            <w:pPr>
              <w:jc w:val="center"/>
              <w:rPr>
                <w:ins w:id="3112" w:author="Author"/>
                <w:rFonts w:ascii="Calibri" w:hAnsi="Calibri" w:cs="Calibri"/>
                <w:color w:val="000000"/>
                <w:sz w:val="22"/>
                <w:szCs w:val="22"/>
              </w:rPr>
            </w:pPr>
            <w:ins w:id="3113" w:author="Author">
              <w:r>
                <w:rPr>
                  <w:rFonts w:ascii="Calibri" w:eastAsia="Calibri" w:hAnsi="Calibri" w:cs="Calibri"/>
                  <w:color w:val="000000"/>
                  <w:sz w:val="22"/>
                  <w:szCs w:val="22"/>
                </w:rPr>
                <w:t>Variant Relationship</w:t>
              </w:r>
            </w:ins>
          </w:p>
        </w:tc>
        <w:tc>
          <w:tcPr>
            <w:tcW w:w="900" w:type="dxa"/>
            <w:tcBorders>
              <w:top w:val="nil"/>
              <w:left w:val="nil"/>
              <w:bottom w:val="nil"/>
              <w:right w:val="single" w:sz="8" w:space="0" w:color="000000"/>
            </w:tcBorders>
            <w:shd w:val="clear" w:color="auto" w:fill="auto"/>
            <w:vAlign w:val="center"/>
            <w:hideMark/>
          </w:tcPr>
          <w:p w14:paraId="351299A8" w14:textId="77777777" w:rsidR="00344EEE" w:rsidRDefault="00344EEE">
            <w:pPr>
              <w:jc w:val="center"/>
              <w:rPr>
                <w:ins w:id="3114" w:author="Author"/>
                <w:rFonts w:ascii="Calibri" w:hAnsi="Calibri" w:cs="Calibri"/>
                <w:color w:val="000000"/>
                <w:sz w:val="22"/>
                <w:szCs w:val="22"/>
              </w:rPr>
            </w:pPr>
            <w:ins w:id="3115" w:author="Author">
              <w:r>
                <w:rPr>
                  <w:rFonts w:ascii="Calibri" w:eastAsia="Calibri" w:hAnsi="Calibri" w:cs="Calibri"/>
                  <w:color w:val="000000"/>
                  <w:sz w:val="22"/>
                  <w:szCs w:val="22"/>
                </w:rPr>
                <w:t>Target Glyph</w:t>
              </w:r>
            </w:ins>
          </w:p>
        </w:tc>
        <w:tc>
          <w:tcPr>
            <w:tcW w:w="990" w:type="dxa"/>
            <w:tcBorders>
              <w:top w:val="nil"/>
              <w:left w:val="nil"/>
              <w:bottom w:val="nil"/>
              <w:right w:val="single" w:sz="8" w:space="0" w:color="000000"/>
            </w:tcBorders>
            <w:shd w:val="clear" w:color="auto" w:fill="auto"/>
            <w:vAlign w:val="center"/>
            <w:hideMark/>
          </w:tcPr>
          <w:p w14:paraId="259DA071" w14:textId="77777777" w:rsidR="00344EEE" w:rsidRDefault="00344EEE">
            <w:pPr>
              <w:jc w:val="center"/>
              <w:rPr>
                <w:ins w:id="3116" w:author="Author"/>
                <w:rFonts w:ascii="Calibri" w:hAnsi="Calibri" w:cs="Calibri"/>
                <w:color w:val="000000"/>
                <w:sz w:val="22"/>
                <w:szCs w:val="22"/>
              </w:rPr>
            </w:pPr>
            <w:ins w:id="3117" w:author="Author">
              <w:r>
                <w:rPr>
                  <w:rFonts w:ascii="Calibri" w:eastAsia="Calibri" w:hAnsi="Calibri" w:cs="Calibri"/>
                  <w:color w:val="000000"/>
                  <w:sz w:val="22"/>
                  <w:szCs w:val="22"/>
                </w:rPr>
                <w:t>Target Code Point</w:t>
              </w:r>
            </w:ins>
          </w:p>
        </w:tc>
        <w:tc>
          <w:tcPr>
            <w:tcW w:w="1938" w:type="dxa"/>
            <w:tcBorders>
              <w:top w:val="nil"/>
              <w:left w:val="nil"/>
              <w:bottom w:val="nil"/>
              <w:right w:val="single" w:sz="8" w:space="0" w:color="000000"/>
            </w:tcBorders>
            <w:shd w:val="clear" w:color="auto" w:fill="auto"/>
            <w:vAlign w:val="center"/>
            <w:hideMark/>
          </w:tcPr>
          <w:p w14:paraId="2B20E3CC" w14:textId="77777777" w:rsidR="00344EEE" w:rsidRDefault="00344EEE">
            <w:pPr>
              <w:jc w:val="center"/>
              <w:rPr>
                <w:ins w:id="3118" w:author="Author"/>
                <w:rFonts w:ascii="Calibri" w:hAnsi="Calibri" w:cs="Calibri"/>
                <w:color w:val="000000"/>
                <w:sz w:val="22"/>
                <w:szCs w:val="22"/>
              </w:rPr>
            </w:pPr>
            <w:ins w:id="3119" w:author="Author">
              <w:r>
                <w:rPr>
                  <w:rFonts w:ascii="Calibri" w:eastAsia="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27CFCD4C" w14:textId="77777777" w:rsidR="00344EEE" w:rsidRDefault="00344EEE">
            <w:pPr>
              <w:jc w:val="center"/>
              <w:rPr>
                <w:ins w:id="3120" w:author="Author"/>
                <w:rFonts w:ascii="Calibri" w:hAnsi="Calibri" w:cs="Calibri"/>
                <w:color w:val="000000"/>
                <w:sz w:val="22"/>
                <w:szCs w:val="22"/>
              </w:rPr>
            </w:pPr>
            <w:ins w:id="3121" w:author="Author">
              <w:r>
                <w:rPr>
                  <w:rFonts w:ascii="Calibri" w:eastAsia="Calibri" w:hAnsi="Calibri" w:cs="Calibri"/>
                  <w:color w:val="000000"/>
                  <w:sz w:val="22"/>
                  <w:szCs w:val="22"/>
                </w:rPr>
                <w:t>Disposition</w:t>
              </w:r>
            </w:ins>
          </w:p>
        </w:tc>
      </w:tr>
      <w:tr w:rsidR="00344EEE" w14:paraId="39AA4E79" w14:textId="77777777" w:rsidTr="005355FE">
        <w:trPr>
          <w:trHeight w:val="659"/>
          <w:ins w:id="3122" w:author="Author"/>
        </w:trPr>
        <w:tc>
          <w:tcPr>
            <w:tcW w:w="17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76A9A44" w14:textId="77777777" w:rsidR="00344EEE" w:rsidRDefault="00344EEE">
            <w:pPr>
              <w:rPr>
                <w:ins w:id="3123" w:author="Author"/>
                <w:rFonts w:ascii="Calibri" w:hAnsi="Calibri" w:cs="Calibri"/>
                <w:color w:val="000000"/>
                <w:sz w:val="22"/>
                <w:szCs w:val="22"/>
              </w:rPr>
            </w:pPr>
            <w:ins w:id="3124" w:author="Author">
              <w:r>
                <w:rPr>
                  <w:rFonts w:ascii="Calibri" w:hAnsi="Calibri" w:cs="Calibri"/>
                  <w:color w:val="000000"/>
                  <w:sz w:val="22"/>
                  <w:szCs w:val="22"/>
                </w:rPr>
                <w:t>Latin Small Letter A with Tilde</w:t>
              </w:r>
            </w:ins>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3FACF7BF" w14:textId="77777777" w:rsidR="00344EEE" w:rsidRDefault="00344EEE">
            <w:pPr>
              <w:jc w:val="center"/>
              <w:rPr>
                <w:ins w:id="3125" w:author="Author"/>
                <w:rFonts w:ascii="Calibri" w:hAnsi="Calibri" w:cs="Calibri"/>
                <w:color w:val="000000"/>
                <w:sz w:val="22"/>
                <w:szCs w:val="22"/>
              </w:rPr>
            </w:pPr>
            <w:ins w:id="3126" w:author="Author">
              <w:r>
                <w:rPr>
                  <w:rFonts w:ascii="Calibri" w:hAnsi="Calibri" w:cs="Calibri"/>
                  <w:color w:val="000000"/>
                  <w:sz w:val="22"/>
                  <w:szCs w:val="22"/>
                </w:rPr>
                <w:t>00E3</w:t>
              </w:r>
            </w:ins>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14:paraId="69A93A71" w14:textId="77777777" w:rsidR="00344EEE" w:rsidRDefault="00344EEE">
            <w:pPr>
              <w:jc w:val="center"/>
              <w:rPr>
                <w:ins w:id="3127" w:author="Author"/>
                <w:rFonts w:ascii="Calibri" w:hAnsi="Calibri" w:cs="Calibri"/>
                <w:color w:val="000000"/>
                <w:sz w:val="22"/>
                <w:szCs w:val="22"/>
              </w:rPr>
            </w:pPr>
            <w:ins w:id="3128" w:author="Author">
              <w:r>
                <w:rPr>
                  <w:rFonts w:ascii="Calibri" w:hAnsi="Calibri" w:cs="Calibri"/>
                  <w:color w:val="000000"/>
                  <w:sz w:val="22"/>
                  <w:szCs w:val="22"/>
                </w:rPr>
                <w:t>ã</w:t>
              </w:r>
            </w:ins>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1C33FC03" w14:textId="77777777" w:rsidR="00344EEE" w:rsidRDefault="00344EEE">
            <w:pPr>
              <w:jc w:val="center"/>
              <w:rPr>
                <w:ins w:id="3129" w:author="Author"/>
                <w:rFonts w:ascii="Calibri" w:hAnsi="Calibri" w:cs="Calibri"/>
                <w:color w:val="000000"/>
                <w:sz w:val="22"/>
                <w:szCs w:val="22"/>
              </w:rPr>
            </w:pPr>
            <w:ins w:id="3130" w:author="Author">
              <w:r>
                <w:rPr>
                  <w:rFonts w:ascii="Calibri" w:hAnsi="Calibri" w:cs="Calibri"/>
                  <w:color w:val="000000"/>
                  <w:sz w:val="22"/>
                  <w:szCs w:val="22"/>
                </w:rPr>
                <w: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57B557" w14:textId="77777777" w:rsidR="00344EEE" w:rsidRDefault="00344EEE">
            <w:pPr>
              <w:jc w:val="center"/>
              <w:rPr>
                <w:ins w:id="3131" w:author="Author"/>
                <w:rFonts w:ascii="Calibri" w:hAnsi="Calibri" w:cs="Calibri"/>
                <w:color w:val="000000"/>
                <w:sz w:val="22"/>
                <w:szCs w:val="22"/>
              </w:rPr>
            </w:pPr>
            <w:ins w:id="3132" w:author="Author">
              <w:r>
                <w:rPr>
                  <w:rFonts w:ascii="Calibri" w:hAnsi="Calibri" w:cs="Calibri"/>
                  <w:color w:val="000000"/>
                  <w:sz w:val="22"/>
                  <w:szCs w:val="22"/>
                </w:rPr>
                <w:t>ā</w:t>
              </w:r>
            </w:ins>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6CD4918F" w14:textId="77777777" w:rsidR="00344EEE" w:rsidRDefault="00344EEE">
            <w:pPr>
              <w:jc w:val="center"/>
              <w:rPr>
                <w:ins w:id="3133" w:author="Author"/>
                <w:rFonts w:ascii="Calibri" w:hAnsi="Calibri" w:cs="Calibri"/>
                <w:color w:val="000000"/>
                <w:sz w:val="22"/>
                <w:szCs w:val="22"/>
              </w:rPr>
            </w:pPr>
            <w:ins w:id="3134" w:author="Author">
              <w:r>
                <w:rPr>
                  <w:rFonts w:ascii="Calibri" w:hAnsi="Calibri" w:cs="Calibri"/>
                  <w:color w:val="000000"/>
                  <w:sz w:val="22"/>
                  <w:szCs w:val="22"/>
                </w:rPr>
                <w:t>0101</w:t>
              </w:r>
            </w:ins>
          </w:p>
        </w:tc>
        <w:tc>
          <w:tcPr>
            <w:tcW w:w="1938" w:type="dxa"/>
            <w:tcBorders>
              <w:top w:val="single" w:sz="8" w:space="0" w:color="auto"/>
              <w:left w:val="nil"/>
              <w:bottom w:val="single" w:sz="8" w:space="0" w:color="auto"/>
              <w:right w:val="single" w:sz="8" w:space="0" w:color="auto"/>
            </w:tcBorders>
            <w:shd w:val="clear" w:color="auto" w:fill="auto"/>
            <w:vAlign w:val="bottom"/>
            <w:hideMark/>
          </w:tcPr>
          <w:p w14:paraId="31E11BAD" w14:textId="77777777" w:rsidR="00344EEE" w:rsidRDefault="00344EEE">
            <w:pPr>
              <w:rPr>
                <w:ins w:id="3135" w:author="Author"/>
                <w:rFonts w:ascii="Calibri" w:hAnsi="Calibri" w:cs="Calibri"/>
                <w:color w:val="000000"/>
                <w:sz w:val="22"/>
                <w:szCs w:val="22"/>
              </w:rPr>
            </w:pPr>
            <w:ins w:id="3136" w:author="Author">
              <w:r>
                <w:rPr>
                  <w:rFonts w:ascii="Calibri" w:hAnsi="Calibri" w:cs="Calibri"/>
                  <w:color w:val="000000"/>
                  <w:sz w:val="22"/>
                  <w:szCs w:val="22"/>
                </w:rPr>
                <w:t>Latin Small Letter A with Macron</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23EF9816" w14:textId="77777777" w:rsidR="00344EEE" w:rsidRDefault="00344EEE">
            <w:pPr>
              <w:jc w:val="center"/>
              <w:rPr>
                <w:ins w:id="3137" w:author="Author"/>
                <w:rFonts w:ascii="Calibri" w:hAnsi="Calibri" w:cs="Calibri"/>
                <w:color w:val="000000"/>
                <w:sz w:val="22"/>
                <w:szCs w:val="22"/>
              </w:rPr>
            </w:pPr>
            <w:ins w:id="3138" w:author="Author">
              <w:r>
                <w:rPr>
                  <w:rFonts w:ascii="Calibri" w:hAnsi="Calibri" w:cs="Calibri"/>
                  <w:color w:val="000000"/>
                  <w:sz w:val="22"/>
                  <w:szCs w:val="22"/>
                </w:rPr>
                <w:t>Blocked</w:t>
              </w:r>
            </w:ins>
          </w:p>
        </w:tc>
      </w:tr>
      <w:tr w:rsidR="00344EEE" w14:paraId="1BE8E039" w14:textId="77777777" w:rsidTr="005355FE">
        <w:trPr>
          <w:trHeight w:val="668"/>
          <w:ins w:id="3139"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5914090" w14:textId="77777777" w:rsidR="00344EEE" w:rsidRDefault="00344EEE">
            <w:pPr>
              <w:rPr>
                <w:ins w:id="3140" w:author="Author"/>
                <w:rFonts w:ascii="Calibri" w:hAnsi="Calibri" w:cs="Calibri"/>
                <w:color w:val="000000"/>
                <w:sz w:val="22"/>
                <w:szCs w:val="22"/>
              </w:rPr>
            </w:pPr>
            <w:ins w:id="3141" w:author="Author">
              <w:r>
                <w:rPr>
                  <w:rFonts w:ascii="Calibri" w:hAnsi="Calibri" w:cs="Calibri"/>
                  <w:color w:val="000000"/>
                  <w:sz w:val="22"/>
                  <w:szCs w:val="22"/>
                </w:rPr>
                <w:t>Latin Small Letter E with Tilde</w:t>
              </w:r>
            </w:ins>
          </w:p>
        </w:tc>
        <w:tc>
          <w:tcPr>
            <w:tcW w:w="900" w:type="dxa"/>
            <w:tcBorders>
              <w:top w:val="nil"/>
              <w:left w:val="nil"/>
              <w:bottom w:val="single" w:sz="8" w:space="0" w:color="auto"/>
              <w:right w:val="single" w:sz="8" w:space="0" w:color="auto"/>
            </w:tcBorders>
            <w:shd w:val="clear" w:color="auto" w:fill="auto"/>
            <w:vAlign w:val="center"/>
            <w:hideMark/>
          </w:tcPr>
          <w:p w14:paraId="4066AE87" w14:textId="77777777" w:rsidR="00344EEE" w:rsidRDefault="00344EEE">
            <w:pPr>
              <w:jc w:val="center"/>
              <w:rPr>
                <w:ins w:id="3142" w:author="Author"/>
                <w:rFonts w:ascii="Calibri" w:hAnsi="Calibri" w:cs="Calibri"/>
                <w:color w:val="000000"/>
                <w:sz w:val="22"/>
                <w:szCs w:val="22"/>
              </w:rPr>
            </w:pPr>
            <w:ins w:id="3143" w:author="Author">
              <w:r>
                <w:rPr>
                  <w:rFonts w:ascii="Calibri" w:hAnsi="Calibri" w:cs="Calibri"/>
                  <w:color w:val="000000"/>
                  <w:sz w:val="22"/>
                  <w:szCs w:val="22"/>
                </w:rPr>
                <w:t>1EBD</w:t>
              </w:r>
            </w:ins>
          </w:p>
        </w:tc>
        <w:tc>
          <w:tcPr>
            <w:tcW w:w="828" w:type="dxa"/>
            <w:tcBorders>
              <w:top w:val="nil"/>
              <w:left w:val="nil"/>
              <w:bottom w:val="single" w:sz="8" w:space="0" w:color="auto"/>
              <w:right w:val="single" w:sz="8" w:space="0" w:color="auto"/>
            </w:tcBorders>
            <w:shd w:val="clear" w:color="auto" w:fill="auto"/>
            <w:noWrap/>
            <w:vAlign w:val="center"/>
            <w:hideMark/>
          </w:tcPr>
          <w:p w14:paraId="3E423F32" w14:textId="77777777" w:rsidR="00344EEE" w:rsidRDefault="00344EEE">
            <w:pPr>
              <w:jc w:val="center"/>
              <w:rPr>
                <w:ins w:id="3144" w:author="Author"/>
                <w:rFonts w:ascii="Calibri" w:hAnsi="Calibri" w:cs="Calibri"/>
                <w:color w:val="000000"/>
                <w:sz w:val="22"/>
                <w:szCs w:val="22"/>
              </w:rPr>
            </w:pPr>
            <w:ins w:id="3145" w:author="Author">
              <w:r>
                <w:rPr>
                  <w:rFonts w:ascii="Calibri" w:hAnsi="Calibri" w:cs="Calibri"/>
                  <w:color w:val="000000"/>
                  <w:sz w:val="22"/>
                  <w:szCs w:val="22"/>
                </w:rPr>
                <w:t>ẽ</w:t>
              </w:r>
            </w:ins>
          </w:p>
        </w:tc>
        <w:tc>
          <w:tcPr>
            <w:tcW w:w="1332" w:type="dxa"/>
            <w:tcBorders>
              <w:top w:val="nil"/>
              <w:left w:val="nil"/>
              <w:bottom w:val="single" w:sz="8" w:space="0" w:color="auto"/>
              <w:right w:val="single" w:sz="8" w:space="0" w:color="auto"/>
            </w:tcBorders>
            <w:shd w:val="clear" w:color="auto" w:fill="auto"/>
            <w:noWrap/>
            <w:vAlign w:val="center"/>
            <w:hideMark/>
          </w:tcPr>
          <w:p w14:paraId="0E7F25F4" w14:textId="77777777" w:rsidR="00344EEE" w:rsidRDefault="00344EEE">
            <w:pPr>
              <w:jc w:val="center"/>
              <w:rPr>
                <w:ins w:id="3146" w:author="Author"/>
                <w:rFonts w:ascii="Calibri" w:hAnsi="Calibri" w:cs="Calibri"/>
                <w:color w:val="000000"/>
                <w:sz w:val="22"/>
                <w:szCs w:val="22"/>
              </w:rPr>
            </w:pPr>
            <w:ins w:id="3147"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3EDFAB60" w14:textId="77777777" w:rsidR="00344EEE" w:rsidRDefault="00344EEE">
            <w:pPr>
              <w:jc w:val="center"/>
              <w:rPr>
                <w:ins w:id="3148" w:author="Author"/>
                <w:rFonts w:ascii="Calibri" w:hAnsi="Calibri" w:cs="Calibri"/>
                <w:color w:val="000000"/>
                <w:sz w:val="22"/>
                <w:szCs w:val="22"/>
              </w:rPr>
            </w:pPr>
            <w:ins w:id="3149" w:author="Author">
              <w:r>
                <w:rPr>
                  <w:rFonts w:ascii="Calibri" w:hAnsi="Calibri" w:cs="Calibri"/>
                  <w:color w:val="000000"/>
                  <w:sz w:val="22"/>
                  <w:szCs w:val="22"/>
                </w:rPr>
                <w:t>ē</w:t>
              </w:r>
            </w:ins>
          </w:p>
        </w:tc>
        <w:tc>
          <w:tcPr>
            <w:tcW w:w="990" w:type="dxa"/>
            <w:tcBorders>
              <w:top w:val="nil"/>
              <w:left w:val="nil"/>
              <w:bottom w:val="single" w:sz="8" w:space="0" w:color="auto"/>
              <w:right w:val="single" w:sz="8" w:space="0" w:color="auto"/>
            </w:tcBorders>
            <w:shd w:val="clear" w:color="auto" w:fill="auto"/>
            <w:noWrap/>
            <w:vAlign w:val="center"/>
            <w:hideMark/>
          </w:tcPr>
          <w:p w14:paraId="25BE6262" w14:textId="77777777" w:rsidR="00344EEE" w:rsidRDefault="00344EEE">
            <w:pPr>
              <w:jc w:val="center"/>
              <w:rPr>
                <w:ins w:id="3150" w:author="Author"/>
                <w:rFonts w:ascii="Calibri" w:hAnsi="Calibri" w:cs="Calibri"/>
                <w:color w:val="000000"/>
                <w:sz w:val="22"/>
                <w:szCs w:val="22"/>
              </w:rPr>
            </w:pPr>
            <w:ins w:id="3151" w:author="Author">
              <w:r>
                <w:rPr>
                  <w:rFonts w:ascii="Calibri" w:hAnsi="Calibri" w:cs="Calibri"/>
                  <w:color w:val="000000"/>
                  <w:sz w:val="22"/>
                  <w:szCs w:val="22"/>
                </w:rPr>
                <w:t>0113</w:t>
              </w:r>
            </w:ins>
          </w:p>
        </w:tc>
        <w:tc>
          <w:tcPr>
            <w:tcW w:w="1938" w:type="dxa"/>
            <w:tcBorders>
              <w:top w:val="nil"/>
              <w:left w:val="nil"/>
              <w:bottom w:val="single" w:sz="8" w:space="0" w:color="auto"/>
              <w:right w:val="single" w:sz="8" w:space="0" w:color="auto"/>
            </w:tcBorders>
            <w:shd w:val="clear" w:color="auto" w:fill="auto"/>
            <w:vAlign w:val="bottom"/>
            <w:hideMark/>
          </w:tcPr>
          <w:p w14:paraId="13D121A5" w14:textId="77777777" w:rsidR="00344EEE" w:rsidRDefault="00344EEE">
            <w:pPr>
              <w:rPr>
                <w:ins w:id="3152" w:author="Author"/>
                <w:rFonts w:ascii="Calibri" w:hAnsi="Calibri" w:cs="Calibri"/>
                <w:color w:val="000000"/>
                <w:sz w:val="22"/>
                <w:szCs w:val="22"/>
              </w:rPr>
            </w:pPr>
            <w:ins w:id="3153" w:author="Author">
              <w:r>
                <w:rPr>
                  <w:rFonts w:ascii="Calibri" w:hAnsi="Calibri" w:cs="Calibri"/>
                  <w:color w:val="000000"/>
                  <w:sz w:val="22"/>
                  <w:szCs w:val="22"/>
                </w:rPr>
                <w:t>Latin Small Letter E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9047AD3" w14:textId="77777777" w:rsidR="00344EEE" w:rsidRDefault="00344EEE">
            <w:pPr>
              <w:jc w:val="center"/>
              <w:rPr>
                <w:ins w:id="3154" w:author="Author"/>
                <w:rFonts w:ascii="Calibri" w:hAnsi="Calibri" w:cs="Calibri"/>
                <w:color w:val="000000"/>
                <w:sz w:val="22"/>
                <w:szCs w:val="22"/>
              </w:rPr>
            </w:pPr>
            <w:ins w:id="3155" w:author="Author">
              <w:r>
                <w:rPr>
                  <w:rFonts w:ascii="Calibri" w:hAnsi="Calibri" w:cs="Calibri"/>
                  <w:color w:val="000000"/>
                  <w:sz w:val="22"/>
                  <w:szCs w:val="22"/>
                </w:rPr>
                <w:t>Blocked</w:t>
              </w:r>
            </w:ins>
          </w:p>
        </w:tc>
      </w:tr>
      <w:tr w:rsidR="00344EEE" w14:paraId="45EBA625" w14:textId="77777777" w:rsidTr="005355FE">
        <w:trPr>
          <w:trHeight w:val="965"/>
          <w:ins w:id="3156"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4FEEAFF1" w14:textId="77777777" w:rsidR="00344EEE" w:rsidRDefault="00344EEE">
            <w:pPr>
              <w:rPr>
                <w:ins w:id="3157" w:author="Author"/>
                <w:rFonts w:ascii="Calibri" w:hAnsi="Calibri" w:cs="Calibri"/>
                <w:color w:val="000000"/>
                <w:sz w:val="22"/>
                <w:szCs w:val="22"/>
              </w:rPr>
            </w:pPr>
            <w:ins w:id="3158" w:author="Author">
              <w:r>
                <w:rPr>
                  <w:rFonts w:ascii="Calibri" w:hAnsi="Calibri" w:cs="Calibri"/>
                  <w:color w:val="000000"/>
                  <w:sz w:val="22"/>
                  <w:szCs w:val="22"/>
                </w:rPr>
                <w:t>Latin Small Letter G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12E08419" w14:textId="77777777" w:rsidR="00344EEE" w:rsidRDefault="00344EEE">
            <w:pPr>
              <w:jc w:val="center"/>
              <w:rPr>
                <w:ins w:id="3159" w:author="Author"/>
                <w:rFonts w:ascii="Calibri" w:hAnsi="Calibri" w:cs="Calibri"/>
                <w:color w:val="000000"/>
                <w:sz w:val="22"/>
                <w:szCs w:val="22"/>
              </w:rPr>
            </w:pPr>
            <w:ins w:id="3160" w:author="Author">
              <w:r>
                <w:rPr>
                  <w:rFonts w:ascii="Calibri" w:hAnsi="Calibri" w:cs="Calibri"/>
                  <w:color w:val="000000"/>
                  <w:sz w:val="22"/>
                  <w:szCs w:val="22"/>
                </w:rPr>
                <w:t>0067 + 0303</w:t>
              </w:r>
            </w:ins>
          </w:p>
        </w:tc>
        <w:tc>
          <w:tcPr>
            <w:tcW w:w="828" w:type="dxa"/>
            <w:tcBorders>
              <w:top w:val="nil"/>
              <w:left w:val="nil"/>
              <w:bottom w:val="single" w:sz="8" w:space="0" w:color="auto"/>
              <w:right w:val="single" w:sz="8" w:space="0" w:color="auto"/>
            </w:tcBorders>
            <w:shd w:val="clear" w:color="auto" w:fill="auto"/>
            <w:noWrap/>
            <w:vAlign w:val="center"/>
            <w:hideMark/>
          </w:tcPr>
          <w:p w14:paraId="4A387ADD" w14:textId="77777777" w:rsidR="00344EEE" w:rsidRDefault="00344EEE">
            <w:pPr>
              <w:jc w:val="center"/>
              <w:rPr>
                <w:ins w:id="3161" w:author="Author"/>
                <w:rFonts w:ascii="Calibri" w:hAnsi="Calibri" w:cs="Calibri"/>
                <w:color w:val="000000"/>
                <w:sz w:val="22"/>
                <w:szCs w:val="22"/>
              </w:rPr>
            </w:pPr>
            <w:ins w:id="3162" w:author="Author">
              <w:r>
                <w:rPr>
                  <w:rFonts w:ascii="Calibri" w:hAnsi="Calibri" w:cs="Calibri"/>
                  <w:color w:val="000000"/>
                  <w:sz w:val="22"/>
                  <w:szCs w:val="22"/>
                </w:rPr>
                <w:t>g̃</w:t>
              </w:r>
            </w:ins>
          </w:p>
        </w:tc>
        <w:tc>
          <w:tcPr>
            <w:tcW w:w="1332" w:type="dxa"/>
            <w:tcBorders>
              <w:top w:val="nil"/>
              <w:left w:val="nil"/>
              <w:bottom w:val="single" w:sz="8" w:space="0" w:color="auto"/>
              <w:right w:val="single" w:sz="8" w:space="0" w:color="auto"/>
            </w:tcBorders>
            <w:shd w:val="clear" w:color="auto" w:fill="auto"/>
            <w:noWrap/>
            <w:vAlign w:val="center"/>
            <w:hideMark/>
          </w:tcPr>
          <w:p w14:paraId="73CE4A92" w14:textId="77777777" w:rsidR="00344EEE" w:rsidRDefault="00344EEE">
            <w:pPr>
              <w:jc w:val="center"/>
              <w:rPr>
                <w:ins w:id="3163" w:author="Author"/>
                <w:rFonts w:ascii="Calibri" w:hAnsi="Calibri" w:cs="Calibri"/>
                <w:color w:val="000000"/>
                <w:sz w:val="22"/>
                <w:szCs w:val="22"/>
              </w:rPr>
            </w:pPr>
            <w:ins w:id="3164"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4C0FBE85" w14:textId="77777777" w:rsidR="00344EEE" w:rsidRDefault="00344EEE">
            <w:pPr>
              <w:jc w:val="center"/>
              <w:rPr>
                <w:ins w:id="3165" w:author="Author"/>
                <w:rFonts w:ascii="Calibri" w:hAnsi="Calibri" w:cs="Calibri"/>
                <w:color w:val="000000"/>
                <w:sz w:val="22"/>
                <w:szCs w:val="22"/>
              </w:rPr>
            </w:pPr>
            <w:ins w:id="3166" w:author="Author">
              <w:r>
                <w:rPr>
                  <w:rFonts w:ascii="Calibri" w:hAnsi="Calibri" w:cs="Calibri"/>
                  <w:color w:val="000000"/>
                  <w:sz w:val="22"/>
                  <w:szCs w:val="22"/>
                </w:rPr>
                <w:t>ḡ</w:t>
              </w:r>
            </w:ins>
          </w:p>
        </w:tc>
        <w:tc>
          <w:tcPr>
            <w:tcW w:w="990" w:type="dxa"/>
            <w:tcBorders>
              <w:top w:val="nil"/>
              <w:left w:val="nil"/>
              <w:bottom w:val="single" w:sz="8" w:space="0" w:color="auto"/>
              <w:right w:val="single" w:sz="8" w:space="0" w:color="auto"/>
            </w:tcBorders>
            <w:shd w:val="clear" w:color="auto" w:fill="auto"/>
            <w:noWrap/>
            <w:vAlign w:val="center"/>
            <w:hideMark/>
          </w:tcPr>
          <w:p w14:paraId="130CDB59" w14:textId="77777777" w:rsidR="00344EEE" w:rsidRDefault="00344EEE">
            <w:pPr>
              <w:jc w:val="center"/>
              <w:rPr>
                <w:ins w:id="3167" w:author="Author"/>
                <w:rFonts w:ascii="Calibri" w:hAnsi="Calibri" w:cs="Calibri"/>
                <w:color w:val="000000"/>
                <w:sz w:val="22"/>
                <w:szCs w:val="22"/>
              </w:rPr>
            </w:pPr>
            <w:ins w:id="3168" w:author="Author">
              <w:r>
                <w:rPr>
                  <w:rFonts w:ascii="Calibri" w:hAnsi="Calibri" w:cs="Calibri"/>
                  <w:color w:val="000000"/>
                  <w:sz w:val="22"/>
                  <w:szCs w:val="22"/>
                </w:rPr>
                <w:t>1E21</w:t>
              </w:r>
            </w:ins>
          </w:p>
        </w:tc>
        <w:tc>
          <w:tcPr>
            <w:tcW w:w="1938" w:type="dxa"/>
            <w:tcBorders>
              <w:top w:val="nil"/>
              <w:left w:val="nil"/>
              <w:bottom w:val="single" w:sz="8" w:space="0" w:color="auto"/>
              <w:right w:val="single" w:sz="8" w:space="0" w:color="auto"/>
            </w:tcBorders>
            <w:shd w:val="clear" w:color="auto" w:fill="auto"/>
            <w:vAlign w:val="bottom"/>
            <w:hideMark/>
          </w:tcPr>
          <w:p w14:paraId="6F478F70" w14:textId="77777777" w:rsidR="00344EEE" w:rsidRDefault="00344EEE">
            <w:pPr>
              <w:rPr>
                <w:ins w:id="3169" w:author="Author"/>
                <w:rFonts w:ascii="Calibri" w:hAnsi="Calibri" w:cs="Calibri"/>
                <w:color w:val="000000"/>
                <w:sz w:val="22"/>
                <w:szCs w:val="22"/>
              </w:rPr>
            </w:pPr>
            <w:ins w:id="3170" w:author="Author">
              <w:r>
                <w:rPr>
                  <w:rFonts w:ascii="Calibri" w:hAnsi="Calibri" w:cs="Calibri"/>
                  <w:color w:val="000000"/>
                  <w:sz w:val="22"/>
                  <w:szCs w:val="22"/>
                </w:rPr>
                <w:t>Latin Small Letter G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2756BF0A" w14:textId="77777777" w:rsidR="00344EEE" w:rsidRDefault="00344EEE">
            <w:pPr>
              <w:jc w:val="center"/>
              <w:rPr>
                <w:ins w:id="3171" w:author="Author"/>
                <w:rFonts w:ascii="Calibri" w:hAnsi="Calibri" w:cs="Calibri"/>
                <w:color w:val="000000"/>
                <w:sz w:val="22"/>
                <w:szCs w:val="22"/>
              </w:rPr>
            </w:pPr>
            <w:ins w:id="3172" w:author="Author">
              <w:r>
                <w:rPr>
                  <w:rFonts w:ascii="Calibri" w:hAnsi="Calibri" w:cs="Calibri"/>
                  <w:color w:val="000000"/>
                  <w:sz w:val="22"/>
                  <w:szCs w:val="22"/>
                </w:rPr>
                <w:t>Blocked</w:t>
              </w:r>
            </w:ins>
          </w:p>
        </w:tc>
      </w:tr>
      <w:tr w:rsidR="00344EEE" w14:paraId="6F993E71" w14:textId="77777777" w:rsidTr="005355FE">
        <w:trPr>
          <w:trHeight w:val="677"/>
          <w:ins w:id="3173"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7C51A62A" w14:textId="77777777" w:rsidR="00344EEE" w:rsidRDefault="00344EEE">
            <w:pPr>
              <w:rPr>
                <w:ins w:id="3174" w:author="Author"/>
                <w:rFonts w:ascii="Calibri" w:hAnsi="Calibri" w:cs="Calibri"/>
                <w:color w:val="000000"/>
                <w:sz w:val="22"/>
                <w:szCs w:val="22"/>
              </w:rPr>
            </w:pPr>
            <w:ins w:id="3175" w:author="Author">
              <w:r>
                <w:rPr>
                  <w:rFonts w:ascii="Calibri" w:hAnsi="Calibri" w:cs="Calibri"/>
                  <w:color w:val="000000"/>
                  <w:sz w:val="22"/>
                  <w:szCs w:val="22"/>
                </w:rPr>
                <w:t>Latin Small Letter I with Tilde</w:t>
              </w:r>
            </w:ins>
          </w:p>
        </w:tc>
        <w:tc>
          <w:tcPr>
            <w:tcW w:w="900" w:type="dxa"/>
            <w:tcBorders>
              <w:top w:val="nil"/>
              <w:left w:val="nil"/>
              <w:bottom w:val="single" w:sz="8" w:space="0" w:color="auto"/>
              <w:right w:val="single" w:sz="8" w:space="0" w:color="auto"/>
            </w:tcBorders>
            <w:shd w:val="clear" w:color="auto" w:fill="auto"/>
            <w:vAlign w:val="center"/>
            <w:hideMark/>
          </w:tcPr>
          <w:p w14:paraId="63609975" w14:textId="77777777" w:rsidR="00344EEE" w:rsidRDefault="00344EEE">
            <w:pPr>
              <w:jc w:val="center"/>
              <w:rPr>
                <w:ins w:id="3176" w:author="Author"/>
                <w:rFonts w:ascii="Calibri" w:hAnsi="Calibri" w:cs="Calibri"/>
                <w:color w:val="000000"/>
                <w:sz w:val="22"/>
                <w:szCs w:val="22"/>
              </w:rPr>
            </w:pPr>
            <w:ins w:id="3177" w:author="Author">
              <w:r>
                <w:rPr>
                  <w:rFonts w:ascii="Calibri" w:hAnsi="Calibri" w:cs="Calibri"/>
                  <w:color w:val="000000"/>
                  <w:sz w:val="22"/>
                  <w:szCs w:val="22"/>
                </w:rPr>
                <w:t>0129</w:t>
              </w:r>
            </w:ins>
          </w:p>
        </w:tc>
        <w:tc>
          <w:tcPr>
            <w:tcW w:w="828" w:type="dxa"/>
            <w:tcBorders>
              <w:top w:val="nil"/>
              <w:left w:val="nil"/>
              <w:bottom w:val="single" w:sz="8" w:space="0" w:color="auto"/>
              <w:right w:val="single" w:sz="8" w:space="0" w:color="auto"/>
            </w:tcBorders>
            <w:shd w:val="clear" w:color="auto" w:fill="auto"/>
            <w:noWrap/>
            <w:vAlign w:val="center"/>
            <w:hideMark/>
          </w:tcPr>
          <w:p w14:paraId="0BEC159E" w14:textId="77777777" w:rsidR="00344EEE" w:rsidRDefault="00344EEE">
            <w:pPr>
              <w:jc w:val="center"/>
              <w:rPr>
                <w:ins w:id="3178" w:author="Author"/>
                <w:rFonts w:ascii="Calibri" w:hAnsi="Calibri" w:cs="Calibri"/>
                <w:color w:val="000000"/>
                <w:sz w:val="22"/>
                <w:szCs w:val="22"/>
              </w:rPr>
            </w:pPr>
            <w:ins w:id="3179" w:author="Author">
              <w:r>
                <w:rPr>
                  <w:rFonts w:ascii="Calibri" w:hAnsi="Calibri" w:cs="Calibri"/>
                  <w:color w:val="000000"/>
                  <w:sz w:val="22"/>
                  <w:szCs w:val="22"/>
                </w:rPr>
                <w:t>ĩ</w:t>
              </w:r>
            </w:ins>
          </w:p>
        </w:tc>
        <w:tc>
          <w:tcPr>
            <w:tcW w:w="1332" w:type="dxa"/>
            <w:tcBorders>
              <w:top w:val="nil"/>
              <w:left w:val="nil"/>
              <w:bottom w:val="single" w:sz="8" w:space="0" w:color="auto"/>
              <w:right w:val="single" w:sz="8" w:space="0" w:color="auto"/>
            </w:tcBorders>
            <w:shd w:val="clear" w:color="auto" w:fill="auto"/>
            <w:noWrap/>
            <w:vAlign w:val="center"/>
            <w:hideMark/>
          </w:tcPr>
          <w:p w14:paraId="7B060864" w14:textId="77777777" w:rsidR="00344EEE" w:rsidRDefault="00344EEE">
            <w:pPr>
              <w:jc w:val="center"/>
              <w:rPr>
                <w:ins w:id="3180" w:author="Author"/>
                <w:rFonts w:ascii="Calibri" w:hAnsi="Calibri" w:cs="Calibri"/>
                <w:color w:val="000000"/>
                <w:sz w:val="22"/>
                <w:szCs w:val="22"/>
              </w:rPr>
            </w:pPr>
            <w:ins w:id="3181"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317CD4CC" w14:textId="77777777" w:rsidR="00344EEE" w:rsidRDefault="00344EEE">
            <w:pPr>
              <w:jc w:val="center"/>
              <w:rPr>
                <w:ins w:id="3182" w:author="Author"/>
                <w:rFonts w:ascii="Calibri" w:hAnsi="Calibri" w:cs="Calibri"/>
                <w:color w:val="000000"/>
                <w:sz w:val="22"/>
                <w:szCs w:val="22"/>
              </w:rPr>
            </w:pPr>
            <w:ins w:id="3183" w:author="Author">
              <w:r>
                <w:rPr>
                  <w:rFonts w:ascii="Calibri" w:hAnsi="Calibri" w:cs="Calibri"/>
                  <w:color w:val="000000"/>
                  <w:sz w:val="22"/>
                  <w:szCs w:val="22"/>
                </w:rPr>
                <w:t>ī</w:t>
              </w:r>
            </w:ins>
          </w:p>
        </w:tc>
        <w:tc>
          <w:tcPr>
            <w:tcW w:w="990" w:type="dxa"/>
            <w:tcBorders>
              <w:top w:val="nil"/>
              <w:left w:val="nil"/>
              <w:bottom w:val="single" w:sz="8" w:space="0" w:color="auto"/>
              <w:right w:val="single" w:sz="8" w:space="0" w:color="auto"/>
            </w:tcBorders>
            <w:shd w:val="clear" w:color="auto" w:fill="auto"/>
            <w:noWrap/>
            <w:vAlign w:val="center"/>
            <w:hideMark/>
          </w:tcPr>
          <w:p w14:paraId="1CFC6250" w14:textId="77777777" w:rsidR="00344EEE" w:rsidRDefault="00344EEE">
            <w:pPr>
              <w:jc w:val="center"/>
              <w:rPr>
                <w:ins w:id="3184" w:author="Author"/>
                <w:rFonts w:ascii="Calibri" w:hAnsi="Calibri" w:cs="Calibri"/>
                <w:color w:val="000000"/>
                <w:sz w:val="22"/>
                <w:szCs w:val="22"/>
              </w:rPr>
            </w:pPr>
            <w:ins w:id="3185" w:author="Author">
              <w:r>
                <w:rPr>
                  <w:rFonts w:ascii="Calibri" w:hAnsi="Calibri" w:cs="Calibri"/>
                  <w:color w:val="000000"/>
                  <w:sz w:val="22"/>
                  <w:szCs w:val="22"/>
                </w:rPr>
                <w:t>012B</w:t>
              </w:r>
            </w:ins>
          </w:p>
        </w:tc>
        <w:tc>
          <w:tcPr>
            <w:tcW w:w="1938" w:type="dxa"/>
            <w:tcBorders>
              <w:top w:val="nil"/>
              <w:left w:val="nil"/>
              <w:bottom w:val="single" w:sz="8" w:space="0" w:color="auto"/>
              <w:right w:val="single" w:sz="8" w:space="0" w:color="auto"/>
            </w:tcBorders>
            <w:shd w:val="clear" w:color="auto" w:fill="auto"/>
            <w:vAlign w:val="bottom"/>
            <w:hideMark/>
          </w:tcPr>
          <w:p w14:paraId="1954667D" w14:textId="77777777" w:rsidR="00344EEE" w:rsidRDefault="00344EEE">
            <w:pPr>
              <w:rPr>
                <w:ins w:id="3186" w:author="Author"/>
                <w:rFonts w:ascii="Calibri" w:hAnsi="Calibri" w:cs="Calibri"/>
                <w:color w:val="000000"/>
                <w:sz w:val="22"/>
                <w:szCs w:val="22"/>
              </w:rPr>
            </w:pPr>
            <w:ins w:id="3187" w:author="Author">
              <w:r>
                <w:rPr>
                  <w:rFonts w:ascii="Calibri" w:hAnsi="Calibri" w:cs="Calibri"/>
                  <w:color w:val="000000"/>
                  <w:sz w:val="22"/>
                  <w:szCs w:val="22"/>
                </w:rPr>
                <w:t>Latin Small Letter I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5EC9191" w14:textId="77777777" w:rsidR="00344EEE" w:rsidRDefault="00344EEE">
            <w:pPr>
              <w:jc w:val="center"/>
              <w:rPr>
                <w:ins w:id="3188" w:author="Author"/>
                <w:rFonts w:ascii="Calibri" w:hAnsi="Calibri" w:cs="Calibri"/>
                <w:color w:val="000000"/>
                <w:sz w:val="22"/>
                <w:szCs w:val="22"/>
              </w:rPr>
            </w:pPr>
            <w:ins w:id="3189" w:author="Author">
              <w:r>
                <w:rPr>
                  <w:rFonts w:ascii="Calibri" w:hAnsi="Calibri" w:cs="Calibri"/>
                  <w:color w:val="000000"/>
                  <w:sz w:val="22"/>
                  <w:szCs w:val="22"/>
                </w:rPr>
                <w:t>Blocked</w:t>
              </w:r>
            </w:ins>
          </w:p>
        </w:tc>
      </w:tr>
      <w:tr w:rsidR="00344EEE" w14:paraId="0F619FA3" w14:textId="77777777" w:rsidTr="005355FE">
        <w:trPr>
          <w:trHeight w:val="866"/>
          <w:ins w:id="3190"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64FD5BED" w14:textId="77777777" w:rsidR="00344EEE" w:rsidRDefault="00344EEE">
            <w:pPr>
              <w:rPr>
                <w:ins w:id="3191" w:author="Author"/>
                <w:rFonts w:ascii="Calibri" w:hAnsi="Calibri" w:cs="Calibri"/>
                <w:color w:val="000000"/>
                <w:sz w:val="22"/>
                <w:szCs w:val="22"/>
              </w:rPr>
            </w:pPr>
            <w:ins w:id="3192" w:author="Author">
              <w:r>
                <w:rPr>
                  <w:rFonts w:ascii="Calibri" w:hAnsi="Calibri" w:cs="Calibri"/>
                  <w:color w:val="000000"/>
                  <w:sz w:val="22"/>
                  <w:szCs w:val="22"/>
                </w:rPr>
                <w:t>Latin Small Letter N with Tilde</w:t>
              </w:r>
            </w:ins>
          </w:p>
        </w:tc>
        <w:tc>
          <w:tcPr>
            <w:tcW w:w="900" w:type="dxa"/>
            <w:tcBorders>
              <w:top w:val="nil"/>
              <w:left w:val="nil"/>
              <w:bottom w:val="single" w:sz="8" w:space="0" w:color="auto"/>
              <w:right w:val="single" w:sz="8" w:space="0" w:color="auto"/>
            </w:tcBorders>
            <w:shd w:val="clear" w:color="auto" w:fill="auto"/>
            <w:vAlign w:val="center"/>
            <w:hideMark/>
          </w:tcPr>
          <w:p w14:paraId="66BC7C12" w14:textId="77777777" w:rsidR="00344EEE" w:rsidRDefault="00344EEE">
            <w:pPr>
              <w:jc w:val="center"/>
              <w:rPr>
                <w:ins w:id="3193" w:author="Author"/>
                <w:rFonts w:ascii="Calibri" w:hAnsi="Calibri" w:cs="Calibri"/>
                <w:color w:val="000000"/>
                <w:sz w:val="22"/>
                <w:szCs w:val="22"/>
              </w:rPr>
            </w:pPr>
            <w:ins w:id="3194" w:author="Author">
              <w:r>
                <w:rPr>
                  <w:rFonts w:ascii="Calibri" w:hAnsi="Calibri" w:cs="Calibri"/>
                  <w:color w:val="000000"/>
                  <w:sz w:val="22"/>
                  <w:szCs w:val="22"/>
                </w:rPr>
                <w:t>00F1</w:t>
              </w:r>
            </w:ins>
          </w:p>
        </w:tc>
        <w:tc>
          <w:tcPr>
            <w:tcW w:w="828" w:type="dxa"/>
            <w:tcBorders>
              <w:top w:val="nil"/>
              <w:left w:val="nil"/>
              <w:bottom w:val="single" w:sz="8" w:space="0" w:color="auto"/>
              <w:right w:val="single" w:sz="8" w:space="0" w:color="auto"/>
            </w:tcBorders>
            <w:shd w:val="clear" w:color="auto" w:fill="auto"/>
            <w:noWrap/>
            <w:vAlign w:val="center"/>
            <w:hideMark/>
          </w:tcPr>
          <w:p w14:paraId="67F0AABC" w14:textId="77777777" w:rsidR="00344EEE" w:rsidRDefault="00344EEE">
            <w:pPr>
              <w:jc w:val="center"/>
              <w:rPr>
                <w:ins w:id="3195" w:author="Author"/>
                <w:rFonts w:ascii="Calibri" w:hAnsi="Calibri" w:cs="Calibri"/>
                <w:color w:val="000000"/>
                <w:sz w:val="22"/>
                <w:szCs w:val="22"/>
              </w:rPr>
            </w:pPr>
            <w:ins w:id="3196" w:author="Author">
              <w:r>
                <w:rPr>
                  <w:rFonts w:ascii="Calibri" w:hAnsi="Calibri" w:cs="Calibri"/>
                  <w:color w:val="000000"/>
                  <w:sz w:val="22"/>
                  <w:szCs w:val="22"/>
                </w:rPr>
                <w:t>ñ</w:t>
              </w:r>
            </w:ins>
          </w:p>
        </w:tc>
        <w:tc>
          <w:tcPr>
            <w:tcW w:w="1332" w:type="dxa"/>
            <w:tcBorders>
              <w:top w:val="nil"/>
              <w:left w:val="nil"/>
              <w:bottom w:val="single" w:sz="8" w:space="0" w:color="auto"/>
              <w:right w:val="single" w:sz="8" w:space="0" w:color="auto"/>
            </w:tcBorders>
            <w:shd w:val="clear" w:color="auto" w:fill="auto"/>
            <w:noWrap/>
            <w:vAlign w:val="center"/>
            <w:hideMark/>
          </w:tcPr>
          <w:p w14:paraId="16D2D33A" w14:textId="77777777" w:rsidR="00344EEE" w:rsidRDefault="00344EEE">
            <w:pPr>
              <w:jc w:val="center"/>
              <w:rPr>
                <w:ins w:id="3197" w:author="Author"/>
                <w:rFonts w:ascii="Calibri" w:hAnsi="Calibri" w:cs="Calibri"/>
                <w:color w:val="000000"/>
                <w:sz w:val="22"/>
                <w:szCs w:val="22"/>
              </w:rPr>
            </w:pPr>
            <w:ins w:id="3198"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30FE253F" w14:textId="77777777" w:rsidR="00344EEE" w:rsidRDefault="00344EEE">
            <w:pPr>
              <w:jc w:val="center"/>
              <w:rPr>
                <w:ins w:id="3199" w:author="Author"/>
                <w:rFonts w:ascii="Calibri" w:hAnsi="Calibri" w:cs="Calibri"/>
                <w:color w:val="000000"/>
                <w:sz w:val="22"/>
                <w:szCs w:val="22"/>
              </w:rPr>
            </w:pPr>
            <w:ins w:id="3200" w:author="Author">
              <w:r>
                <w:rPr>
                  <w:rFonts w:ascii="Calibri" w:hAnsi="Calibri" w:cs="Calibri"/>
                  <w:color w:val="000000"/>
                  <w:sz w:val="22"/>
                  <w:szCs w:val="22"/>
                </w:rPr>
                <w:t>n̄</w:t>
              </w:r>
            </w:ins>
          </w:p>
        </w:tc>
        <w:tc>
          <w:tcPr>
            <w:tcW w:w="990" w:type="dxa"/>
            <w:tcBorders>
              <w:top w:val="nil"/>
              <w:left w:val="nil"/>
              <w:bottom w:val="single" w:sz="8" w:space="0" w:color="auto"/>
              <w:right w:val="single" w:sz="8" w:space="0" w:color="auto"/>
            </w:tcBorders>
            <w:shd w:val="clear" w:color="auto" w:fill="auto"/>
            <w:vAlign w:val="center"/>
            <w:hideMark/>
          </w:tcPr>
          <w:p w14:paraId="20E7BF2D" w14:textId="77777777" w:rsidR="00344EEE" w:rsidRDefault="00344EEE">
            <w:pPr>
              <w:jc w:val="center"/>
              <w:rPr>
                <w:ins w:id="3201" w:author="Author"/>
                <w:rFonts w:ascii="Calibri" w:hAnsi="Calibri" w:cs="Calibri"/>
                <w:color w:val="000000"/>
                <w:sz w:val="22"/>
                <w:szCs w:val="22"/>
              </w:rPr>
            </w:pPr>
            <w:ins w:id="3202" w:author="Author">
              <w:r>
                <w:rPr>
                  <w:rFonts w:ascii="Calibri" w:hAnsi="Calibri" w:cs="Calibri"/>
                  <w:color w:val="000000"/>
                  <w:sz w:val="22"/>
                  <w:szCs w:val="22"/>
                </w:rPr>
                <w:t>006E + 0304</w:t>
              </w:r>
            </w:ins>
          </w:p>
        </w:tc>
        <w:tc>
          <w:tcPr>
            <w:tcW w:w="1938" w:type="dxa"/>
            <w:tcBorders>
              <w:top w:val="nil"/>
              <w:left w:val="nil"/>
              <w:bottom w:val="single" w:sz="8" w:space="0" w:color="auto"/>
              <w:right w:val="single" w:sz="8" w:space="0" w:color="auto"/>
            </w:tcBorders>
            <w:shd w:val="clear" w:color="auto" w:fill="auto"/>
            <w:vAlign w:val="bottom"/>
            <w:hideMark/>
          </w:tcPr>
          <w:p w14:paraId="759DDA4A" w14:textId="77777777" w:rsidR="00344EEE" w:rsidRDefault="00344EEE">
            <w:pPr>
              <w:rPr>
                <w:ins w:id="3203" w:author="Author"/>
                <w:rFonts w:ascii="Calibri" w:hAnsi="Calibri" w:cs="Calibri"/>
                <w:color w:val="000000"/>
                <w:sz w:val="22"/>
                <w:szCs w:val="22"/>
              </w:rPr>
            </w:pPr>
            <w:ins w:id="3204" w:author="Author">
              <w:r>
                <w:rPr>
                  <w:rFonts w:ascii="Calibri" w:hAnsi="Calibri" w:cs="Calibri"/>
                  <w:color w:val="000000"/>
                  <w:sz w:val="22"/>
                  <w:szCs w:val="22"/>
                </w:rPr>
                <w:t>Latin Small Letter N with Combining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43CC4AE2" w14:textId="77777777" w:rsidR="00344EEE" w:rsidRDefault="00344EEE">
            <w:pPr>
              <w:jc w:val="center"/>
              <w:rPr>
                <w:ins w:id="3205" w:author="Author"/>
                <w:rFonts w:ascii="Calibri" w:hAnsi="Calibri" w:cs="Calibri"/>
                <w:color w:val="000000"/>
                <w:sz w:val="22"/>
                <w:szCs w:val="22"/>
              </w:rPr>
            </w:pPr>
            <w:ins w:id="3206" w:author="Author">
              <w:r>
                <w:rPr>
                  <w:rFonts w:ascii="Calibri" w:hAnsi="Calibri" w:cs="Calibri"/>
                  <w:color w:val="000000"/>
                  <w:sz w:val="22"/>
                  <w:szCs w:val="22"/>
                </w:rPr>
                <w:t>Blocked</w:t>
              </w:r>
            </w:ins>
          </w:p>
        </w:tc>
      </w:tr>
      <w:tr w:rsidR="00344EEE" w14:paraId="04894B7D" w14:textId="77777777" w:rsidTr="005355FE">
        <w:trPr>
          <w:trHeight w:val="686"/>
          <w:ins w:id="3207"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2F35FA65" w14:textId="77777777" w:rsidR="00344EEE" w:rsidRDefault="00344EEE">
            <w:pPr>
              <w:rPr>
                <w:ins w:id="3208" w:author="Author"/>
                <w:rFonts w:ascii="Calibri" w:hAnsi="Calibri" w:cs="Calibri"/>
                <w:color w:val="000000"/>
                <w:sz w:val="22"/>
                <w:szCs w:val="22"/>
              </w:rPr>
            </w:pPr>
            <w:ins w:id="3209" w:author="Author">
              <w:r>
                <w:rPr>
                  <w:rFonts w:ascii="Calibri" w:hAnsi="Calibri" w:cs="Calibri"/>
                  <w:color w:val="000000"/>
                  <w:sz w:val="22"/>
                  <w:szCs w:val="22"/>
                </w:rPr>
                <w:t>Latin Small Letter O with Tilde</w:t>
              </w:r>
            </w:ins>
          </w:p>
        </w:tc>
        <w:tc>
          <w:tcPr>
            <w:tcW w:w="900" w:type="dxa"/>
            <w:tcBorders>
              <w:top w:val="nil"/>
              <w:left w:val="nil"/>
              <w:bottom w:val="single" w:sz="8" w:space="0" w:color="auto"/>
              <w:right w:val="single" w:sz="8" w:space="0" w:color="auto"/>
            </w:tcBorders>
            <w:shd w:val="clear" w:color="auto" w:fill="auto"/>
            <w:vAlign w:val="center"/>
            <w:hideMark/>
          </w:tcPr>
          <w:p w14:paraId="44D3C7C9" w14:textId="77777777" w:rsidR="00344EEE" w:rsidRDefault="00344EEE">
            <w:pPr>
              <w:jc w:val="center"/>
              <w:rPr>
                <w:ins w:id="3210" w:author="Author"/>
                <w:rFonts w:ascii="Calibri" w:hAnsi="Calibri" w:cs="Calibri"/>
                <w:color w:val="000000"/>
                <w:sz w:val="22"/>
                <w:szCs w:val="22"/>
              </w:rPr>
            </w:pPr>
            <w:ins w:id="3211" w:author="Author">
              <w:r>
                <w:rPr>
                  <w:rFonts w:ascii="Calibri" w:hAnsi="Calibri" w:cs="Calibri"/>
                  <w:color w:val="000000"/>
                  <w:sz w:val="22"/>
                  <w:szCs w:val="22"/>
                </w:rPr>
                <w:t>006F</w:t>
              </w:r>
            </w:ins>
          </w:p>
        </w:tc>
        <w:tc>
          <w:tcPr>
            <w:tcW w:w="828" w:type="dxa"/>
            <w:tcBorders>
              <w:top w:val="nil"/>
              <w:left w:val="nil"/>
              <w:bottom w:val="single" w:sz="8" w:space="0" w:color="auto"/>
              <w:right w:val="single" w:sz="8" w:space="0" w:color="auto"/>
            </w:tcBorders>
            <w:shd w:val="clear" w:color="auto" w:fill="auto"/>
            <w:noWrap/>
            <w:vAlign w:val="center"/>
            <w:hideMark/>
          </w:tcPr>
          <w:p w14:paraId="0BA454B9" w14:textId="77777777" w:rsidR="00344EEE" w:rsidRDefault="00344EEE">
            <w:pPr>
              <w:jc w:val="center"/>
              <w:rPr>
                <w:ins w:id="3212" w:author="Author"/>
                <w:rFonts w:ascii="Calibri" w:hAnsi="Calibri" w:cs="Calibri"/>
                <w:color w:val="000000"/>
                <w:sz w:val="22"/>
                <w:szCs w:val="22"/>
              </w:rPr>
            </w:pPr>
            <w:ins w:id="3213" w:author="Author">
              <w:r>
                <w:rPr>
                  <w:rFonts w:ascii="Calibri" w:hAnsi="Calibri" w:cs="Calibri"/>
                  <w:color w:val="000000"/>
                  <w:sz w:val="22"/>
                  <w:szCs w:val="22"/>
                </w:rPr>
                <w:t>õ</w:t>
              </w:r>
            </w:ins>
          </w:p>
        </w:tc>
        <w:tc>
          <w:tcPr>
            <w:tcW w:w="1332" w:type="dxa"/>
            <w:tcBorders>
              <w:top w:val="nil"/>
              <w:left w:val="nil"/>
              <w:bottom w:val="single" w:sz="8" w:space="0" w:color="auto"/>
              <w:right w:val="single" w:sz="8" w:space="0" w:color="auto"/>
            </w:tcBorders>
            <w:shd w:val="clear" w:color="auto" w:fill="auto"/>
            <w:noWrap/>
            <w:vAlign w:val="center"/>
            <w:hideMark/>
          </w:tcPr>
          <w:p w14:paraId="3A52E37F" w14:textId="77777777" w:rsidR="00344EEE" w:rsidRDefault="00344EEE">
            <w:pPr>
              <w:jc w:val="center"/>
              <w:rPr>
                <w:ins w:id="3214" w:author="Author"/>
                <w:rFonts w:ascii="Calibri" w:hAnsi="Calibri" w:cs="Calibri"/>
                <w:color w:val="000000"/>
                <w:sz w:val="22"/>
                <w:szCs w:val="22"/>
              </w:rPr>
            </w:pPr>
            <w:ins w:id="3215"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18EE5203" w14:textId="77777777" w:rsidR="00344EEE" w:rsidRDefault="00344EEE">
            <w:pPr>
              <w:jc w:val="center"/>
              <w:rPr>
                <w:ins w:id="3216" w:author="Author"/>
                <w:rFonts w:ascii="Calibri" w:hAnsi="Calibri" w:cs="Calibri"/>
                <w:color w:val="000000"/>
                <w:sz w:val="22"/>
                <w:szCs w:val="22"/>
              </w:rPr>
            </w:pPr>
            <w:ins w:id="3217" w:author="Author">
              <w:r>
                <w:rPr>
                  <w:rFonts w:ascii="Calibri" w:hAnsi="Calibri" w:cs="Calibri"/>
                  <w:color w:val="000000"/>
                  <w:sz w:val="22"/>
                  <w:szCs w:val="22"/>
                </w:rPr>
                <w:t>ō</w:t>
              </w:r>
            </w:ins>
          </w:p>
        </w:tc>
        <w:tc>
          <w:tcPr>
            <w:tcW w:w="990" w:type="dxa"/>
            <w:tcBorders>
              <w:top w:val="nil"/>
              <w:left w:val="nil"/>
              <w:bottom w:val="single" w:sz="8" w:space="0" w:color="auto"/>
              <w:right w:val="single" w:sz="8" w:space="0" w:color="auto"/>
            </w:tcBorders>
            <w:shd w:val="clear" w:color="auto" w:fill="auto"/>
            <w:noWrap/>
            <w:vAlign w:val="center"/>
            <w:hideMark/>
          </w:tcPr>
          <w:p w14:paraId="09CCEC86" w14:textId="77777777" w:rsidR="00344EEE" w:rsidRDefault="00344EEE">
            <w:pPr>
              <w:jc w:val="center"/>
              <w:rPr>
                <w:ins w:id="3218" w:author="Author"/>
                <w:rFonts w:ascii="Calibri" w:hAnsi="Calibri" w:cs="Calibri"/>
                <w:color w:val="000000"/>
                <w:sz w:val="22"/>
                <w:szCs w:val="22"/>
              </w:rPr>
            </w:pPr>
            <w:ins w:id="3219" w:author="Author">
              <w:r>
                <w:rPr>
                  <w:rFonts w:ascii="Calibri" w:hAnsi="Calibri" w:cs="Calibri"/>
                  <w:color w:val="000000"/>
                  <w:sz w:val="22"/>
                  <w:szCs w:val="22"/>
                </w:rPr>
                <w:t>014D</w:t>
              </w:r>
            </w:ins>
          </w:p>
        </w:tc>
        <w:tc>
          <w:tcPr>
            <w:tcW w:w="1938" w:type="dxa"/>
            <w:tcBorders>
              <w:top w:val="nil"/>
              <w:left w:val="nil"/>
              <w:bottom w:val="single" w:sz="8" w:space="0" w:color="auto"/>
              <w:right w:val="single" w:sz="8" w:space="0" w:color="auto"/>
            </w:tcBorders>
            <w:shd w:val="clear" w:color="auto" w:fill="auto"/>
            <w:vAlign w:val="bottom"/>
            <w:hideMark/>
          </w:tcPr>
          <w:p w14:paraId="159A8356" w14:textId="77777777" w:rsidR="00344EEE" w:rsidRDefault="00344EEE">
            <w:pPr>
              <w:rPr>
                <w:ins w:id="3220" w:author="Author"/>
                <w:rFonts w:ascii="Calibri" w:hAnsi="Calibri" w:cs="Calibri"/>
                <w:color w:val="000000"/>
                <w:sz w:val="22"/>
                <w:szCs w:val="22"/>
              </w:rPr>
            </w:pPr>
            <w:ins w:id="3221" w:author="Author">
              <w:r>
                <w:rPr>
                  <w:rFonts w:ascii="Calibri" w:hAnsi="Calibri" w:cs="Calibri"/>
                  <w:color w:val="000000"/>
                  <w:sz w:val="22"/>
                  <w:szCs w:val="22"/>
                </w:rPr>
                <w:t>Latin Small Letter O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63AD25A0" w14:textId="77777777" w:rsidR="00344EEE" w:rsidRDefault="00344EEE">
            <w:pPr>
              <w:jc w:val="center"/>
              <w:rPr>
                <w:ins w:id="3222" w:author="Author"/>
                <w:rFonts w:ascii="Calibri" w:hAnsi="Calibri" w:cs="Calibri"/>
                <w:color w:val="000000"/>
                <w:sz w:val="22"/>
                <w:szCs w:val="22"/>
              </w:rPr>
            </w:pPr>
            <w:ins w:id="3223" w:author="Author">
              <w:r>
                <w:rPr>
                  <w:rFonts w:ascii="Calibri" w:hAnsi="Calibri" w:cs="Calibri"/>
                  <w:color w:val="000000"/>
                  <w:sz w:val="22"/>
                  <w:szCs w:val="22"/>
                </w:rPr>
                <w:t>Blocked</w:t>
              </w:r>
            </w:ins>
          </w:p>
        </w:tc>
      </w:tr>
      <w:tr w:rsidR="00344EEE" w14:paraId="0D0D698D" w14:textId="77777777" w:rsidTr="005355FE">
        <w:trPr>
          <w:trHeight w:val="875"/>
          <w:ins w:id="3224"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22219E27" w14:textId="77777777" w:rsidR="00344EEE" w:rsidRDefault="00344EEE">
            <w:pPr>
              <w:rPr>
                <w:ins w:id="3225" w:author="Author"/>
                <w:rFonts w:ascii="Calibri" w:hAnsi="Calibri" w:cs="Calibri"/>
                <w:color w:val="000000"/>
                <w:sz w:val="22"/>
                <w:szCs w:val="22"/>
              </w:rPr>
            </w:pPr>
            <w:ins w:id="3226" w:author="Author">
              <w:r>
                <w:rPr>
                  <w:rFonts w:ascii="Calibri" w:hAnsi="Calibri" w:cs="Calibri"/>
                  <w:color w:val="000000"/>
                  <w:sz w:val="22"/>
                  <w:szCs w:val="22"/>
                </w:rPr>
                <w:t>Latin Small Letter R with Combining Tilde</w:t>
              </w:r>
            </w:ins>
          </w:p>
        </w:tc>
        <w:tc>
          <w:tcPr>
            <w:tcW w:w="900" w:type="dxa"/>
            <w:tcBorders>
              <w:top w:val="nil"/>
              <w:left w:val="nil"/>
              <w:bottom w:val="single" w:sz="8" w:space="0" w:color="auto"/>
              <w:right w:val="single" w:sz="8" w:space="0" w:color="auto"/>
            </w:tcBorders>
            <w:shd w:val="clear" w:color="auto" w:fill="auto"/>
            <w:vAlign w:val="center"/>
            <w:hideMark/>
          </w:tcPr>
          <w:p w14:paraId="7EBD0A4B" w14:textId="77777777" w:rsidR="00344EEE" w:rsidRDefault="00344EEE">
            <w:pPr>
              <w:jc w:val="center"/>
              <w:rPr>
                <w:ins w:id="3227" w:author="Author"/>
                <w:rFonts w:ascii="Calibri" w:hAnsi="Calibri" w:cs="Calibri"/>
                <w:color w:val="000000"/>
                <w:sz w:val="22"/>
                <w:szCs w:val="22"/>
              </w:rPr>
            </w:pPr>
            <w:ins w:id="3228" w:author="Author">
              <w:r>
                <w:rPr>
                  <w:rFonts w:ascii="Calibri" w:hAnsi="Calibri" w:cs="Calibri"/>
                  <w:color w:val="000000"/>
                  <w:sz w:val="22"/>
                  <w:szCs w:val="22"/>
                </w:rPr>
                <w:t>0072 + 0303</w:t>
              </w:r>
            </w:ins>
          </w:p>
        </w:tc>
        <w:tc>
          <w:tcPr>
            <w:tcW w:w="828" w:type="dxa"/>
            <w:tcBorders>
              <w:top w:val="nil"/>
              <w:left w:val="nil"/>
              <w:bottom w:val="single" w:sz="8" w:space="0" w:color="auto"/>
              <w:right w:val="single" w:sz="8" w:space="0" w:color="auto"/>
            </w:tcBorders>
            <w:shd w:val="clear" w:color="auto" w:fill="auto"/>
            <w:noWrap/>
            <w:vAlign w:val="center"/>
            <w:hideMark/>
          </w:tcPr>
          <w:p w14:paraId="3540CE11" w14:textId="77777777" w:rsidR="00344EEE" w:rsidRDefault="00344EEE">
            <w:pPr>
              <w:jc w:val="center"/>
              <w:rPr>
                <w:ins w:id="3229" w:author="Author"/>
                <w:rFonts w:ascii="Calibri" w:hAnsi="Calibri" w:cs="Calibri"/>
                <w:color w:val="000000"/>
                <w:sz w:val="22"/>
                <w:szCs w:val="22"/>
              </w:rPr>
            </w:pPr>
            <w:ins w:id="3230" w:author="Author">
              <w:r>
                <w:rPr>
                  <w:rFonts w:ascii="Calibri" w:hAnsi="Calibri" w:cs="Calibri"/>
                  <w:color w:val="000000"/>
                  <w:sz w:val="22"/>
                  <w:szCs w:val="22"/>
                </w:rPr>
                <w:t>r̃</w:t>
              </w:r>
            </w:ins>
          </w:p>
        </w:tc>
        <w:tc>
          <w:tcPr>
            <w:tcW w:w="1332" w:type="dxa"/>
            <w:tcBorders>
              <w:top w:val="nil"/>
              <w:left w:val="nil"/>
              <w:bottom w:val="single" w:sz="8" w:space="0" w:color="auto"/>
              <w:right w:val="single" w:sz="8" w:space="0" w:color="auto"/>
            </w:tcBorders>
            <w:shd w:val="clear" w:color="auto" w:fill="auto"/>
            <w:noWrap/>
            <w:vAlign w:val="center"/>
            <w:hideMark/>
          </w:tcPr>
          <w:p w14:paraId="122E2E88" w14:textId="77777777" w:rsidR="00344EEE" w:rsidRDefault="00344EEE">
            <w:pPr>
              <w:jc w:val="center"/>
              <w:rPr>
                <w:ins w:id="3231" w:author="Author"/>
                <w:rFonts w:ascii="Calibri" w:hAnsi="Calibri" w:cs="Calibri"/>
                <w:color w:val="000000"/>
                <w:sz w:val="22"/>
                <w:szCs w:val="22"/>
              </w:rPr>
            </w:pPr>
            <w:ins w:id="3232"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10BBCE68" w14:textId="77777777" w:rsidR="00344EEE" w:rsidRDefault="00344EEE">
            <w:pPr>
              <w:jc w:val="center"/>
              <w:rPr>
                <w:ins w:id="3233" w:author="Author"/>
                <w:rFonts w:ascii="Calibri" w:hAnsi="Calibri" w:cs="Calibri"/>
                <w:color w:val="000000"/>
                <w:sz w:val="22"/>
                <w:szCs w:val="22"/>
              </w:rPr>
            </w:pPr>
            <w:ins w:id="3234" w:author="Author">
              <w:r>
                <w:rPr>
                  <w:rFonts w:ascii="Calibri" w:hAnsi="Calibri" w:cs="Calibri"/>
                  <w:color w:val="000000"/>
                  <w:sz w:val="22"/>
                  <w:szCs w:val="22"/>
                </w:rPr>
                <w:t>ř</w:t>
              </w:r>
            </w:ins>
          </w:p>
        </w:tc>
        <w:tc>
          <w:tcPr>
            <w:tcW w:w="990" w:type="dxa"/>
            <w:tcBorders>
              <w:top w:val="nil"/>
              <w:left w:val="nil"/>
              <w:bottom w:val="single" w:sz="8" w:space="0" w:color="auto"/>
              <w:right w:val="single" w:sz="8" w:space="0" w:color="auto"/>
            </w:tcBorders>
            <w:shd w:val="clear" w:color="auto" w:fill="auto"/>
            <w:vAlign w:val="center"/>
            <w:hideMark/>
          </w:tcPr>
          <w:p w14:paraId="0FEA2BB3" w14:textId="77777777" w:rsidR="00344EEE" w:rsidRDefault="00344EEE">
            <w:pPr>
              <w:jc w:val="center"/>
              <w:rPr>
                <w:ins w:id="3235" w:author="Author"/>
                <w:rFonts w:ascii="Calibri" w:hAnsi="Calibri" w:cs="Calibri"/>
                <w:color w:val="000000"/>
                <w:sz w:val="22"/>
                <w:szCs w:val="22"/>
              </w:rPr>
            </w:pPr>
            <w:ins w:id="3236" w:author="Author">
              <w:r>
                <w:rPr>
                  <w:rFonts w:ascii="Calibri" w:hAnsi="Calibri" w:cs="Calibri"/>
                  <w:color w:val="000000"/>
                  <w:sz w:val="22"/>
                  <w:szCs w:val="22"/>
                </w:rPr>
                <w:t>0159</w:t>
              </w:r>
            </w:ins>
          </w:p>
        </w:tc>
        <w:tc>
          <w:tcPr>
            <w:tcW w:w="1938" w:type="dxa"/>
            <w:tcBorders>
              <w:top w:val="nil"/>
              <w:left w:val="nil"/>
              <w:bottom w:val="single" w:sz="8" w:space="0" w:color="auto"/>
              <w:right w:val="single" w:sz="8" w:space="0" w:color="auto"/>
            </w:tcBorders>
            <w:shd w:val="clear" w:color="auto" w:fill="auto"/>
            <w:vAlign w:val="bottom"/>
            <w:hideMark/>
          </w:tcPr>
          <w:p w14:paraId="259B232F" w14:textId="77777777" w:rsidR="00344EEE" w:rsidRDefault="00344EEE">
            <w:pPr>
              <w:rPr>
                <w:ins w:id="3237" w:author="Author"/>
                <w:rFonts w:ascii="Calibri" w:hAnsi="Calibri" w:cs="Calibri"/>
                <w:color w:val="000000"/>
                <w:sz w:val="22"/>
                <w:szCs w:val="22"/>
              </w:rPr>
            </w:pPr>
            <w:ins w:id="3238" w:author="Author">
              <w:r>
                <w:rPr>
                  <w:rFonts w:ascii="Calibri" w:hAnsi="Calibri" w:cs="Calibri"/>
                  <w:color w:val="000000"/>
                  <w:sz w:val="22"/>
                  <w:szCs w:val="22"/>
                </w:rPr>
                <w:t>Latin Small Letter R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4BA17B8B" w14:textId="77777777" w:rsidR="00344EEE" w:rsidRDefault="00344EEE">
            <w:pPr>
              <w:jc w:val="center"/>
              <w:rPr>
                <w:ins w:id="3239" w:author="Author"/>
                <w:rFonts w:ascii="Calibri" w:hAnsi="Calibri" w:cs="Calibri"/>
                <w:color w:val="000000"/>
                <w:sz w:val="22"/>
                <w:szCs w:val="22"/>
              </w:rPr>
            </w:pPr>
            <w:ins w:id="3240" w:author="Author">
              <w:r>
                <w:rPr>
                  <w:rFonts w:ascii="Calibri" w:hAnsi="Calibri" w:cs="Calibri"/>
                  <w:color w:val="000000"/>
                  <w:sz w:val="22"/>
                  <w:szCs w:val="22"/>
                </w:rPr>
                <w:t>Blocked</w:t>
              </w:r>
            </w:ins>
          </w:p>
        </w:tc>
      </w:tr>
      <w:tr w:rsidR="00344EEE" w14:paraId="439B6C11" w14:textId="77777777" w:rsidTr="005355FE">
        <w:trPr>
          <w:trHeight w:val="695"/>
          <w:ins w:id="3241" w:author="Author"/>
        </w:trPr>
        <w:tc>
          <w:tcPr>
            <w:tcW w:w="1790" w:type="dxa"/>
            <w:tcBorders>
              <w:top w:val="nil"/>
              <w:left w:val="single" w:sz="8" w:space="0" w:color="auto"/>
              <w:bottom w:val="single" w:sz="8" w:space="0" w:color="auto"/>
              <w:right w:val="single" w:sz="8" w:space="0" w:color="auto"/>
            </w:tcBorders>
            <w:shd w:val="clear" w:color="auto" w:fill="auto"/>
            <w:vAlign w:val="bottom"/>
            <w:hideMark/>
          </w:tcPr>
          <w:p w14:paraId="569708D5" w14:textId="77777777" w:rsidR="00344EEE" w:rsidRDefault="00344EEE">
            <w:pPr>
              <w:rPr>
                <w:ins w:id="3242" w:author="Author"/>
                <w:rFonts w:ascii="Calibri" w:hAnsi="Calibri" w:cs="Calibri"/>
                <w:color w:val="000000"/>
                <w:sz w:val="22"/>
                <w:szCs w:val="22"/>
              </w:rPr>
            </w:pPr>
            <w:ins w:id="3243" w:author="Author">
              <w:r>
                <w:rPr>
                  <w:rFonts w:ascii="Calibri" w:hAnsi="Calibri" w:cs="Calibri"/>
                  <w:color w:val="000000"/>
                  <w:sz w:val="22"/>
                  <w:szCs w:val="22"/>
                </w:rPr>
                <w:t>Latin Small Letter U with Tilde</w:t>
              </w:r>
            </w:ins>
          </w:p>
        </w:tc>
        <w:tc>
          <w:tcPr>
            <w:tcW w:w="900" w:type="dxa"/>
            <w:tcBorders>
              <w:top w:val="nil"/>
              <w:left w:val="nil"/>
              <w:bottom w:val="single" w:sz="8" w:space="0" w:color="auto"/>
              <w:right w:val="single" w:sz="8" w:space="0" w:color="auto"/>
            </w:tcBorders>
            <w:shd w:val="clear" w:color="auto" w:fill="auto"/>
            <w:vAlign w:val="center"/>
            <w:hideMark/>
          </w:tcPr>
          <w:p w14:paraId="7B3ABF92" w14:textId="77777777" w:rsidR="00344EEE" w:rsidRDefault="00344EEE">
            <w:pPr>
              <w:jc w:val="center"/>
              <w:rPr>
                <w:ins w:id="3244" w:author="Author"/>
                <w:rFonts w:ascii="Calibri" w:hAnsi="Calibri" w:cs="Calibri"/>
                <w:color w:val="000000"/>
                <w:sz w:val="22"/>
                <w:szCs w:val="22"/>
              </w:rPr>
            </w:pPr>
            <w:ins w:id="3245" w:author="Author">
              <w:r>
                <w:rPr>
                  <w:rFonts w:ascii="Calibri" w:hAnsi="Calibri" w:cs="Calibri"/>
                  <w:color w:val="000000"/>
                  <w:sz w:val="22"/>
                  <w:szCs w:val="22"/>
                </w:rPr>
                <w:t>0169</w:t>
              </w:r>
            </w:ins>
          </w:p>
        </w:tc>
        <w:tc>
          <w:tcPr>
            <w:tcW w:w="828" w:type="dxa"/>
            <w:tcBorders>
              <w:top w:val="nil"/>
              <w:left w:val="nil"/>
              <w:bottom w:val="single" w:sz="8" w:space="0" w:color="auto"/>
              <w:right w:val="single" w:sz="8" w:space="0" w:color="auto"/>
            </w:tcBorders>
            <w:shd w:val="clear" w:color="auto" w:fill="auto"/>
            <w:noWrap/>
            <w:vAlign w:val="center"/>
            <w:hideMark/>
          </w:tcPr>
          <w:p w14:paraId="17D44F55" w14:textId="77777777" w:rsidR="00344EEE" w:rsidRDefault="00344EEE">
            <w:pPr>
              <w:jc w:val="center"/>
              <w:rPr>
                <w:ins w:id="3246" w:author="Author"/>
                <w:rFonts w:ascii="Calibri" w:hAnsi="Calibri" w:cs="Calibri"/>
                <w:color w:val="000000"/>
                <w:sz w:val="22"/>
                <w:szCs w:val="22"/>
              </w:rPr>
            </w:pPr>
            <w:ins w:id="3247" w:author="Author">
              <w:r>
                <w:rPr>
                  <w:rFonts w:ascii="Calibri" w:hAnsi="Calibri" w:cs="Calibri"/>
                  <w:color w:val="000000"/>
                  <w:sz w:val="22"/>
                  <w:szCs w:val="22"/>
                </w:rPr>
                <w:t>ũ</w:t>
              </w:r>
            </w:ins>
          </w:p>
        </w:tc>
        <w:tc>
          <w:tcPr>
            <w:tcW w:w="1332" w:type="dxa"/>
            <w:tcBorders>
              <w:top w:val="nil"/>
              <w:left w:val="nil"/>
              <w:bottom w:val="single" w:sz="8" w:space="0" w:color="auto"/>
              <w:right w:val="single" w:sz="8" w:space="0" w:color="auto"/>
            </w:tcBorders>
            <w:shd w:val="clear" w:color="auto" w:fill="auto"/>
            <w:noWrap/>
            <w:vAlign w:val="center"/>
            <w:hideMark/>
          </w:tcPr>
          <w:p w14:paraId="46F43D21" w14:textId="77777777" w:rsidR="00344EEE" w:rsidRDefault="00344EEE">
            <w:pPr>
              <w:jc w:val="center"/>
              <w:rPr>
                <w:ins w:id="3248" w:author="Author"/>
                <w:rFonts w:ascii="Calibri" w:hAnsi="Calibri" w:cs="Calibri"/>
                <w:color w:val="000000"/>
                <w:sz w:val="22"/>
                <w:szCs w:val="22"/>
              </w:rPr>
            </w:pPr>
            <w:ins w:id="3249" w:author="Author">
              <w:r>
                <w:rPr>
                  <w:rFonts w:ascii="Calibri" w:hAnsi="Calibri" w:cs="Calibri"/>
                  <w:color w:val="000000"/>
                  <w:sz w:val="22"/>
                  <w:szCs w:val="22"/>
                </w:rPr>
                <w:t>↔</w:t>
              </w:r>
            </w:ins>
          </w:p>
        </w:tc>
        <w:tc>
          <w:tcPr>
            <w:tcW w:w="900" w:type="dxa"/>
            <w:tcBorders>
              <w:top w:val="nil"/>
              <w:left w:val="nil"/>
              <w:bottom w:val="single" w:sz="8" w:space="0" w:color="auto"/>
              <w:right w:val="single" w:sz="8" w:space="0" w:color="auto"/>
            </w:tcBorders>
            <w:shd w:val="clear" w:color="auto" w:fill="auto"/>
            <w:noWrap/>
            <w:vAlign w:val="center"/>
            <w:hideMark/>
          </w:tcPr>
          <w:p w14:paraId="22D9FF3F" w14:textId="77777777" w:rsidR="00344EEE" w:rsidRDefault="00344EEE">
            <w:pPr>
              <w:jc w:val="center"/>
              <w:rPr>
                <w:ins w:id="3250" w:author="Author"/>
                <w:rFonts w:ascii="Calibri" w:hAnsi="Calibri" w:cs="Calibri"/>
                <w:color w:val="000000"/>
                <w:sz w:val="22"/>
                <w:szCs w:val="22"/>
              </w:rPr>
            </w:pPr>
            <w:ins w:id="3251" w:author="Author">
              <w:r>
                <w:rPr>
                  <w:rFonts w:ascii="Calibri" w:hAnsi="Calibri" w:cs="Calibri"/>
                  <w:color w:val="000000"/>
                  <w:sz w:val="22"/>
                  <w:szCs w:val="22"/>
                </w:rPr>
                <w:t>ū</w:t>
              </w:r>
            </w:ins>
          </w:p>
        </w:tc>
        <w:tc>
          <w:tcPr>
            <w:tcW w:w="990" w:type="dxa"/>
            <w:tcBorders>
              <w:top w:val="nil"/>
              <w:left w:val="nil"/>
              <w:bottom w:val="single" w:sz="8" w:space="0" w:color="auto"/>
              <w:right w:val="single" w:sz="8" w:space="0" w:color="auto"/>
            </w:tcBorders>
            <w:shd w:val="clear" w:color="auto" w:fill="auto"/>
            <w:noWrap/>
            <w:vAlign w:val="center"/>
            <w:hideMark/>
          </w:tcPr>
          <w:p w14:paraId="2021C8B7" w14:textId="77777777" w:rsidR="00344EEE" w:rsidRDefault="00344EEE">
            <w:pPr>
              <w:jc w:val="center"/>
              <w:rPr>
                <w:ins w:id="3252" w:author="Author"/>
                <w:rFonts w:ascii="Calibri" w:hAnsi="Calibri" w:cs="Calibri"/>
                <w:color w:val="000000"/>
                <w:sz w:val="22"/>
                <w:szCs w:val="22"/>
              </w:rPr>
            </w:pPr>
            <w:ins w:id="3253" w:author="Author">
              <w:r>
                <w:rPr>
                  <w:rFonts w:ascii="Calibri" w:hAnsi="Calibri" w:cs="Calibri"/>
                  <w:color w:val="000000"/>
                  <w:sz w:val="22"/>
                  <w:szCs w:val="22"/>
                </w:rPr>
                <w:t>016B</w:t>
              </w:r>
            </w:ins>
          </w:p>
        </w:tc>
        <w:tc>
          <w:tcPr>
            <w:tcW w:w="1938" w:type="dxa"/>
            <w:tcBorders>
              <w:top w:val="nil"/>
              <w:left w:val="nil"/>
              <w:bottom w:val="single" w:sz="8" w:space="0" w:color="auto"/>
              <w:right w:val="single" w:sz="8" w:space="0" w:color="auto"/>
            </w:tcBorders>
            <w:shd w:val="clear" w:color="auto" w:fill="auto"/>
            <w:vAlign w:val="bottom"/>
            <w:hideMark/>
          </w:tcPr>
          <w:p w14:paraId="4B1DCA21" w14:textId="77777777" w:rsidR="00344EEE" w:rsidRDefault="00344EEE">
            <w:pPr>
              <w:rPr>
                <w:ins w:id="3254" w:author="Author"/>
                <w:rFonts w:ascii="Calibri" w:hAnsi="Calibri" w:cs="Calibri"/>
                <w:color w:val="000000"/>
                <w:sz w:val="22"/>
                <w:szCs w:val="22"/>
              </w:rPr>
            </w:pPr>
            <w:ins w:id="3255" w:author="Author">
              <w:r>
                <w:rPr>
                  <w:rFonts w:ascii="Calibri" w:hAnsi="Calibri" w:cs="Calibri"/>
                  <w:color w:val="000000"/>
                  <w:sz w:val="22"/>
                  <w:szCs w:val="22"/>
                </w:rPr>
                <w:t>Latin Small Letter U with Macron</w:t>
              </w:r>
            </w:ins>
          </w:p>
        </w:tc>
        <w:tc>
          <w:tcPr>
            <w:tcW w:w="1212" w:type="dxa"/>
            <w:tcBorders>
              <w:top w:val="nil"/>
              <w:left w:val="nil"/>
              <w:bottom w:val="single" w:sz="8" w:space="0" w:color="auto"/>
              <w:right w:val="single" w:sz="8" w:space="0" w:color="auto"/>
            </w:tcBorders>
            <w:shd w:val="clear" w:color="auto" w:fill="auto"/>
            <w:noWrap/>
            <w:vAlign w:val="center"/>
            <w:hideMark/>
          </w:tcPr>
          <w:p w14:paraId="50E02FED" w14:textId="77777777" w:rsidR="00344EEE" w:rsidRDefault="00344EEE">
            <w:pPr>
              <w:jc w:val="center"/>
              <w:rPr>
                <w:ins w:id="3256" w:author="Author"/>
                <w:rFonts w:ascii="Calibri" w:hAnsi="Calibri" w:cs="Calibri"/>
                <w:color w:val="000000"/>
                <w:sz w:val="22"/>
                <w:szCs w:val="22"/>
              </w:rPr>
            </w:pPr>
            <w:ins w:id="3257" w:author="Author">
              <w:r>
                <w:rPr>
                  <w:rFonts w:ascii="Calibri" w:hAnsi="Calibri" w:cs="Calibri"/>
                  <w:color w:val="000000"/>
                  <w:sz w:val="22"/>
                  <w:szCs w:val="22"/>
                </w:rPr>
                <w:t>Blocked</w:t>
              </w:r>
            </w:ins>
          </w:p>
        </w:tc>
      </w:tr>
    </w:tbl>
    <w:p w14:paraId="4A0B9D73" w14:textId="17E1931C" w:rsidR="00344EEE" w:rsidRDefault="00344EEE" w:rsidP="00BA0ED8">
      <w:pPr>
        <w:rPr>
          <w:ins w:id="3258" w:author="Author"/>
          <w:rFonts w:asciiTheme="majorHAnsi" w:eastAsia="Calibri" w:hAnsiTheme="majorHAnsi" w:cstheme="majorHAnsi"/>
        </w:rPr>
      </w:pPr>
    </w:p>
    <w:p w14:paraId="43D563A7" w14:textId="4E225AC5" w:rsidR="00344EEE" w:rsidRDefault="005355FE" w:rsidP="00BA0ED8">
      <w:pPr>
        <w:rPr>
          <w:ins w:id="3259" w:author="Author"/>
          <w:rFonts w:asciiTheme="majorHAnsi" w:eastAsia="Calibri" w:hAnsiTheme="majorHAnsi" w:cstheme="majorHAnsi"/>
        </w:rPr>
      </w:pPr>
      <w:ins w:id="3260" w:author="Author">
        <w:r>
          <w:rPr>
            <w:rFonts w:asciiTheme="majorHAnsi" w:eastAsia="Calibri" w:hAnsiTheme="majorHAnsi" w:cstheme="majorHAnsi"/>
          </w:rPr>
          <w:t xml:space="preserve">6.5.3 </w:t>
        </w:r>
      </w:ins>
    </w:p>
    <w:p w14:paraId="46678363" w14:textId="2D5B77E2" w:rsidR="00DD6F8D" w:rsidRDefault="00DD6F8D" w:rsidP="00BA0ED8">
      <w:pPr>
        <w:rPr>
          <w:ins w:id="3261" w:author="Author"/>
          <w:rFonts w:asciiTheme="majorHAnsi" w:eastAsia="Calibri" w:hAnsiTheme="majorHAnsi" w:cstheme="majorHAnsi"/>
        </w:rPr>
      </w:pPr>
    </w:p>
    <w:p w14:paraId="2912D93C" w14:textId="5324899B" w:rsidR="00D96D6F" w:rsidRDefault="00D96D6F" w:rsidP="00BA0ED8">
      <w:pPr>
        <w:rPr>
          <w:ins w:id="3262" w:author="Author"/>
          <w:rFonts w:asciiTheme="majorHAnsi" w:eastAsia="Calibri" w:hAnsiTheme="majorHAnsi" w:cstheme="majorHAnsi"/>
        </w:rPr>
      </w:pPr>
    </w:p>
    <w:p w14:paraId="3BBFE759" w14:textId="77777777" w:rsidR="00D96D6F" w:rsidRPr="00932256" w:rsidRDefault="00D96D6F" w:rsidP="00BA0ED8">
      <w:pPr>
        <w:rPr>
          <w:rFonts w:asciiTheme="majorHAnsi" w:eastAsia="Calibri" w:hAnsiTheme="majorHAnsi" w:cstheme="majorHAnsi"/>
        </w:rPr>
      </w:pPr>
    </w:p>
    <w:p w14:paraId="18FB8BE2" w14:textId="638A4008" w:rsidR="00347CFE" w:rsidRPr="00932256" w:rsidRDefault="00FE5DC0" w:rsidP="00BA0ED8">
      <w:pPr>
        <w:pStyle w:val="Heading2"/>
        <w:rPr>
          <w:rFonts w:asciiTheme="majorHAnsi" w:hAnsiTheme="majorHAnsi" w:cstheme="majorHAnsi"/>
        </w:rPr>
      </w:pPr>
      <w:bookmarkStart w:id="3263" w:name="3l18frh" w:colFirst="0" w:colLast="0"/>
      <w:bookmarkStart w:id="3264" w:name="_Toc25676978"/>
      <w:bookmarkStart w:id="3265" w:name="_Toc25871098"/>
      <w:bookmarkEnd w:id="3263"/>
      <w:r w:rsidRPr="00932256">
        <w:rPr>
          <w:rFonts w:asciiTheme="majorHAnsi" w:hAnsiTheme="majorHAnsi" w:cstheme="majorHAnsi"/>
        </w:rPr>
        <w:t>6.</w:t>
      </w:r>
      <w:ins w:id="3266" w:author="Author">
        <w:r w:rsidR="00ED2293">
          <w:rPr>
            <w:rFonts w:asciiTheme="majorHAnsi" w:hAnsiTheme="majorHAnsi" w:cstheme="majorHAnsi"/>
          </w:rPr>
          <w:t>6</w:t>
        </w:r>
      </w:ins>
      <w:del w:id="3267" w:author="Author">
        <w:r w:rsidRPr="00932256" w:rsidDel="00ED2293">
          <w:rPr>
            <w:rFonts w:asciiTheme="majorHAnsi" w:hAnsiTheme="majorHAnsi" w:cstheme="majorHAnsi"/>
          </w:rPr>
          <w:delText>7</w:delText>
        </w:r>
      </w:del>
      <w:r w:rsidRPr="00932256">
        <w:rPr>
          <w:rFonts w:asciiTheme="majorHAnsi" w:hAnsiTheme="majorHAnsi" w:cstheme="majorHAnsi"/>
        </w:rPr>
        <w:tab/>
        <w:t>Other Considerations for Variant Analysis</w:t>
      </w:r>
      <w:bookmarkEnd w:id="3264"/>
      <w:bookmarkEnd w:id="3265"/>
    </w:p>
    <w:p w14:paraId="60B7FCDC" w14:textId="77777777" w:rsidR="00736606" w:rsidRPr="00932256" w:rsidRDefault="00736606" w:rsidP="0049256C">
      <w:pPr>
        <w:rPr>
          <w:rFonts w:asciiTheme="majorHAnsi" w:eastAsia="Calibri" w:hAnsiTheme="majorHAnsi" w:cstheme="majorHAnsi"/>
        </w:rPr>
      </w:pPr>
    </w:p>
    <w:p w14:paraId="05321228" w14:textId="44C7B216"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w:t>
      </w:r>
      <w:r w:rsidR="0049256C" w:rsidRPr="00932256">
        <w:rPr>
          <w:rFonts w:asciiTheme="majorHAnsi" w:eastAsia="Calibri" w:hAnsiTheme="majorHAnsi" w:cstheme="majorHAnsi"/>
        </w:rPr>
        <w:lastRenderedPageBreak/>
        <w:t xml:space="preserve">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w:t>
      </w:r>
      <w:del w:id="3268" w:author="Author">
        <w:r w:rsidR="009B5C8E" w:rsidRPr="00932256" w:rsidDel="00BC30E5">
          <w:rPr>
            <w:rFonts w:asciiTheme="majorHAnsi" w:eastAsia="Calibri" w:hAnsiTheme="majorHAnsi" w:cstheme="majorHAnsi"/>
          </w:rPr>
          <w:delText>as well as</w:delText>
        </w:r>
      </w:del>
      <w:ins w:id="3269" w:author="Author">
        <w:r w:rsidR="00BC30E5">
          <w:rPr>
            <w:rFonts w:asciiTheme="majorHAnsi" w:eastAsia="Calibri" w:hAnsiTheme="majorHAnsi" w:cstheme="majorHAnsi"/>
          </w:rPr>
          <w:t>and</w:t>
        </w:r>
      </w:ins>
      <w:r w:rsidR="009B5C8E" w:rsidRPr="00932256">
        <w:rPr>
          <w:rFonts w:asciiTheme="majorHAnsi" w:eastAsia="Calibri" w:hAnsiTheme="majorHAnsi" w:cstheme="majorHAnsi"/>
        </w:rPr>
        <w:t xml:space="preserve">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del w:id="3270" w:author="Author">
        <w:r w:rsidR="002E12CB" w:rsidRPr="00932256" w:rsidDel="001D18A5">
          <w:rPr>
            <w:rFonts w:asciiTheme="majorHAnsi" w:eastAsia="Calibri" w:hAnsiTheme="majorHAnsi" w:cstheme="majorHAnsi"/>
          </w:rPr>
          <w:delText>is</w:delText>
        </w:r>
      </w:del>
      <w:ins w:id="3271" w:author="Author">
        <w:r w:rsidR="001D18A5">
          <w:rPr>
            <w:rFonts w:asciiTheme="majorHAnsi" w:eastAsia="Calibri" w:hAnsiTheme="majorHAnsi" w:cstheme="majorHAnsi"/>
          </w:rPr>
          <w:t>are</w:t>
        </w:r>
      </w:ins>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in th</w:t>
      </w:r>
      <w:ins w:id="3272" w:author="Author">
        <w:r w:rsidR="00BC30E5">
          <w:rPr>
            <w:rFonts w:asciiTheme="majorHAnsi" w:eastAsia="Calibri" w:hAnsiTheme="majorHAnsi" w:cstheme="majorHAnsi"/>
          </w:rPr>
          <w:t>is</w:t>
        </w:r>
      </w:ins>
      <w:del w:id="3273" w:author="Author">
        <w:r w:rsidR="002E12CB" w:rsidRPr="00932256" w:rsidDel="00BC30E5">
          <w:rPr>
            <w:rFonts w:asciiTheme="majorHAnsi" w:eastAsia="Calibri" w:hAnsiTheme="majorHAnsi" w:cstheme="majorHAnsi"/>
          </w:rPr>
          <w:delText>e pre</w:delText>
        </w:r>
        <w:r w:rsidR="00763CBB" w:rsidRPr="00932256" w:rsidDel="00BC30E5">
          <w:rPr>
            <w:rFonts w:asciiTheme="majorHAnsi" w:eastAsia="Calibri" w:hAnsiTheme="majorHAnsi" w:cstheme="majorHAnsi"/>
          </w:rPr>
          <w:delText>sent</w:delText>
        </w:r>
      </w:del>
      <w:r w:rsidR="00763CBB" w:rsidRPr="00932256">
        <w:rPr>
          <w:rFonts w:asciiTheme="majorHAnsi" w:eastAsia="Calibri" w:hAnsiTheme="majorHAnsi" w:cstheme="majorHAnsi"/>
        </w:rPr>
        <w:t xml:space="preserve">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7EEC00A4" w:rsidR="002320E6" w:rsidRPr="00932256" w:rsidRDefault="0049256C">
      <w:pPr>
        <w:pStyle w:val="Heading3"/>
        <w:rPr>
          <w:rFonts w:asciiTheme="majorHAnsi" w:hAnsiTheme="majorHAnsi" w:cstheme="majorHAnsi"/>
        </w:rPr>
      </w:pPr>
      <w:bookmarkStart w:id="3274" w:name="_Toc25676979"/>
      <w:bookmarkStart w:id="3275" w:name="_Toc25871099"/>
      <w:r w:rsidRPr="00932256">
        <w:rPr>
          <w:rFonts w:asciiTheme="majorHAnsi" w:hAnsiTheme="majorHAnsi" w:cstheme="majorHAnsi"/>
        </w:rPr>
        <w:t>6.</w:t>
      </w:r>
      <w:ins w:id="3276" w:author="Author">
        <w:r w:rsidR="00ED2293">
          <w:rPr>
            <w:rFonts w:asciiTheme="majorHAnsi" w:hAnsiTheme="majorHAnsi" w:cstheme="majorHAnsi"/>
          </w:rPr>
          <w:t>6</w:t>
        </w:r>
      </w:ins>
      <w:del w:id="3277" w:author="Author">
        <w:r w:rsidRPr="00932256" w:rsidDel="00ED2293">
          <w:rPr>
            <w:rFonts w:asciiTheme="majorHAnsi" w:hAnsiTheme="majorHAnsi" w:cstheme="majorHAnsi"/>
          </w:rPr>
          <w:delText>7</w:delText>
        </w:r>
      </w:del>
      <w:r w:rsidRPr="00932256">
        <w:rPr>
          <w:rFonts w:asciiTheme="majorHAnsi" w:hAnsiTheme="majorHAnsi" w:cstheme="majorHAnsi"/>
        </w:rPr>
        <w:t>.1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3274"/>
      <w:bookmarkEnd w:id="3275"/>
    </w:p>
    <w:p w14:paraId="6C59C2E5" w14:textId="77777777" w:rsidR="00347CFE" w:rsidRPr="00932256" w:rsidRDefault="00347CFE">
      <w:pPr>
        <w:rPr>
          <w:rFonts w:asciiTheme="majorHAnsi" w:eastAsia="Calibri" w:hAnsiTheme="majorHAnsi" w:cstheme="majorHAnsi"/>
        </w:rPr>
      </w:pPr>
    </w:p>
    <w:p w14:paraId="4A96CE04" w14:textId="6CA5C3BC" w:rsidR="00E6084D" w:rsidRPr="00932256" w:rsidRDefault="00E6084D">
      <w:pPr>
        <w:rPr>
          <w:rFonts w:asciiTheme="majorHAnsi" w:eastAsia="Calibri" w:hAnsiTheme="majorHAnsi" w:cstheme="majorHAnsi"/>
        </w:rPr>
      </w:pPr>
      <w:r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r w:rsidR="00810A8C" w:rsidRPr="00932256">
        <w:rPr>
          <w:rFonts w:asciiTheme="majorHAnsi" w:eastAsia="Calibri" w:hAnsiTheme="majorHAnsi" w:cstheme="majorHAnsi"/>
        </w:rPr>
        <w:t>, which may obfuscate modifiers below</w:t>
      </w:r>
      <w:r w:rsidR="00773272" w:rsidRPr="00932256">
        <w:rPr>
          <w:rFonts w:asciiTheme="majorHAnsi" w:eastAsia="Calibri" w:hAnsiTheme="majorHAnsi" w:cstheme="majorHAnsi"/>
        </w:rPr>
        <w:t xml:space="preserve"> or near the baseline</w:t>
      </w:r>
      <w:ins w:id="3278" w:author="Author">
        <w:r w:rsidR="001D18A5">
          <w:rPr>
            <w:rFonts w:asciiTheme="majorHAnsi" w:eastAsia="Calibri" w:hAnsiTheme="majorHAnsi" w:cstheme="majorHAnsi"/>
          </w:rPr>
          <w:t>.  The IP</w:t>
        </w:r>
      </w:ins>
      <w:del w:id="3279" w:author="Author">
        <w:r w:rsidR="0044454E" w:rsidRPr="00932256" w:rsidDel="001D18A5">
          <w:rPr>
            <w:rFonts w:asciiTheme="majorHAnsi" w:eastAsia="Calibri" w:hAnsiTheme="majorHAnsi" w:cstheme="majorHAnsi"/>
          </w:rPr>
          <w:delText>,</w:delText>
        </w:r>
        <w:r w:rsidR="0044454E" w:rsidRPr="00932256" w:rsidDel="00BC30E5">
          <w:rPr>
            <w:rFonts w:asciiTheme="majorHAnsi" w:eastAsia="Calibri" w:hAnsiTheme="majorHAnsi" w:cstheme="majorHAnsi"/>
          </w:rPr>
          <w:delText xml:space="preserve"> and</w:delText>
        </w:r>
      </w:del>
      <w:r w:rsidR="0044454E" w:rsidRPr="00932256">
        <w:rPr>
          <w:rFonts w:asciiTheme="majorHAnsi" w:eastAsia="Calibri" w:hAnsiTheme="majorHAnsi" w:cstheme="majorHAnsi"/>
        </w:rPr>
        <w:t xml:space="preserve"> asked the GP to take such risks into </w:t>
      </w:r>
      <w:proofErr w:type="gramStart"/>
      <w:r w:rsidR="0044454E" w:rsidRPr="00932256">
        <w:rPr>
          <w:rFonts w:asciiTheme="majorHAnsi" w:eastAsia="Calibri" w:hAnsiTheme="majorHAnsi" w:cstheme="majorHAnsi"/>
        </w:rPr>
        <w:t>particular consideration</w:t>
      </w:r>
      <w:proofErr w:type="gramEnd"/>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4EC11E96" w:rsidR="006C11E8" w:rsidRPr="00932256" w:rsidRDefault="006C11E8" w:rsidP="006C11E8">
      <w:pPr>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lowercase glyph and the top of the line.</w:t>
      </w:r>
      <w:r w:rsidRPr="00932256">
        <w:rPr>
          <w:rFonts w:asciiTheme="majorHAnsi" w:eastAsia="Calibri" w:hAnsiTheme="majorHAnsi" w:cstheme="majorHAnsi"/>
        </w:rPr>
        <w:t xml:space="preserve"> […] The IP would like to encourage the Latin</w:t>
      </w:r>
      <w:ins w:id="3280" w:author="Author">
        <w:r w:rsidR="001D18A5">
          <w:rPr>
            <w:rFonts w:asciiTheme="majorHAnsi" w:eastAsia="Calibri" w:hAnsiTheme="majorHAnsi" w:cstheme="majorHAnsi"/>
          </w:rPr>
          <w:t xml:space="preserve"> </w:t>
        </w:r>
      </w:ins>
      <w:r w:rsidRPr="00932256">
        <w:rPr>
          <w:rFonts w:asciiTheme="majorHAnsi" w:eastAsia="Calibri" w:hAnsiTheme="majorHAnsi" w:cstheme="majorHAnsi"/>
        </w:rPr>
        <w:t>GP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354CABEF" w:rsidR="00444C9B"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many </w:t>
      </w:r>
      <w:r w:rsidR="00D541C5" w:rsidRPr="00932256">
        <w:rPr>
          <w:rFonts w:asciiTheme="majorHAnsi" w:eastAsia="Calibri" w:hAnsiTheme="majorHAnsi" w:cstheme="majorHAnsi"/>
        </w:rPr>
        <w:t xml:space="preserve">user interfaces and </w:t>
      </w:r>
      <w:r w:rsidR="00515615" w:rsidRPr="00932256">
        <w:rPr>
          <w:rFonts w:asciiTheme="majorHAnsi" w:eastAsia="Calibri" w:hAnsiTheme="majorHAnsi" w:cstheme="majorHAnsi"/>
        </w:rPr>
        <w:t>software c</w:t>
      </w:r>
      <w:r w:rsidR="00D541C5" w:rsidRPr="00932256">
        <w:rPr>
          <w:rFonts w:asciiTheme="majorHAnsi" w:eastAsia="Calibri" w:hAnsiTheme="majorHAnsi" w:cstheme="majorHAnsi"/>
        </w:rPr>
        <w:t>l</w:t>
      </w:r>
      <w:r w:rsidR="00515615" w:rsidRPr="00932256">
        <w:rPr>
          <w:rFonts w:asciiTheme="majorHAnsi" w:eastAsia="Calibri" w:hAnsiTheme="majorHAnsi" w:cstheme="majorHAnsi"/>
        </w:rPr>
        <w:t xml:space="preserve">ients for different </w:t>
      </w:r>
      <w:r w:rsidR="00962435" w:rsidRPr="00932256">
        <w:rPr>
          <w:rFonts w:asciiTheme="majorHAnsi" w:eastAsia="Calibri" w:hAnsiTheme="majorHAnsi" w:cstheme="majorHAnsi"/>
        </w:rPr>
        <w:t>protocols making use of IDNs</w:t>
      </w:r>
      <w:r w:rsidRPr="00932256">
        <w:rPr>
          <w:rFonts w:asciiTheme="majorHAnsi" w:eastAsia="Calibri" w:hAnsiTheme="majorHAnsi" w:cstheme="majorHAnsi"/>
        </w:rPr>
        <w:t>,</w:t>
      </w:r>
      <w:r w:rsidR="00962435" w:rsidRPr="00932256">
        <w:rPr>
          <w:rFonts w:asciiTheme="majorHAnsi" w:eastAsia="Calibri" w:hAnsiTheme="majorHAnsi" w:cstheme="majorHAnsi"/>
        </w:rPr>
        <w:t xml:space="preserve"> </w:t>
      </w:r>
      <w:r w:rsidR="00C86F79" w:rsidRPr="00932256">
        <w:rPr>
          <w:rFonts w:asciiTheme="majorHAnsi" w:eastAsia="Calibri" w:hAnsiTheme="majorHAnsi" w:cstheme="majorHAnsi"/>
        </w:rPr>
        <w:t>IDN labels</w:t>
      </w:r>
      <w:r w:rsidR="00283B05" w:rsidRPr="00932256">
        <w:rPr>
          <w:rFonts w:asciiTheme="majorHAnsi" w:eastAsia="Calibri" w:hAnsiTheme="majorHAnsi" w:cstheme="majorHAnsi"/>
        </w:rPr>
        <w:t xml:space="preserve"> are </w:t>
      </w:r>
      <w:del w:id="3281" w:author="Author">
        <w:r w:rsidR="00283B05" w:rsidRPr="00932256" w:rsidDel="00BC30E5">
          <w:rPr>
            <w:rFonts w:asciiTheme="majorHAnsi" w:eastAsia="Calibri" w:hAnsiTheme="majorHAnsi" w:cstheme="majorHAnsi"/>
          </w:rPr>
          <w:delText>linkified</w:delText>
        </w:r>
      </w:del>
      <w:ins w:id="3282" w:author="Author">
        <w:r w:rsidR="00BC30E5">
          <w:rPr>
            <w:rFonts w:asciiTheme="majorHAnsi" w:eastAsia="Calibri" w:hAnsiTheme="majorHAnsi" w:cstheme="majorHAnsi"/>
          </w:rPr>
          <w:t>linked</w:t>
        </w:r>
      </w:ins>
      <w:r w:rsidR="00283B05" w:rsidRPr="00932256">
        <w:rPr>
          <w:rFonts w:asciiTheme="majorHAnsi" w:eastAsia="Calibri" w:hAnsiTheme="majorHAnsi" w:cstheme="majorHAnsi"/>
        </w:rPr>
        <w:t xml:space="preserve"> </w:t>
      </w:r>
      <w:r w:rsidR="00E85A0C" w:rsidRPr="00932256">
        <w:rPr>
          <w:rFonts w:asciiTheme="majorHAnsi" w:eastAsia="Calibri" w:hAnsiTheme="majorHAnsi" w:cstheme="majorHAnsi"/>
        </w:rPr>
        <w:t xml:space="preserve">by converting them into </w:t>
      </w:r>
      <w:r w:rsidR="00742A98" w:rsidRPr="00932256">
        <w:rPr>
          <w:rFonts w:asciiTheme="majorHAnsi" w:eastAsia="Calibri" w:hAnsiTheme="majorHAnsi" w:cstheme="majorHAnsi"/>
        </w:rPr>
        <w:t xml:space="preserve">protocol-specific </w:t>
      </w:r>
      <w:r w:rsidR="00EE6EA2" w:rsidRPr="00932256">
        <w:rPr>
          <w:rFonts w:asciiTheme="majorHAnsi" w:eastAsia="Calibri" w:hAnsiTheme="majorHAnsi" w:cstheme="majorHAnsi"/>
        </w:rPr>
        <w:t>hyperlinks</w:t>
      </w:r>
      <w:ins w:id="3283" w:author="Author">
        <w:r w:rsidR="00BC30E5">
          <w:rPr>
            <w:rFonts w:asciiTheme="majorHAnsi" w:eastAsia="Calibri" w:hAnsiTheme="majorHAnsi" w:cstheme="majorHAnsi"/>
          </w:rPr>
          <w:t>.</w:t>
        </w:r>
      </w:ins>
      <w:r w:rsidR="00A3169F" w:rsidRPr="00932256">
        <w:rPr>
          <w:rFonts w:asciiTheme="majorHAnsi" w:eastAsia="Calibri" w:hAnsiTheme="majorHAnsi" w:cstheme="majorHAnsi"/>
        </w:rPr>
        <w:t xml:space="preserve"> </w:t>
      </w:r>
      <w:del w:id="3284" w:author="Author">
        <w:r w:rsidR="00C86F79" w:rsidRPr="00932256" w:rsidDel="00BC30E5">
          <w:rPr>
            <w:rFonts w:asciiTheme="majorHAnsi" w:eastAsia="Calibri" w:hAnsiTheme="majorHAnsi" w:cstheme="majorHAnsi"/>
          </w:rPr>
          <w:delText>and</w:delText>
        </w:r>
      </w:del>
      <w:r w:rsidR="0019351B" w:rsidRPr="00932256">
        <w:rPr>
          <w:rFonts w:asciiTheme="majorHAnsi" w:eastAsia="Calibri" w:hAnsiTheme="majorHAnsi" w:cstheme="majorHAnsi"/>
        </w:rPr>
        <w:t xml:space="preserve"> </w:t>
      </w:r>
      <w:ins w:id="3285" w:author="Author">
        <w:r w:rsidR="00BC30E5">
          <w:rPr>
            <w:rFonts w:asciiTheme="majorHAnsi" w:eastAsia="Calibri" w:hAnsiTheme="majorHAnsi" w:cstheme="majorHAnsi"/>
          </w:rPr>
          <w:t xml:space="preserve">These </w:t>
        </w:r>
      </w:ins>
      <w:r w:rsidR="0019351B" w:rsidRPr="00932256">
        <w:rPr>
          <w:rFonts w:asciiTheme="majorHAnsi" w:eastAsia="Calibri" w:hAnsiTheme="majorHAnsi" w:cstheme="majorHAnsi"/>
        </w:rPr>
        <w:t xml:space="preserve">are </w:t>
      </w:r>
      <w:r w:rsidR="00343C9A" w:rsidRPr="00932256">
        <w:rPr>
          <w:rFonts w:asciiTheme="majorHAnsi" w:eastAsia="Calibri" w:hAnsiTheme="majorHAnsi" w:cstheme="majorHAnsi"/>
        </w:rPr>
        <w:t xml:space="preserve">usually </w:t>
      </w:r>
      <w:r w:rsidR="0019351B" w:rsidRPr="00932256">
        <w:rPr>
          <w:rFonts w:asciiTheme="majorHAnsi" w:eastAsia="Calibri" w:hAnsiTheme="majorHAnsi" w:cstheme="majorHAnsi"/>
        </w:rPr>
        <w:t xml:space="preserve">highlighted by </w:t>
      </w:r>
      <w:r w:rsidR="00D31473" w:rsidRPr="00932256">
        <w:rPr>
          <w:rFonts w:asciiTheme="majorHAnsi" w:eastAsia="Calibri" w:hAnsiTheme="majorHAnsi" w:cstheme="majorHAnsi"/>
        </w:rPr>
        <w:t>underlining the URL</w:t>
      </w:r>
      <w:r w:rsidR="00DA1415" w:rsidRPr="00932256">
        <w:rPr>
          <w:rFonts w:asciiTheme="majorHAnsi" w:eastAsia="Calibri" w:hAnsiTheme="majorHAnsi" w:cstheme="majorHAnsi"/>
        </w:rPr>
        <w:t xml:space="preserve">, and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in many instances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by color coding </w:t>
      </w:r>
      <w:r w:rsidR="001F438A" w:rsidRPr="00932256">
        <w:rPr>
          <w:rFonts w:asciiTheme="majorHAnsi" w:eastAsia="Calibri" w:hAnsiTheme="majorHAnsi" w:cstheme="majorHAnsi"/>
        </w:rPr>
        <w:t xml:space="preserve">(visited and unvisited) </w:t>
      </w:r>
      <w:r w:rsidR="00235199" w:rsidRPr="00932256">
        <w:rPr>
          <w:rFonts w:asciiTheme="majorHAnsi" w:eastAsia="Calibri" w:hAnsiTheme="majorHAnsi" w:cstheme="majorHAnsi"/>
        </w:rPr>
        <w:t>hyper</w:t>
      </w:r>
      <w:r w:rsidR="001F438A" w:rsidRPr="00932256">
        <w:rPr>
          <w:rFonts w:asciiTheme="majorHAnsi" w:eastAsia="Calibri" w:hAnsiTheme="majorHAnsi" w:cstheme="majorHAnsi"/>
        </w:rPr>
        <w:t xml:space="preserve">links. Often such URLs are further </w:t>
      </w:r>
      <w:r w:rsidR="00D31473" w:rsidRPr="00932256">
        <w:rPr>
          <w:rFonts w:asciiTheme="majorHAnsi" w:eastAsia="Calibri" w:hAnsiTheme="majorHAnsi" w:cstheme="majorHAnsi"/>
        </w:rPr>
        <w:t>abbrevia</w:t>
      </w:r>
      <w:r w:rsidR="001F438A" w:rsidRPr="00932256">
        <w:rPr>
          <w:rFonts w:asciiTheme="majorHAnsi" w:eastAsia="Calibri" w:hAnsiTheme="majorHAnsi" w:cstheme="majorHAnsi"/>
        </w:rPr>
        <w:t xml:space="preserve">ted by </w:t>
      </w:r>
      <w:r w:rsidR="00945F5F" w:rsidRPr="00932256">
        <w:rPr>
          <w:rFonts w:asciiTheme="majorHAnsi" w:eastAsia="Calibri" w:hAnsiTheme="majorHAnsi" w:cstheme="majorHAnsi"/>
        </w:rPr>
        <w:t>show</w:t>
      </w:r>
      <w:r w:rsidR="001F438A" w:rsidRPr="00932256">
        <w:rPr>
          <w:rFonts w:asciiTheme="majorHAnsi" w:eastAsia="Calibri" w:hAnsiTheme="majorHAnsi" w:cstheme="majorHAnsi"/>
        </w:rPr>
        <w:t>ing</w:t>
      </w:r>
      <w:r w:rsidR="00945F5F" w:rsidRPr="00932256">
        <w:rPr>
          <w:rFonts w:asciiTheme="majorHAnsi" w:eastAsia="Calibri" w:hAnsiTheme="majorHAnsi" w:cstheme="majorHAnsi"/>
        </w:rPr>
        <w:t xml:space="preserve"> only </w:t>
      </w:r>
      <w:r w:rsidRPr="00932256">
        <w:rPr>
          <w:rFonts w:asciiTheme="majorHAnsi" w:eastAsia="Calibri" w:hAnsiTheme="majorHAnsi" w:cstheme="majorHAnsi"/>
        </w:rPr>
        <w:t>the domain name</w:t>
      </w:r>
      <w:r w:rsidR="00945F5F" w:rsidRPr="00932256">
        <w:rPr>
          <w:rFonts w:asciiTheme="majorHAnsi" w:eastAsia="Calibri" w:hAnsiTheme="majorHAnsi" w:cstheme="majorHAnsi"/>
        </w:rPr>
        <w:t xml:space="preserve"> label</w:t>
      </w:r>
      <w:r w:rsidR="001807F8" w:rsidRPr="00932256">
        <w:rPr>
          <w:rFonts w:asciiTheme="majorHAnsi" w:eastAsia="Calibri" w:hAnsiTheme="majorHAnsi" w:cstheme="majorHAnsi"/>
        </w:rPr>
        <w:t xml:space="preserve">, </w:t>
      </w:r>
      <w:proofErr w:type="gramStart"/>
      <w:r w:rsidR="001807F8" w:rsidRPr="00932256">
        <w:rPr>
          <w:rFonts w:asciiTheme="majorHAnsi" w:eastAsia="Calibri" w:hAnsiTheme="majorHAnsi" w:cstheme="majorHAnsi"/>
        </w:rPr>
        <w:t xml:space="preserve">in </w:t>
      </w:r>
      <w:r w:rsidR="00914D25" w:rsidRPr="00932256">
        <w:rPr>
          <w:rFonts w:asciiTheme="majorHAnsi" w:eastAsia="Calibri" w:hAnsiTheme="majorHAnsi" w:cstheme="majorHAnsi"/>
        </w:rPr>
        <w:t>an attempt to</w:t>
      </w:r>
      <w:proofErr w:type="gramEnd"/>
      <w:r w:rsidR="00914D25" w:rsidRPr="00932256">
        <w:rPr>
          <w:rFonts w:asciiTheme="majorHAnsi" w:eastAsia="Calibri" w:hAnsiTheme="majorHAnsi" w:cstheme="majorHAnsi"/>
        </w:rPr>
        <w:t xml:space="preserve"> present </w:t>
      </w:r>
      <w:r w:rsidR="00EA1DF8" w:rsidRPr="00932256">
        <w:rPr>
          <w:rFonts w:asciiTheme="majorHAnsi" w:eastAsia="Calibri" w:hAnsiTheme="majorHAnsi" w:cstheme="majorHAnsi"/>
        </w:rPr>
        <w:t xml:space="preserve">very simplified clickable links to </w:t>
      </w:r>
      <w:r w:rsidR="001807F8" w:rsidRPr="00932256">
        <w:rPr>
          <w:rFonts w:asciiTheme="majorHAnsi" w:eastAsia="Calibri" w:hAnsiTheme="majorHAnsi" w:cstheme="majorHAnsi"/>
        </w:rPr>
        <w:t>internet users</w:t>
      </w:r>
      <w:r w:rsidRPr="00932256">
        <w:rPr>
          <w:rFonts w:asciiTheme="majorHAnsi" w:eastAsia="Calibri" w:hAnsiTheme="majorHAnsi" w:cstheme="majorHAnsi"/>
        </w:rPr>
        <w:t xml:space="preserve">. </w:t>
      </w:r>
      <w:r w:rsidR="00F65E56" w:rsidRPr="00932256">
        <w:rPr>
          <w:rFonts w:asciiTheme="majorHAnsi" w:eastAsia="Calibri" w:hAnsiTheme="majorHAnsi" w:cstheme="majorHAnsi"/>
        </w:rPr>
        <w:t xml:space="preserve">Both the </w:t>
      </w:r>
      <w:del w:id="3286" w:author="Author">
        <w:r w:rsidR="00EA1DF8" w:rsidRPr="00932256" w:rsidDel="001D18A5">
          <w:rPr>
            <w:rFonts w:asciiTheme="majorHAnsi" w:eastAsia="Calibri" w:hAnsiTheme="majorHAnsi" w:cstheme="majorHAnsi"/>
          </w:rPr>
          <w:delText>linkification</w:delText>
        </w:r>
      </w:del>
      <w:ins w:id="3287" w:author="Author">
        <w:r w:rsidR="001D18A5">
          <w:rPr>
            <w:rFonts w:asciiTheme="majorHAnsi" w:eastAsia="Calibri" w:hAnsiTheme="majorHAnsi" w:cstheme="majorHAnsi"/>
          </w:rPr>
          <w:t>linking</w:t>
        </w:r>
      </w:ins>
      <w:r w:rsidR="00EA1DF8" w:rsidRPr="00932256">
        <w:rPr>
          <w:rFonts w:asciiTheme="majorHAnsi" w:eastAsia="Calibri" w:hAnsiTheme="majorHAnsi" w:cstheme="majorHAnsi"/>
        </w:rPr>
        <w:t xml:space="preserve"> </w:t>
      </w:r>
      <w:r w:rsidR="00F65E56" w:rsidRPr="00932256">
        <w:rPr>
          <w:rFonts w:asciiTheme="majorHAnsi" w:eastAsia="Calibri" w:hAnsiTheme="majorHAnsi" w:cstheme="majorHAnsi"/>
        </w:rPr>
        <w:t>and simplification as well as the underlining ha</w:t>
      </w:r>
      <w:r w:rsidR="00450604" w:rsidRPr="00932256">
        <w:rPr>
          <w:rFonts w:asciiTheme="majorHAnsi" w:eastAsia="Calibri" w:hAnsiTheme="majorHAnsi" w:cstheme="majorHAnsi"/>
        </w:rPr>
        <w:t>ve</w:t>
      </w:r>
      <w:r w:rsidR="00F65E56" w:rsidRPr="00932256">
        <w:rPr>
          <w:rFonts w:asciiTheme="majorHAnsi" w:eastAsia="Calibri" w:hAnsiTheme="majorHAnsi" w:cstheme="majorHAnsi"/>
        </w:rPr>
        <w:t xml:space="preserve"> consequences for the safety and stability of the root zone. </w:t>
      </w:r>
      <w:del w:id="3288" w:author="Author">
        <w:r w:rsidR="00F65E56" w:rsidRPr="00932256" w:rsidDel="00BC30E5">
          <w:rPr>
            <w:rFonts w:asciiTheme="majorHAnsi" w:eastAsia="Calibri" w:hAnsiTheme="majorHAnsi" w:cstheme="majorHAnsi"/>
          </w:rPr>
          <w:delText>While</w:delText>
        </w:r>
      </w:del>
      <w:r w:rsidR="00F65E56" w:rsidRPr="00932256">
        <w:rPr>
          <w:rFonts w:asciiTheme="majorHAnsi" w:eastAsia="Calibri" w:hAnsiTheme="majorHAnsi" w:cstheme="majorHAnsi"/>
        </w:rPr>
        <w:t xml:space="preserve"> </w:t>
      </w:r>
      <w:del w:id="3289" w:author="Author">
        <w:r w:rsidR="00F65E56" w:rsidRPr="00932256" w:rsidDel="001D18A5">
          <w:rPr>
            <w:rFonts w:asciiTheme="majorHAnsi" w:eastAsia="Calibri" w:hAnsiTheme="majorHAnsi" w:cstheme="majorHAnsi"/>
          </w:rPr>
          <w:delText>linkification</w:delText>
        </w:r>
      </w:del>
      <w:ins w:id="3290" w:author="Author">
        <w:r w:rsidR="00BC30E5">
          <w:rPr>
            <w:rFonts w:asciiTheme="majorHAnsi" w:eastAsia="Calibri" w:hAnsiTheme="majorHAnsi" w:cstheme="majorHAnsi"/>
          </w:rPr>
          <w:t>L</w:t>
        </w:r>
        <w:r w:rsidR="001D18A5">
          <w:rPr>
            <w:rFonts w:asciiTheme="majorHAnsi" w:eastAsia="Calibri" w:hAnsiTheme="majorHAnsi" w:cstheme="majorHAnsi"/>
          </w:rPr>
          <w:t>inking</w:t>
        </w:r>
      </w:ins>
      <w:r w:rsidR="00F65E56" w:rsidRPr="00932256">
        <w:rPr>
          <w:rFonts w:asciiTheme="majorHAnsi" w:eastAsia="Calibri" w:hAnsiTheme="majorHAnsi" w:cstheme="majorHAnsi"/>
        </w:rPr>
        <w:t xml:space="preserve"> and underlining cannot be predicted at all and </w:t>
      </w:r>
      <w:del w:id="3291" w:author="Author">
        <w:r w:rsidR="00F65E56" w:rsidRPr="00932256" w:rsidDel="00BC30E5">
          <w:rPr>
            <w:rFonts w:asciiTheme="majorHAnsi" w:eastAsia="Calibri" w:hAnsiTheme="majorHAnsi" w:cstheme="majorHAnsi"/>
          </w:rPr>
          <w:delText>is</w:delText>
        </w:r>
      </w:del>
      <w:ins w:id="3292" w:author="Author">
        <w:r w:rsidR="00BC30E5">
          <w:rPr>
            <w:rFonts w:asciiTheme="majorHAnsi" w:eastAsia="Calibri" w:hAnsiTheme="majorHAnsi" w:cstheme="majorHAnsi"/>
          </w:rPr>
          <w:t>are</w:t>
        </w:r>
      </w:ins>
      <w:r w:rsidR="00F65E56" w:rsidRPr="00932256">
        <w:rPr>
          <w:rFonts w:asciiTheme="majorHAnsi" w:eastAsia="Calibri" w:hAnsiTheme="majorHAnsi" w:cstheme="majorHAnsi"/>
        </w:rPr>
        <w:t xml:space="preserve"> therefore </w:t>
      </w:r>
      <w:r w:rsidR="00F817E5" w:rsidRPr="00932256">
        <w:rPr>
          <w:rFonts w:asciiTheme="majorHAnsi" w:eastAsia="Calibri" w:hAnsiTheme="majorHAnsi" w:cstheme="majorHAnsi"/>
        </w:rPr>
        <w:t xml:space="preserve">a </w:t>
      </w:r>
      <w:r w:rsidR="006F7B3E" w:rsidRPr="00932256">
        <w:rPr>
          <w:rFonts w:asciiTheme="majorHAnsi" w:eastAsia="Calibri" w:hAnsiTheme="majorHAnsi" w:cstheme="majorHAnsi"/>
        </w:rPr>
        <w:t xml:space="preserve">general </w:t>
      </w:r>
      <w:r w:rsidR="00F817E5" w:rsidRPr="00932256">
        <w:rPr>
          <w:rFonts w:asciiTheme="majorHAnsi" w:eastAsia="Calibri" w:hAnsiTheme="majorHAnsi" w:cstheme="majorHAnsi"/>
        </w:rPr>
        <w:t xml:space="preserve">and uncontrollable </w:t>
      </w:r>
      <w:r w:rsidR="006F7B3E" w:rsidRPr="00932256">
        <w:rPr>
          <w:rFonts w:asciiTheme="majorHAnsi" w:eastAsia="Calibri" w:hAnsiTheme="majorHAnsi" w:cstheme="majorHAnsi"/>
        </w:rPr>
        <w:t>risk</w:t>
      </w:r>
      <w:ins w:id="3293" w:author="Author">
        <w:r w:rsidR="00BC30E5">
          <w:rPr>
            <w:rFonts w:asciiTheme="majorHAnsi" w:eastAsia="Calibri" w:hAnsiTheme="majorHAnsi" w:cstheme="majorHAnsi"/>
          </w:rPr>
          <w:t>.</w:t>
        </w:r>
      </w:ins>
      <w:del w:id="3294" w:author="Author">
        <w:r w:rsidR="006F7B3E" w:rsidRPr="00932256" w:rsidDel="00BC30E5">
          <w:rPr>
            <w:rFonts w:asciiTheme="majorHAnsi" w:eastAsia="Calibri" w:hAnsiTheme="majorHAnsi" w:cstheme="majorHAnsi"/>
          </w:rPr>
          <w:delText>,</w:delText>
        </w:r>
      </w:del>
      <w:r w:rsidR="006F7B3E" w:rsidRPr="00932256">
        <w:rPr>
          <w:rFonts w:asciiTheme="majorHAnsi" w:eastAsia="Calibri" w:hAnsiTheme="majorHAnsi" w:cstheme="majorHAnsi"/>
        </w:rPr>
        <w:t xml:space="preserve"> </w:t>
      </w:r>
      <w:del w:id="3295" w:author="Author">
        <w:r w:rsidR="006F7B3E" w:rsidRPr="00932256" w:rsidDel="00BC30E5">
          <w:rPr>
            <w:rFonts w:asciiTheme="majorHAnsi" w:eastAsia="Calibri" w:hAnsiTheme="majorHAnsi" w:cstheme="majorHAnsi"/>
          </w:rPr>
          <w:delText>the</w:delText>
        </w:r>
      </w:del>
      <w:r w:rsidR="006F7B3E" w:rsidRPr="00932256">
        <w:rPr>
          <w:rFonts w:asciiTheme="majorHAnsi" w:eastAsia="Calibri" w:hAnsiTheme="majorHAnsi" w:cstheme="majorHAnsi"/>
        </w:rPr>
        <w:t xml:space="preserve"> </w:t>
      </w:r>
      <w:ins w:id="3296" w:author="Author">
        <w:r w:rsidR="00BC30E5">
          <w:rPr>
            <w:rFonts w:asciiTheme="majorHAnsi" w:eastAsia="Calibri" w:hAnsiTheme="majorHAnsi" w:cstheme="majorHAnsi"/>
          </w:rPr>
          <w:t xml:space="preserve">The </w:t>
        </w:r>
      </w:ins>
      <w:r w:rsidR="006F7B3E" w:rsidRPr="00932256">
        <w:rPr>
          <w:rFonts w:asciiTheme="majorHAnsi" w:eastAsia="Calibri" w:hAnsiTheme="majorHAnsi" w:cstheme="majorHAnsi"/>
        </w:rPr>
        <w:t>visual highlighting by means of underlining may obfuscate part</w:t>
      </w:r>
      <w:r w:rsidR="00450604" w:rsidRPr="00932256">
        <w:rPr>
          <w:rFonts w:asciiTheme="majorHAnsi" w:eastAsia="Calibri" w:hAnsiTheme="majorHAnsi" w:cstheme="majorHAnsi"/>
        </w:rPr>
        <w:t>s</w:t>
      </w:r>
      <w:r w:rsidR="006F7B3E" w:rsidRPr="00932256">
        <w:rPr>
          <w:rFonts w:asciiTheme="majorHAnsi" w:eastAsia="Calibri" w:hAnsiTheme="majorHAnsi" w:cstheme="majorHAnsi"/>
        </w:rPr>
        <w:t xml:space="preserve"> of such IDN-label</w:t>
      </w:r>
      <w:r w:rsidR="000524DF" w:rsidRPr="00932256">
        <w:rPr>
          <w:rFonts w:asciiTheme="majorHAnsi" w:eastAsia="Calibri" w:hAnsiTheme="majorHAnsi" w:cstheme="majorHAnsi"/>
        </w:rPr>
        <w:t>s</w:t>
      </w:r>
      <w:del w:id="3297" w:author="Author">
        <w:r w:rsidR="006F7B3E" w:rsidRPr="00932256" w:rsidDel="00BC30E5">
          <w:rPr>
            <w:rFonts w:asciiTheme="majorHAnsi" w:eastAsia="Calibri" w:hAnsiTheme="majorHAnsi" w:cstheme="majorHAnsi"/>
          </w:rPr>
          <w:delText>, where</w:delText>
        </w:r>
      </w:del>
      <w:ins w:id="3298" w:author="Author">
        <w:r w:rsidR="00BC30E5">
          <w:rPr>
            <w:rFonts w:asciiTheme="majorHAnsi" w:eastAsia="Calibri" w:hAnsiTheme="majorHAnsi" w:cstheme="majorHAnsi"/>
          </w:rPr>
          <w:t xml:space="preserve"> --</w:t>
        </w:r>
      </w:ins>
      <w:r w:rsidR="006F7B3E" w:rsidRPr="00932256">
        <w:rPr>
          <w:rFonts w:asciiTheme="majorHAnsi" w:eastAsia="Calibri" w:hAnsiTheme="majorHAnsi" w:cstheme="majorHAnsi"/>
        </w:rPr>
        <w:t xml:space="preserve"> parts of </w:t>
      </w:r>
      <w:r w:rsidR="00E71EC8" w:rsidRPr="00932256">
        <w:rPr>
          <w:rFonts w:asciiTheme="majorHAnsi" w:eastAsia="Calibri" w:hAnsiTheme="majorHAnsi" w:cstheme="majorHAnsi"/>
        </w:rPr>
        <w:t xml:space="preserve">letters </w:t>
      </w:r>
      <w:r w:rsidR="002F36C2" w:rsidRPr="00932256">
        <w:rPr>
          <w:rFonts w:asciiTheme="majorHAnsi" w:eastAsia="Calibri" w:hAnsiTheme="majorHAnsi" w:cstheme="majorHAnsi"/>
        </w:rPr>
        <w:t xml:space="preserve">or diacritics to such letters </w:t>
      </w:r>
      <w:del w:id="3299" w:author="Author">
        <w:r w:rsidR="002F36C2" w:rsidRPr="00932256" w:rsidDel="00BC30E5">
          <w:rPr>
            <w:rFonts w:asciiTheme="majorHAnsi" w:eastAsia="Calibri" w:hAnsiTheme="majorHAnsi" w:cstheme="majorHAnsi"/>
          </w:rPr>
          <w:delText xml:space="preserve">encoded </w:delText>
        </w:r>
        <w:r w:rsidR="00E71EC8" w:rsidRPr="00932256" w:rsidDel="00BC30E5">
          <w:rPr>
            <w:rFonts w:asciiTheme="majorHAnsi" w:eastAsia="Calibri" w:hAnsiTheme="majorHAnsi" w:cstheme="majorHAnsi"/>
          </w:rPr>
          <w:delText xml:space="preserve">by the </w:delText>
        </w:r>
        <w:r w:rsidR="003C4782" w:rsidRPr="00932256" w:rsidDel="00BC30E5">
          <w:rPr>
            <w:rFonts w:asciiTheme="majorHAnsi" w:eastAsia="Calibri" w:hAnsiTheme="majorHAnsi" w:cstheme="majorHAnsi"/>
          </w:rPr>
          <w:delText>code points</w:delText>
        </w:r>
        <w:r w:rsidR="006F7B3E" w:rsidRPr="00932256" w:rsidDel="00BC30E5">
          <w:rPr>
            <w:rFonts w:asciiTheme="majorHAnsi" w:eastAsia="Calibri" w:hAnsiTheme="majorHAnsi" w:cstheme="majorHAnsi"/>
          </w:rPr>
          <w:delText xml:space="preserve"> </w:delText>
        </w:r>
        <w:r w:rsidR="00E71EC8" w:rsidRPr="00932256" w:rsidDel="00BC30E5">
          <w:rPr>
            <w:rFonts w:asciiTheme="majorHAnsi" w:eastAsia="Calibri" w:hAnsiTheme="majorHAnsi" w:cstheme="majorHAnsi"/>
          </w:rPr>
          <w:delText xml:space="preserve">of </w:delText>
        </w:r>
        <w:r w:rsidR="000524DF" w:rsidRPr="00932256" w:rsidDel="00BC30E5">
          <w:rPr>
            <w:rFonts w:asciiTheme="majorHAnsi" w:eastAsia="Calibri" w:hAnsiTheme="majorHAnsi" w:cstheme="majorHAnsi"/>
          </w:rPr>
          <w:delText>that</w:delText>
        </w:r>
        <w:r w:rsidR="00E71EC8" w:rsidRPr="00932256" w:rsidDel="00BC30E5">
          <w:rPr>
            <w:rFonts w:asciiTheme="majorHAnsi" w:eastAsia="Calibri" w:hAnsiTheme="majorHAnsi" w:cstheme="majorHAnsi"/>
          </w:rPr>
          <w:delText xml:space="preserve"> label </w:delText>
        </w:r>
      </w:del>
      <w:r w:rsidR="00E71EC8" w:rsidRPr="00932256">
        <w:rPr>
          <w:rFonts w:asciiTheme="majorHAnsi" w:eastAsia="Calibri" w:hAnsiTheme="majorHAnsi" w:cstheme="majorHAnsi"/>
        </w:rPr>
        <w:t xml:space="preserve">cross below the </w:t>
      </w:r>
      <w:r w:rsidR="002F36C2" w:rsidRPr="00932256">
        <w:rPr>
          <w:rFonts w:asciiTheme="majorHAnsi" w:eastAsia="Calibri" w:hAnsiTheme="majorHAnsi" w:cstheme="majorHAnsi"/>
        </w:rPr>
        <w:t>baseline</w:t>
      </w:r>
      <w:r w:rsidR="00CA375B" w:rsidRPr="00932256">
        <w:rPr>
          <w:rFonts w:asciiTheme="majorHAnsi" w:eastAsia="Calibri" w:hAnsiTheme="majorHAnsi" w:cstheme="majorHAnsi"/>
        </w:rPr>
        <w:t xml:space="preserve"> and may therefore become </w:t>
      </w:r>
      <w:r w:rsidRPr="00932256">
        <w:rPr>
          <w:rFonts w:asciiTheme="majorHAnsi" w:eastAsia="Calibri" w:hAnsiTheme="majorHAnsi" w:cstheme="majorHAnsi"/>
        </w:rPr>
        <w:t>entirely or partially obscured by the underline.</w:t>
      </w:r>
    </w:p>
    <w:p w14:paraId="7F3741F8" w14:textId="77777777" w:rsidR="00444C9B" w:rsidRPr="00932256" w:rsidRDefault="00444C9B">
      <w:pPr>
        <w:rPr>
          <w:rFonts w:asciiTheme="majorHAnsi" w:eastAsia="Calibri" w:hAnsiTheme="majorHAnsi" w:cstheme="majorHAnsi"/>
        </w:rPr>
      </w:pPr>
    </w:p>
    <w:p w14:paraId="05EAC055" w14:textId="77777777" w:rsidR="008A0DDF" w:rsidRPr="00932256" w:rsidRDefault="00444C9B">
      <w:pPr>
        <w:rPr>
          <w:rFonts w:asciiTheme="majorHAnsi" w:eastAsia="Calibri" w:hAnsiTheme="majorHAnsi" w:cstheme="majorHAnsi"/>
        </w:rPr>
      </w:pPr>
      <w:r w:rsidRPr="00932256">
        <w:rPr>
          <w:rFonts w:asciiTheme="majorHAnsi" w:eastAsia="Calibri" w:hAnsiTheme="majorHAnsi" w:cstheme="majorHAnsi"/>
        </w:rPr>
        <w:t xml:space="preserve">Accordingly, the GP decided to </w:t>
      </w:r>
      <w:r w:rsidR="00886BA8" w:rsidRPr="00932256">
        <w:rPr>
          <w:rFonts w:asciiTheme="majorHAnsi" w:eastAsia="Calibri" w:hAnsiTheme="majorHAnsi" w:cstheme="majorHAnsi"/>
        </w:rPr>
        <w:t>redeploy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 to </w:t>
      </w:r>
      <w:r w:rsidR="00AF7945" w:rsidRPr="00932256">
        <w:rPr>
          <w:rFonts w:asciiTheme="majorHAnsi" w:eastAsia="Calibri" w:hAnsiTheme="majorHAnsi" w:cstheme="majorHAnsi"/>
        </w:rPr>
        <w:t xml:space="preserve">identify which sets of </w:t>
      </w:r>
      <w:r w:rsidR="003C4782" w:rsidRPr="00932256">
        <w:rPr>
          <w:rFonts w:asciiTheme="majorHAnsi" w:eastAsia="Calibri" w:hAnsiTheme="majorHAnsi" w:cstheme="majorHAnsi"/>
        </w:rPr>
        <w:t>code points</w:t>
      </w:r>
      <w:r w:rsidR="00AF7945" w:rsidRPr="00932256">
        <w:rPr>
          <w:rFonts w:asciiTheme="majorHAnsi" w:eastAsia="Calibri" w:hAnsiTheme="majorHAnsi" w:cstheme="majorHAnsi"/>
        </w:rPr>
        <w:t xml:space="preserve"> were confusingly similar or </w:t>
      </w:r>
      <w:r w:rsidR="007731A3" w:rsidRPr="00932256">
        <w:rPr>
          <w:rFonts w:asciiTheme="majorHAnsi" w:eastAsia="Calibri" w:hAnsiTheme="majorHAnsi" w:cstheme="majorHAnsi"/>
        </w:rPr>
        <w:t>visually</w:t>
      </w:r>
      <w:r w:rsidR="00B34FD0" w:rsidRPr="00932256">
        <w:rPr>
          <w:rFonts w:asciiTheme="majorHAnsi" w:eastAsia="Calibri" w:hAnsiTheme="majorHAnsi" w:cstheme="majorHAnsi"/>
        </w:rPr>
        <w:t xml:space="preserve"> the same</w:t>
      </w:r>
      <w:r w:rsidR="007731A3" w:rsidRPr="00932256">
        <w:rPr>
          <w:rFonts w:asciiTheme="majorHAnsi" w:eastAsia="Calibri" w:hAnsiTheme="majorHAnsi" w:cstheme="majorHAnsi"/>
        </w:rPr>
        <w:t xml:space="preserve"> </w:t>
      </w:r>
      <w:r w:rsidR="00B34FD0" w:rsidRPr="00932256">
        <w:rPr>
          <w:rFonts w:asciiTheme="majorHAnsi" w:eastAsia="Calibri" w:hAnsiTheme="majorHAnsi" w:cstheme="majorHAnsi"/>
        </w:rPr>
        <w:t>due to</w:t>
      </w:r>
      <w:r w:rsidR="00AF7945" w:rsidRPr="00932256">
        <w:rPr>
          <w:rFonts w:asciiTheme="majorHAnsi" w:eastAsia="Calibri" w:hAnsiTheme="majorHAnsi" w:cstheme="majorHAnsi"/>
        </w:rPr>
        <w:t xml:space="preserve"> this underlining. The same three fonts, namely Arial, Courier New, and Times New Roman were used </w:t>
      </w:r>
      <w:r w:rsidR="00E2506C" w:rsidRPr="00932256">
        <w:rPr>
          <w:rFonts w:asciiTheme="majorHAnsi" w:eastAsia="Calibri" w:hAnsiTheme="majorHAnsi" w:cstheme="majorHAnsi"/>
        </w:rPr>
        <w:t>to compare strings</w:t>
      </w:r>
      <w:r w:rsidR="00931FEA" w:rsidRPr="00932256">
        <w:rPr>
          <w:rFonts w:asciiTheme="majorHAnsi" w:eastAsia="Calibri" w:hAnsiTheme="majorHAnsi" w:cstheme="majorHAnsi"/>
        </w:rPr>
        <w:t xml:space="preserve">, </w:t>
      </w:r>
      <w:r w:rsidR="00886BA8" w:rsidRPr="00932256">
        <w:rPr>
          <w:rFonts w:asciiTheme="majorHAnsi" w:eastAsia="Calibri" w:hAnsiTheme="majorHAnsi" w:cstheme="majorHAnsi"/>
        </w:rPr>
        <w:t xml:space="preserve">and </w:t>
      </w:r>
      <w:r w:rsidR="007731A3" w:rsidRPr="00932256">
        <w:rPr>
          <w:rFonts w:asciiTheme="majorHAnsi" w:eastAsia="Calibri" w:hAnsiTheme="majorHAnsi" w:cstheme="majorHAnsi"/>
        </w:rPr>
        <w:t xml:space="preserve">it was decided that a </w:t>
      </w:r>
      <w:r w:rsidR="00931FEA" w:rsidRPr="00932256">
        <w:rPr>
          <w:rFonts w:asciiTheme="majorHAnsi" w:eastAsia="Calibri" w:hAnsiTheme="majorHAnsi" w:cstheme="majorHAnsi"/>
        </w:rPr>
        <w:t xml:space="preserve">visual </w:t>
      </w:r>
      <w:r w:rsidR="007731A3" w:rsidRPr="00932256">
        <w:rPr>
          <w:rFonts w:asciiTheme="majorHAnsi" w:eastAsia="Calibri" w:hAnsiTheme="majorHAnsi" w:cstheme="majorHAnsi"/>
        </w:rPr>
        <w:t>score of 1-2</w:t>
      </w:r>
      <w:r w:rsidR="00931FEA" w:rsidRPr="00932256">
        <w:rPr>
          <w:rFonts w:asciiTheme="majorHAnsi" w:eastAsia="Calibri" w:hAnsiTheme="majorHAnsi" w:cstheme="majorHAnsi"/>
        </w:rPr>
        <w:t xml:space="preserve">, that is </w:t>
      </w:r>
      <w:r w:rsidR="00517F31" w:rsidRPr="00932256">
        <w:rPr>
          <w:rFonts w:asciiTheme="majorHAnsi" w:eastAsia="Calibri" w:hAnsiTheme="majorHAnsi" w:cstheme="majorHAnsi"/>
        </w:rPr>
        <w:t xml:space="preserve">homoglyphs or </w:t>
      </w:r>
      <w:r w:rsidR="003C4782" w:rsidRPr="00932256">
        <w:rPr>
          <w:rFonts w:asciiTheme="majorHAnsi" w:eastAsia="Calibri" w:hAnsiTheme="majorHAnsi" w:cstheme="majorHAnsi"/>
        </w:rPr>
        <w:t>code points</w:t>
      </w:r>
      <w:r w:rsidR="00517F31" w:rsidRPr="00932256">
        <w:rPr>
          <w:rFonts w:asciiTheme="majorHAnsi" w:eastAsia="Calibri" w:hAnsiTheme="majorHAnsi" w:cstheme="majorHAnsi"/>
        </w:rPr>
        <w:t xml:space="preserve"> nearly identical</w:t>
      </w:r>
      <w:r w:rsidR="00B34FD0" w:rsidRPr="00932256">
        <w:rPr>
          <w:rFonts w:asciiTheme="majorHAnsi" w:eastAsia="Calibri" w:hAnsiTheme="majorHAnsi" w:cstheme="majorHAnsi"/>
        </w:rPr>
        <w:t>,</w:t>
      </w:r>
      <w:r w:rsidR="00517F31" w:rsidRPr="00932256">
        <w:rPr>
          <w:rFonts w:asciiTheme="majorHAnsi" w:eastAsia="Calibri" w:hAnsiTheme="majorHAnsi" w:cstheme="majorHAnsi"/>
        </w:rPr>
        <w:t xml:space="preserve"> would </w:t>
      </w:r>
      <w:r w:rsidR="00C02833" w:rsidRPr="00932256">
        <w:rPr>
          <w:rFonts w:asciiTheme="majorHAnsi" w:eastAsia="Calibri" w:hAnsiTheme="majorHAnsi" w:cstheme="majorHAnsi"/>
        </w:rPr>
        <w:t>constitute</w:t>
      </w:r>
      <w:r w:rsidR="00517F31" w:rsidRPr="00932256">
        <w:rPr>
          <w:rFonts w:asciiTheme="majorHAnsi" w:eastAsia="Calibri" w:hAnsiTheme="majorHAnsi" w:cstheme="majorHAnsi"/>
        </w:rPr>
        <w:t xml:space="preserve"> variants</w:t>
      </w:r>
      <w:r w:rsidR="008A0DDF" w:rsidRPr="00932256">
        <w:rPr>
          <w:rFonts w:asciiTheme="majorHAnsi" w:eastAsia="Calibri" w:hAnsiTheme="majorHAnsi" w:cstheme="majorHAnsi"/>
        </w:rPr>
        <w:t>.</w:t>
      </w:r>
    </w:p>
    <w:p w14:paraId="19E12C76" w14:textId="77777777" w:rsidR="00F25AC7" w:rsidRPr="00932256" w:rsidRDefault="00F25AC7">
      <w:pPr>
        <w:rPr>
          <w:rFonts w:asciiTheme="majorHAnsi" w:eastAsia="Calibri" w:hAnsiTheme="majorHAnsi" w:cstheme="majorHAnsi"/>
        </w:rPr>
      </w:pPr>
    </w:p>
    <w:p w14:paraId="6E736B74" w14:textId="079739B0" w:rsidR="00B34FD0" w:rsidRPr="00932256" w:rsidRDefault="00F25AC7">
      <w:pPr>
        <w:rPr>
          <w:rFonts w:asciiTheme="majorHAnsi" w:eastAsia="Calibri" w:hAnsiTheme="majorHAnsi" w:cstheme="majorHAnsi"/>
        </w:rPr>
      </w:pPr>
      <w:del w:id="3300" w:author="Author">
        <w:r w:rsidRPr="00932256" w:rsidDel="00BC30E5">
          <w:rPr>
            <w:rFonts w:asciiTheme="majorHAnsi" w:eastAsia="Calibri" w:hAnsiTheme="majorHAnsi" w:cstheme="majorHAnsi"/>
          </w:rPr>
          <w:delText>While shortlisting</w:delText>
        </w:r>
      </w:del>
      <w:ins w:id="3301" w:author="Author">
        <w:r w:rsidR="00BC30E5">
          <w:rPr>
            <w:rFonts w:asciiTheme="majorHAnsi" w:eastAsia="Calibri" w:hAnsiTheme="majorHAnsi" w:cstheme="majorHAnsi"/>
          </w:rPr>
          <w:t>Identifying</w:t>
        </w:r>
      </w:ins>
      <w:r w:rsidRPr="00932256">
        <w:rPr>
          <w:rFonts w:asciiTheme="majorHAnsi" w:eastAsia="Calibri" w:hAnsiTheme="majorHAnsi" w:cstheme="majorHAnsi"/>
        </w:rPr>
        <w:t xml:space="preserve"> </w:t>
      </w:r>
      <w:r w:rsidR="00101012" w:rsidRPr="00932256">
        <w:rPr>
          <w:rFonts w:asciiTheme="majorHAnsi" w:eastAsia="Calibri" w:hAnsiTheme="majorHAnsi" w:cstheme="majorHAnsi"/>
        </w:rPr>
        <w:t>relevant</w:t>
      </w:r>
      <w:r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Pr="00932256">
        <w:rPr>
          <w:rFonts w:asciiTheme="majorHAnsi" w:eastAsia="Calibri" w:hAnsiTheme="majorHAnsi" w:cstheme="majorHAnsi"/>
        </w:rPr>
        <w:t xml:space="preserve"> </w:t>
      </w:r>
      <w:del w:id="3302" w:author="Author">
        <w:r w:rsidRPr="00932256" w:rsidDel="00BC30E5">
          <w:rPr>
            <w:rFonts w:asciiTheme="majorHAnsi" w:eastAsia="Calibri" w:hAnsiTheme="majorHAnsi" w:cstheme="majorHAnsi"/>
          </w:rPr>
          <w:delText>were</w:delText>
        </w:r>
      </w:del>
      <w:ins w:id="3303" w:author="Author">
        <w:r w:rsidR="00BC30E5">
          <w:rPr>
            <w:rFonts w:asciiTheme="majorHAnsi" w:eastAsia="Calibri" w:hAnsiTheme="majorHAnsi" w:cstheme="majorHAnsi"/>
          </w:rPr>
          <w:t>was</w:t>
        </w:r>
      </w:ins>
      <w:r w:rsidRPr="00932256">
        <w:rPr>
          <w:rFonts w:asciiTheme="majorHAnsi" w:eastAsia="Calibri" w:hAnsiTheme="majorHAnsi" w:cstheme="majorHAnsi"/>
        </w:rPr>
        <w:t xml:space="preserve"> comparatively easy</w:t>
      </w:r>
      <w:ins w:id="3304" w:author="Author">
        <w:r w:rsidR="00BC30E5">
          <w:rPr>
            <w:rFonts w:asciiTheme="majorHAnsi" w:eastAsia="Calibri" w:hAnsiTheme="majorHAnsi" w:cstheme="majorHAnsi"/>
          </w:rPr>
          <w:t>.</w:t>
        </w:r>
      </w:ins>
      <w:r w:rsidRPr="00932256">
        <w:rPr>
          <w:rFonts w:asciiTheme="majorHAnsi" w:eastAsia="Calibri" w:hAnsiTheme="majorHAnsi" w:cstheme="majorHAnsi"/>
        </w:rPr>
        <w:t xml:space="preserve"> </w:t>
      </w:r>
      <w:del w:id="3305" w:author="Author">
        <w:r w:rsidRPr="00932256" w:rsidDel="00BC30E5">
          <w:rPr>
            <w:rFonts w:asciiTheme="majorHAnsi" w:eastAsia="Calibri" w:hAnsiTheme="majorHAnsi" w:cstheme="majorHAnsi"/>
          </w:rPr>
          <w:delText xml:space="preserve">to </w:delText>
        </w:r>
        <w:r w:rsidR="00101012" w:rsidRPr="00932256" w:rsidDel="00BC30E5">
          <w:rPr>
            <w:rFonts w:asciiTheme="majorHAnsi" w:eastAsia="Calibri" w:hAnsiTheme="majorHAnsi" w:cstheme="majorHAnsi"/>
          </w:rPr>
          <w:delText>identify</w:delText>
        </w:r>
        <w:r w:rsidRPr="00932256" w:rsidDel="00BC30E5">
          <w:rPr>
            <w:rFonts w:asciiTheme="majorHAnsi" w:eastAsia="Calibri" w:hAnsiTheme="majorHAnsi" w:cstheme="majorHAnsi"/>
          </w:rPr>
          <w:delText xml:space="preserve"> and shortlist for analysis</w:delText>
        </w:r>
      </w:del>
      <w:ins w:id="3306" w:author="Author">
        <w:r w:rsidR="00BC30E5">
          <w:rPr>
            <w:rFonts w:asciiTheme="majorHAnsi" w:eastAsia="Calibri" w:hAnsiTheme="majorHAnsi" w:cstheme="majorHAnsi"/>
          </w:rPr>
          <w:t xml:space="preserve"> H</w:t>
        </w:r>
        <w:r w:rsidR="00424A65">
          <w:rPr>
            <w:rFonts w:asciiTheme="majorHAnsi" w:eastAsia="Calibri" w:hAnsiTheme="majorHAnsi" w:cstheme="majorHAnsi"/>
          </w:rPr>
          <w:t>o</w:t>
        </w:r>
        <w:r w:rsidR="00BC30E5">
          <w:rPr>
            <w:rFonts w:asciiTheme="majorHAnsi" w:eastAsia="Calibri" w:hAnsiTheme="majorHAnsi" w:cstheme="majorHAnsi"/>
          </w:rPr>
          <w:t>wever</w:t>
        </w:r>
      </w:ins>
      <w:r w:rsidRPr="00932256">
        <w:rPr>
          <w:rFonts w:asciiTheme="majorHAnsi" w:eastAsia="Calibri" w:hAnsiTheme="majorHAnsi" w:cstheme="majorHAnsi"/>
        </w:rPr>
        <w:t xml:space="preserve">, it wasn’t always clear which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to compare them to</w:t>
      </w:r>
      <w:ins w:id="3307" w:author="Author">
        <w:r w:rsidR="00424A65">
          <w:rPr>
            <w:rFonts w:asciiTheme="majorHAnsi" w:eastAsia="Calibri" w:hAnsiTheme="majorHAnsi" w:cstheme="majorHAnsi"/>
          </w:rPr>
          <w:t>.</w:t>
        </w:r>
      </w:ins>
      <w:r w:rsidRPr="00932256">
        <w:rPr>
          <w:rFonts w:asciiTheme="majorHAnsi" w:eastAsia="Calibri" w:hAnsiTheme="majorHAnsi" w:cstheme="majorHAnsi"/>
        </w:rPr>
        <w:t xml:space="preserve"> </w:t>
      </w:r>
      <w:del w:id="3308" w:author="Author">
        <w:r w:rsidRPr="00932256" w:rsidDel="00424A65">
          <w:rPr>
            <w:rFonts w:asciiTheme="majorHAnsi" w:eastAsia="Calibri" w:hAnsiTheme="majorHAnsi" w:cstheme="majorHAnsi"/>
          </w:rPr>
          <w:delText>and</w:delText>
        </w:r>
      </w:del>
      <w:r w:rsidRPr="00932256">
        <w:rPr>
          <w:rFonts w:asciiTheme="majorHAnsi" w:eastAsia="Calibri" w:hAnsiTheme="majorHAnsi" w:cstheme="majorHAnsi"/>
        </w:rPr>
        <w:t xml:space="preserve"> </w:t>
      </w:r>
      <w:del w:id="3309" w:author="Author">
        <w:r w:rsidR="00740BFD" w:rsidRPr="00932256" w:rsidDel="00424A65">
          <w:rPr>
            <w:rFonts w:asciiTheme="majorHAnsi" w:eastAsia="Calibri" w:hAnsiTheme="majorHAnsi" w:cstheme="majorHAnsi"/>
          </w:rPr>
          <w:delText>i</w:delText>
        </w:r>
      </w:del>
      <w:ins w:id="3310" w:author="Author">
        <w:r w:rsidR="00424A65">
          <w:rPr>
            <w:rFonts w:asciiTheme="majorHAnsi" w:eastAsia="Calibri" w:hAnsiTheme="majorHAnsi" w:cstheme="majorHAnsi"/>
          </w:rPr>
          <w:t>I</w:t>
        </w:r>
      </w:ins>
      <w:r w:rsidR="00740BFD" w:rsidRPr="00932256">
        <w:rPr>
          <w:rFonts w:asciiTheme="majorHAnsi" w:eastAsia="Calibri" w:hAnsiTheme="majorHAnsi" w:cstheme="majorHAnsi"/>
        </w:rPr>
        <w:t>n several cases</w:t>
      </w:r>
      <w:ins w:id="3311" w:author="Author">
        <w:r w:rsidR="00424A65">
          <w:rPr>
            <w:rFonts w:asciiTheme="majorHAnsi" w:eastAsia="Calibri" w:hAnsiTheme="majorHAnsi" w:cstheme="majorHAnsi"/>
          </w:rPr>
          <w:t>,</w:t>
        </w:r>
      </w:ins>
      <w:r w:rsidR="00740BFD" w:rsidRPr="00932256">
        <w:rPr>
          <w:rFonts w:asciiTheme="majorHAnsi" w:eastAsia="Calibri" w:hAnsiTheme="majorHAnsi" w:cstheme="majorHAnsi"/>
        </w:rPr>
        <w:t xml:space="preserve">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obfuscation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ins w:id="3312" w:author="Author">
        <w:r w:rsidR="001D18A5">
          <w:rPr>
            <w:rFonts w:asciiTheme="majorHAnsi" w:eastAsia="Calibri" w:hAnsiTheme="majorHAnsi" w:cstheme="majorHAnsi"/>
          </w:rPr>
          <w:t>.</w:t>
        </w:r>
      </w:ins>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pro</w:t>
      </w:r>
      <w:del w:id="3313" w:author="Author">
        <w:r w:rsidR="00C02833" w:rsidRPr="00932256" w:rsidDel="001D18A5">
          <w:rPr>
            <w:rFonts w:asciiTheme="majorHAnsi" w:eastAsia="Calibri" w:hAnsiTheme="majorHAnsi" w:cstheme="majorHAnsi"/>
          </w:rPr>
          <w:delText>o</w:delText>
        </w:r>
      </w:del>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 to be e</w:t>
      </w:r>
      <w:r w:rsidRPr="00932256">
        <w:rPr>
          <w:rFonts w:asciiTheme="majorHAnsi" w:eastAsia="Calibri" w:hAnsiTheme="majorHAnsi" w:cstheme="majorHAnsi"/>
        </w:rPr>
        <w:t xml:space="preserve">ven more difficult than </w:t>
      </w:r>
      <w:del w:id="3314" w:author="Author">
        <w:r w:rsidRPr="00932256" w:rsidDel="00424A65">
          <w:rPr>
            <w:rFonts w:asciiTheme="majorHAnsi" w:eastAsia="Calibri" w:hAnsiTheme="majorHAnsi" w:cstheme="majorHAnsi"/>
          </w:rPr>
          <w:delText xml:space="preserve">e.g. </w:delText>
        </w:r>
      </w:del>
      <w:r w:rsidRPr="00932256">
        <w:rPr>
          <w:rFonts w:asciiTheme="majorHAnsi" w:eastAsia="Calibri" w:hAnsiTheme="majorHAnsi" w:cstheme="majorHAnsi"/>
        </w:rPr>
        <w:t>the cross-script variant analysis</w:t>
      </w:r>
      <w:r w:rsidR="00C403AD" w:rsidRPr="00932256">
        <w:rPr>
          <w:rFonts w:asciiTheme="majorHAnsi" w:eastAsia="Calibri" w:hAnsiTheme="majorHAnsi" w:cstheme="majorHAnsi"/>
        </w:rPr>
        <w:t>.</w:t>
      </w:r>
      <w:r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rFonts w:asciiTheme="majorHAnsi" w:eastAsia="Calibri" w:hAnsiTheme="majorHAnsi" w:cstheme="majorHAnsi"/>
        </w:rPr>
      </w:pPr>
    </w:p>
    <w:p w14:paraId="38DAFAE9" w14:textId="77777777" w:rsidR="00CA351F" w:rsidRPr="000C690A" w:rsidRDefault="00CA351F">
      <w:pPr>
        <w:rPr>
          <w:rFonts w:asciiTheme="majorHAnsi" w:eastAsia="Calibri" w:hAnsiTheme="majorHAnsi" w:cstheme="majorHAnsi"/>
          <w:color w:val="FF0000"/>
        </w:rPr>
      </w:pPr>
      <w:r w:rsidRPr="00932256">
        <w:rPr>
          <w:rFonts w:asciiTheme="majorHAnsi" w:eastAsia="Calibri" w:hAnsiTheme="majorHAnsi" w:cstheme="majorHAnsi"/>
        </w:rPr>
        <w:lastRenderedPageBreak/>
        <w:t>[</w:t>
      </w:r>
      <w:r w:rsidRPr="000C690A">
        <w:rPr>
          <w:rFonts w:asciiTheme="majorHAnsi" w:eastAsia="Calibri" w:hAnsiTheme="majorHAnsi" w:cstheme="majorHAnsi"/>
          <w:color w:val="FF0000"/>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sidRPr="000C690A">
        <w:rPr>
          <w:rFonts w:asciiTheme="majorHAnsi" w:eastAsia="Calibri" w:hAnsiTheme="majorHAnsi" w:cstheme="majorHAnsi"/>
          <w:color w:val="FF0000"/>
        </w:rPr>
        <w:t>has to</w:t>
      </w:r>
      <w:proofErr w:type="gramEnd"/>
      <w:r w:rsidRPr="000C690A">
        <w:rPr>
          <w:rFonts w:asciiTheme="majorHAnsi" w:eastAsia="Calibri" w:hAnsiTheme="majorHAnsi" w:cstheme="majorHAnsi"/>
          <w:color w:val="FF0000"/>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w:t>
      </w:r>
      <w:proofErr w:type="spellStart"/>
      <w:r w:rsidRPr="000C690A">
        <w:rPr>
          <w:rFonts w:asciiTheme="majorHAnsi" w:eastAsia="Calibri" w:hAnsiTheme="majorHAnsi" w:cstheme="majorHAnsi"/>
          <w:color w:val="FF0000"/>
        </w:rPr>
        <w:t>to</w:t>
      </w:r>
      <w:proofErr w:type="spellEnd"/>
      <w:r w:rsidRPr="000C690A">
        <w:rPr>
          <w:rFonts w:asciiTheme="majorHAnsi" w:eastAsia="Calibri" w:hAnsiTheme="majorHAnsi" w:cstheme="majorHAnsi"/>
          <w:color w:val="FF0000"/>
        </w:rPr>
        <w:t xml:space="preserve"> the adopted voting process can’t be established and even if it could, it might not help the process: however, after considering our review, we hope the GP can arrive at a variant set which makes the correct cut between “variants” on one side and “confusables” on the other.]</w:t>
      </w:r>
    </w:p>
    <w:p w14:paraId="43D886AC" w14:textId="77777777" w:rsidR="00B34FD0" w:rsidRPr="00932256" w:rsidRDefault="00B34FD0">
      <w:pPr>
        <w:rPr>
          <w:rFonts w:asciiTheme="majorHAnsi" w:eastAsia="Calibri" w:hAnsiTheme="majorHAnsi" w:cstheme="majorHAnsi"/>
        </w:rPr>
      </w:pPr>
    </w:p>
    <w:p w14:paraId="64B36001" w14:textId="4F8CDBF8" w:rsidR="00347CFE" w:rsidRPr="00932256" w:rsidRDefault="00B34FD0">
      <w:pPr>
        <w:rPr>
          <w:ins w:id="3315" w:author="Author"/>
          <w:rFonts w:asciiTheme="majorHAnsi" w:eastAsia="Calibri" w:hAnsiTheme="majorHAnsi" w:cstheme="majorHAnsi"/>
        </w:rPr>
      </w:pPr>
      <w:r w:rsidRPr="00932256">
        <w:rPr>
          <w:rFonts w:asciiTheme="majorHAnsi" w:eastAsia="Calibri" w:hAnsiTheme="majorHAnsi" w:cstheme="majorHAnsi"/>
        </w:rPr>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ins w:id="3316" w:author="Author">
        <w:r w:rsidR="00424A65">
          <w:rPr>
            <w:rFonts w:asciiTheme="majorHAnsi" w:eastAsia="Calibri" w:hAnsiTheme="majorHAnsi" w:cstheme="majorHAnsi"/>
          </w:rPr>
          <w:t>,</w:t>
        </w:r>
      </w:ins>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ins w:id="3317" w:author="Author"/>
          <w:rFonts w:asciiTheme="majorHAnsi" w:eastAsia="Calibri" w:hAnsiTheme="majorHAnsi" w:cstheme="majorHAnsi"/>
        </w:rPr>
      </w:pPr>
    </w:p>
    <w:p w14:paraId="7F46F13C" w14:textId="42341F90" w:rsidR="00420E8B" w:rsidRDefault="00420E8B" w:rsidP="00420E8B">
      <w:pPr>
        <w:rPr>
          <w:ins w:id="3318" w:author="Author"/>
          <w:rFonts w:asciiTheme="majorHAnsi" w:eastAsia="Calibri" w:hAnsiTheme="majorHAnsi" w:cstheme="majorHAnsi"/>
          <w:color w:val="FF0000"/>
        </w:rPr>
      </w:pPr>
      <w:ins w:id="3319" w:author="Author">
        <w:r w:rsidRPr="00932256">
          <w:rPr>
            <w:rFonts w:asciiTheme="majorHAnsi" w:eastAsia="Calibri" w:hAnsiTheme="majorHAnsi" w:cstheme="majorHAnsi"/>
          </w:rPr>
          <w:t>[</w:t>
        </w:r>
        <w:r w:rsidRPr="000C690A">
          <w:rPr>
            <w:rFonts w:asciiTheme="majorHAnsi" w:eastAsia="Calibri" w:hAnsiTheme="majorHAnsi" w:cstheme="majorHAnsi"/>
            <w:color w:val="FF0000"/>
          </w:rPr>
          <w:t xml:space="preserve">TBD: the problem with presenting variants pairwise (as in the following table) is that it hides the transitive mappings for sets of </w:t>
        </w:r>
        <w:proofErr w:type="gramStart"/>
        <w:r w:rsidRPr="000C690A">
          <w:rPr>
            <w:rFonts w:asciiTheme="majorHAnsi" w:eastAsia="Calibri" w:hAnsiTheme="majorHAnsi" w:cstheme="majorHAnsi"/>
            <w:color w:val="FF0000"/>
          </w:rPr>
          <w:t>cardinality</w:t>
        </w:r>
        <w:proofErr w:type="gramEnd"/>
        <w:r w:rsidRPr="000C690A">
          <w:rPr>
            <w:rFonts w:asciiTheme="majorHAnsi" w:eastAsia="Calibri" w:hAnsiTheme="majorHAnsi" w:cstheme="majorHAnsi"/>
            <w:color w:val="FF0000"/>
          </w:rPr>
          <w:t xml:space="preserve"> &gt; 2.  Perhaps the dividers between the sets could be emphasized and a note provided that points out that the full set includes all symmetric and transitive mappings in each set.]</w:t>
        </w:r>
        <w:r w:rsidR="00424A65">
          <w:rPr>
            <w:rFonts w:asciiTheme="majorHAnsi" w:eastAsia="Calibri" w:hAnsiTheme="majorHAnsi" w:cstheme="majorHAnsi"/>
            <w:color w:val="FF0000"/>
          </w:rPr>
          <w:t xml:space="preserve"> </w:t>
        </w:r>
      </w:ins>
    </w:p>
    <w:p w14:paraId="64ABBA97" w14:textId="652F6361" w:rsidR="00424A65" w:rsidRPr="000C690A" w:rsidRDefault="00424A65" w:rsidP="00420E8B">
      <w:pPr>
        <w:rPr>
          <w:ins w:id="3320" w:author="Author"/>
          <w:rFonts w:asciiTheme="majorHAnsi" w:eastAsia="Calibri" w:hAnsiTheme="majorHAnsi" w:cstheme="majorHAnsi"/>
          <w:color w:val="FF0000"/>
        </w:rPr>
      </w:pPr>
      <w:ins w:id="3321" w:author="Author">
        <w:r>
          <w:rPr>
            <w:rFonts w:asciiTheme="majorHAnsi" w:eastAsia="Calibri" w:hAnsiTheme="majorHAnsi" w:cstheme="majorHAnsi"/>
            <w:color w:val="FF0000"/>
          </w:rPr>
          <w:t>[BJ – Created Section 6.7 to address transitivity cases.]</w:t>
        </w:r>
      </w:ins>
    </w:p>
    <w:p w14:paraId="144411C3" w14:textId="219B97DD" w:rsidR="00870179" w:rsidRPr="000C690A" w:rsidRDefault="00870179" w:rsidP="00420E8B">
      <w:pPr>
        <w:rPr>
          <w:ins w:id="3322" w:author="Author"/>
          <w:rFonts w:asciiTheme="majorHAnsi" w:eastAsia="Calibri" w:hAnsiTheme="majorHAnsi" w:cstheme="majorHAnsi"/>
          <w:color w:val="FF0000"/>
        </w:rPr>
      </w:pPr>
      <w:ins w:id="3323" w:author="Author">
        <w:r w:rsidRPr="000C690A">
          <w:rPr>
            <w:rFonts w:asciiTheme="majorHAnsi" w:eastAsia="Calibri" w:hAnsiTheme="majorHAnsi" w:cstheme="majorHAnsi"/>
            <w:color w:val="FF0000"/>
          </w:rPr>
          <w:t xml:space="preserve">[BJ – propose splitting out tables for the various blow-the-line diacritics.  That is, one for dot below, one for macron (line) below, one for comma below, </w:t>
        </w:r>
        <w:proofErr w:type="spellStart"/>
        <w:proofErr w:type="gramStart"/>
        <w:r w:rsidRPr="000C690A">
          <w:rPr>
            <w:rFonts w:asciiTheme="majorHAnsi" w:eastAsia="Calibri" w:hAnsiTheme="majorHAnsi" w:cstheme="majorHAnsi"/>
            <w:color w:val="FF0000"/>
          </w:rPr>
          <w:t>etc</w:t>
        </w:r>
        <w:proofErr w:type="spellEnd"/>
        <w:r w:rsidR="00D96D6F">
          <w:rPr>
            <w:rFonts w:asciiTheme="majorHAnsi" w:eastAsia="Calibri" w:hAnsiTheme="majorHAnsi" w:cstheme="majorHAnsi"/>
            <w:color w:val="FF0000"/>
          </w:rPr>
          <w:t xml:space="preserve">  See</w:t>
        </w:r>
        <w:proofErr w:type="gramEnd"/>
        <w:r w:rsidR="00D96D6F">
          <w:rPr>
            <w:rFonts w:asciiTheme="majorHAnsi" w:eastAsia="Calibri" w:hAnsiTheme="majorHAnsi" w:cstheme="majorHAnsi"/>
            <w:color w:val="FF0000"/>
          </w:rPr>
          <w:t xml:space="preserve"> Sections 6.5.1 and 6.5.2 above</w:t>
        </w:r>
        <w:r w:rsidRPr="000C690A">
          <w:rPr>
            <w:rFonts w:asciiTheme="majorHAnsi" w:eastAsia="Calibri" w:hAnsiTheme="majorHAnsi" w:cstheme="majorHAnsi"/>
            <w:color w:val="FF0000"/>
          </w:rPr>
          <w:t xml:space="preserve">.] </w:t>
        </w:r>
      </w:ins>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r w:rsidR="003B18BC" w:rsidRPr="00932256">
        <w:rPr>
          <w:rFonts w:asciiTheme="majorHAnsi" w:eastAsia="Calibri" w:hAnsiTheme="majorHAnsi" w:cstheme="majorHAnsi"/>
        </w:rPr>
        <w:t xml:space="preserve"> </w:t>
      </w:r>
    </w:p>
    <w:p w14:paraId="0B122D56" w14:textId="77777777" w:rsidR="003B18BC" w:rsidRPr="00932256" w:rsidRDefault="003B18BC">
      <w:pPr>
        <w:rP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3324" w:author="Author">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825"/>
        <w:gridCol w:w="805"/>
        <w:gridCol w:w="1260"/>
        <w:gridCol w:w="810"/>
        <w:gridCol w:w="810"/>
        <w:gridCol w:w="1530"/>
        <w:gridCol w:w="1250"/>
        <w:gridCol w:w="1395"/>
        <w:gridCol w:w="1658"/>
        <w:gridCol w:w="1042"/>
        <w:gridCol w:w="1350"/>
        <w:gridCol w:w="1350"/>
        <w:gridCol w:w="1350"/>
        <w:gridCol w:w="1350"/>
        <w:gridCol w:w="1350"/>
        <w:tblGridChange w:id="3325">
          <w:tblGrid>
            <w:gridCol w:w="105"/>
            <w:gridCol w:w="720"/>
            <w:gridCol w:w="105"/>
            <w:gridCol w:w="735"/>
            <w:gridCol w:w="1395"/>
            <w:gridCol w:w="870"/>
            <w:gridCol w:w="795"/>
            <w:gridCol w:w="1425"/>
            <w:gridCol w:w="1245"/>
            <w:gridCol w:w="1395"/>
            <w:gridCol w:w="1245"/>
            <w:gridCol w:w="105"/>
            <w:gridCol w:w="1350"/>
            <w:gridCol w:w="1350"/>
            <w:gridCol w:w="1350"/>
            <w:gridCol w:w="1350"/>
            <w:gridCol w:w="1350"/>
            <w:gridCol w:w="1350"/>
          </w:tblGrid>
        </w:tblGridChange>
      </w:tblGrid>
      <w:tr w:rsidR="00347CFE" w:rsidRPr="00932256" w14:paraId="18C4A112" w14:textId="77777777" w:rsidTr="00B50CBB">
        <w:trPr>
          <w:gridAfter w:val="6"/>
          <w:wAfter w:w="7792" w:type="dxa"/>
          <w:cantSplit/>
          <w:trHeight w:val="540"/>
          <w:trPrChange w:id="3326" w:author="Author">
            <w:trPr>
              <w:gridAfter w:val="6"/>
              <w:wAfter w:w="8100" w:type="dxa"/>
              <w:trHeight w:val="540"/>
            </w:trPr>
          </w:trPrChange>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Change w:id="3327" w:author="Author">
              <w:tcPr>
                <w:tcW w:w="82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tcPrChange>
          </w:tcPr>
          <w:p w14:paraId="529019C4" w14:textId="77777777" w:rsidR="00347CFE" w:rsidRPr="00932256" w:rsidRDefault="00FE5DC0" w:rsidP="00BA0ED8">
            <w:pPr>
              <w:rPr>
                <w:rFonts w:asciiTheme="majorHAnsi" w:eastAsia="Calibri" w:hAnsiTheme="majorHAnsi" w:cstheme="majorHAnsi"/>
                <w:sz w:val="22"/>
                <w:szCs w:val="22"/>
              </w:rPr>
            </w:pPr>
            <w:bookmarkStart w:id="3328" w:name="OLE_LINK311"/>
            <w:bookmarkStart w:id="3329" w:name="OLE_LINK312"/>
            <w:bookmarkStart w:id="3330"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Change w:id="3331" w:author="Author">
              <w:tcPr>
                <w:tcW w:w="9210" w:type="dxa"/>
                <w:gridSpan w:val="9"/>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tcPrChange>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B50CBB">
        <w:trPr>
          <w:gridAfter w:val="6"/>
          <w:wAfter w:w="7792" w:type="dxa"/>
          <w:cantSplit/>
          <w:trHeight w:val="760"/>
          <w:trPrChange w:id="3332" w:author="Author">
            <w:trPr>
              <w:gridBefore w:val="1"/>
              <w:gridAfter w:val="6"/>
              <w:wAfter w:w="8100" w:type="dxa"/>
              <w:trHeight w:val="760"/>
            </w:trPr>
          </w:trPrChange>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33" w:author="Author">
              <w:tcPr>
                <w:tcW w:w="2955"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34" w:author="Author">
              <w:tcPr>
                <w:tcW w:w="30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35" w:author="Author">
              <w:tcPr>
                <w:tcW w:w="124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3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B48154C" w14:textId="6D9E9CA8"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Disposition </w:t>
            </w:r>
            <w:del w:id="3337" w:author="Author">
              <w:r w:rsidRPr="00932256" w:rsidDel="001D18A5">
                <w:rPr>
                  <w:rFonts w:asciiTheme="majorHAnsi" w:eastAsia="Calibri" w:hAnsiTheme="majorHAnsi" w:cstheme="majorHAnsi"/>
                  <w:sz w:val="22"/>
                  <w:szCs w:val="22"/>
                </w:rPr>
                <w:delText>[</w:delText>
              </w:r>
            </w:del>
            <w:proofErr w:type="spellStart"/>
            <w:r w:rsidRPr="00932256">
              <w:rPr>
                <w:rFonts w:asciiTheme="majorHAnsi" w:eastAsia="Calibri" w:hAnsiTheme="majorHAnsi" w:cstheme="majorHAnsi"/>
                <w:sz w:val="22"/>
                <w:szCs w:val="22"/>
              </w:rPr>
              <w:t>Allocatable</w:t>
            </w:r>
            <w:proofErr w:type="spellEnd"/>
            <w:r w:rsidRPr="00932256">
              <w:rPr>
                <w:rFonts w:asciiTheme="majorHAnsi" w:eastAsia="Calibri" w:hAnsiTheme="majorHAnsi" w:cstheme="majorHAnsi"/>
                <w:sz w:val="22"/>
                <w:szCs w:val="22"/>
              </w:rPr>
              <w:t xml:space="preserve"> /</w:t>
            </w:r>
            <w:ins w:id="3338" w:author="Author">
              <w:r w:rsidR="001D18A5">
                <w:rPr>
                  <w:rFonts w:asciiTheme="majorHAnsi" w:eastAsia="Calibri" w:hAnsiTheme="majorHAnsi" w:cstheme="majorHAnsi"/>
                  <w:sz w:val="22"/>
                  <w:szCs w:val="22"/>
                </w:rPr>
                <w:t>Blocked]</w:t>
              </w:r>
            </w:ins>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39" w:author="Author">
              <w:tcPr>
                <w:tcW w:w="13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B50CBB">
        <w:trPr>
          <w:gridAfter w:val="6"/>
          <w:wAfter w:w="7792" w:type="dxa"/>
          <w:cantSplit/>
          <w:trHeight w:val="587"/>
          <w:trPrChange w:id="3340" w:author="Author">
            <w:trPr>
              <w:gridBefore w:val="1"/>
              <w:gridAfter w:val="6"/>
              <w:wAfter w:w="8100" w:type="dxa"/>
              <w:trHeight w:val="86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7" w:author="Author">
              <w:tcPr>
                <w:tcW w:w="124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4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B5D498" w14:textId="78ECD8EE" w:rsidR="00347CFE" w:rsidRPr="00932256" w:rsidRDefault="00FE5DC0" w:rsidP="00BA0ED8">
            <w:pPr>
              <w:rPr>
                <w:rFonts w:asciiTheme="majorHAnsi" w:eastAsia="Calibri" w:hAnsiTheme="majorHAnsi" w:cstheme="majorHAnsi"/>
                <w:sz w:val="22"/>
                <w:szCs w:val="22"/>
              </w:rPr>
            </w:pPr>
            <w:del w:id="3349" w:author="Author">
              <w:r w:rsidRPr="00932256" w:rsidDel="001D18A5">
                <w:rPr>
                  <w:rFonts w:asciiTheme="majorHAnsi" w:eastAsia="Calibri" w:hAnsiTheme="majorHAnsi" w:cstheme="majorHAnsi"/>
                  <w:sz w:val="22"/>
                  <w:szCs w:val="22"/>
                </w:rPr>
                <w:delText>Blocked]</w:delText>
              </w:r>
            </w:del>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0" w:author="Author">
              <w:tcPr>
                <w:tcW w:w="1350"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B50CBB">
        <w:trPr>
          <w:gridAfter w:val="6"/>
          <w:wAfter w:w="7792" w:type="dxa"/>
          <w:cantSplit/>
          <w:trHeight w:val="1496"/>
          <w:trPrChange w:id="3351" w:author="Author">
            <w:trPr>
              <w:gridBefore w:val="1"/>
              <w:gridAfter w:val="6"/>
              <w:wAfter w:w="8100" w:type="dxa"/>
              <w:trHeight w:val="18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2B3B75"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94BF35" w14:textId="772A2BE8" w:rsidR="00347CFE" w:rsidRPr="00932256" w:rsidRDefault="00FE5DC0" w:rsidP="00BA0ED8">
            <w:pPr>
              <w:rPr>
                <w:rFonts w:asciiTheme="majorHAnsi" w:eastAsia="Calibri" w:hAnsiTheme="majorHAnsi" w:cstheme="majorHAnsi"/>
                <w:sz w:val="22"/>
                <w:szCs w:val="22"/>
              </w:rPr>
            </w:pPr>
            <w:del w:id="3355" w:author="Author">
              <w:r w:rsidRPr="00932256" w:rsidDel="00153FFD">
                <w:rPr>
                  <w:rFonts w:asciiTheme="majorHAnsi" w:eastAsia="Calibri" w:hAnsiTheme="majorHAnsi" w:cstheme="majorHAnsi"/>
                  <w:sz w:val="22"/>
                  <w:szCs w:val="22"/>
                </w:rPr>
                <w:delText>LATIN SMALL LETTER</w:delText>
              </w:r>
            </w:del>
            <w:ins w:id="3356" w:author="Author">
              <w:r w:rsidR="00153FFD">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5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52C96C" w14:textId="77777777" w:rsidR="00347CFE" w:rsidRPr="00932256" w:rsidRDefault="00FE5DC0" w:rsidP="00D57154">
            <w:pPr>
              <w:jc w:val="center"/>
              <w:rPr>
                <w:rFonts w:asciiTheme="majorHAnsi" w:hAnsiTheme="majorHAnsi" w:cstheme="majorHAnsi"/>
                <w:sz w:val="22"/>
                <w:szCs w:val="22"/>
              </w:rPr>
            </w:pPr>
            <w:bookmarkStart w:id="3359" w:name="OLE_LINK44"/>
            <w:bookmarkStart w:id="3360" w:name="OLE_LINK45"/>
            <w:r w:rsidRPr="00932256">
              <w:rPr>
                <w:rFonts w:asciiTheme="majorHAnsi" w:hAnsiTheme="majorHAnsi" w:cstheme="majorHAnsi"/>
                <w:sz w:val="22"/>
                <w:szCs w:val="22"/>
              </w:rPr>
              <w:t>ą</w:t>
            </w:r>
            <w:bookmarkEnd w:id="3359"/>
            <w:bookmarkEnd w:id="3360"/>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6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F064141" w14:textId="100472CE" w:rsidR="00347CFE" w:rsidRPr="00932256" w:rsidRDefault="00FE5DC0" w:rsidP="00BA0ED8">
            <w:pPr>
              <w:rPr>
                <w:rFonts w:asciiTheme="majorHAnsi" w:eastAsia="Calibri" w:hAnsiTheme="majorHAnsi" w:cstheme="majorHAnsi"/>
                <w:sz w:val="22"/>
                <w:szCs w:val="22"/>
              </w:rPr>
            </w:pPr>
            <w:del w:id="3362" w:author="Author">
              <w:r w:rsidRPr="00932256" w:rsidDel="00C3020B">
                <w:rPr>
                  <w:rFonts w:asciiTheme="majorHAnsi" w:eastAsia="Calibri" w:hAnsiTheme="majorHAnsi" w:cstheme="majorHAnsi"/>
                  <w:sz w:val="22"/>
                  <w:szCs w:val="22"/>
                </w:rPr>
                <w:delText>LATIN SMALL LETTER</w:delText>
              </w:r>
            </w:del>
            <w:ins w:id="3363"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364" w:author="Author">
              <w:r w:rsidRPr="00932256" w:rsidDel="00C3020B">
                <w:rPr>
                  <w:rFonts w:asciiTheme="majorHAnsi" w:eastAsia="Calibri" w:hAnsiTheme="majorHAnsi" w:cstheme="majorHAnsi"/>
                  <w:sz w:val="22"/>
                  <w:szCs w:val="22"/>
                </w:rPr>
                <w:delText>WITH OGONEK</w:delText>
              </w:r>
            </w:del>
            <w:ins w:id="3365" w:author="Author">
              <w:r w:rsidR="00C3020B">
                <w:rPr>
                  <w:rFonts w:asciiTheme="majorHAnsi" w:eastAsia="Calibri" w:hAnsiTheme="majorHAnsi" w:cstheme="majorHAnsi"/>
                  <w:sz w:val="22"/>
                  <w:szCs w:val="22"/>
                </w:rPr>
                <w:t>with Ogonek</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6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6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36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B50CBB">
        <w:trPr>
          <w:gridAfter w:val="6"/>
          <w:wAfter w:w="7792" w:type="dxa"/>
          <w:cantSplit/>
          <w:trHeight w:val="1541"/>
          <w:trPrChange w:id="3369"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7ABED0"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F733CA" w14:textId="6AFC8550" w:rsidR="00347CFE" w:rsidRPr="00932256" w:rsidRDefault="00FE5DC0" w:rsidP="00BA0ED8">
            <w:pPr>
              <w:rPr>
                <w:rFonts w:asciiTheme="majorHAnsi" w:eastAsia="Calibri" w:hAnsiTheme="majorHAnsi" w:cstheme="majorHAnsi"/>
                <w:sz w:val="22"/>
                <w:szCs w:val="22"/>
              </w:rPr>
            </w:pPr>
            <w:del w:id="3373" w:author="Author">
              <w:r w:rsidRPr="00932256" w:rsidDel="00C3020B">
                <w:rPr>
                  <w:rFonts w:asciiTheme="majorHAnsi" w:eastAsia="Calibri" w:hAnsiTheme="majorHAnsi" w:cstheme="majorHAnsi"/>
                  <w:sz w:val="22"/>
                  <w:szCs w:val="22"/>
                </w:rPr>
                <w:delText>LATIN SMALL LETTER</w:delText>
              </w:r>
            </w:del>
            <w:ins w:id="3374"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573E8E" w14:textId="77777777" w:rsidR="00347CFE" w:rsidRPr="00932256" w:rsidRDefault="00FE5DC0" w:rsidP="00D57154">
            <w:pPr>
              <w:jc w:val="center"/>
              <w:rPr>
                <w:rFonts w:asciiTheme="majorHAnsi" w:eastAsia="Arial" w:hAnsiTheme="majorHAnsi" w:cstheme="majorHAnsi"/>
                <w:sz w:val="22"/>
                <w:szCs w:val="22"/>
              </w:rPr>
            </w:pPr>
            <w:bookmarkStart w:id="3377" w:name="OLE_LINK79"/>
            <w:bookmarkStart w:id="3378" w:name="OLE_LINK80"/>
            <w:r w:rsidRPr="00932256">
              <w:rPr>
                <w:rFonts w:asciiTheme="majorHAnsi" w:eastAsia="Arial" w:hAnsiTheme="majorHAnsi" w:cstheme="majorHAnsi"/>
                <w:sz w:val="22"/>
                <w:szCs w:val="22"/>
              </w:rPr>
              <w:t>a̱</w:t>
            </w:r>
            <w:bookmarkEnd w:id="3377"/>
            <w:bookmarkEnd w:id="3378"/>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7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079DAE" w14:textId="649595BF" w:rsidR="00347CFE" w:rsidRPr="00932256" w:rsidRDefault="00FE5DC0" w:rsidP="00BA0ED8">
            <w:pPr>
              <w:rPr>
                <w:rFonts w:asciiTheme="majorHAnsi" w:eastAsia="Calibri" w:hAnsiTheme="majorHAnsi" w:cstheme="majorHAnsi"/>
                <w:sz w:val="22"/>
                <w:szCs w:val="22"/>
              </w:rPr>
            </w:pPr>
            <w:del w:id="3380" w:author="Author">
              <w:r w:rsidRPr="00932256" w:rsidDel="00C3020B">
                <w:rPr>
                  <w:rFonts w:asciiTheme="majorHAnsi" w:eastAsia="Calibri" w:hAnsiTheme="majorHAnsi" w:cstheme="majorHAnsi"/>
                  <w:sz w:val="22"/>
                  <w:szCs w:val="22"/>
                </w:rPr>
                <w:delText>LATIN SMALL LETTER</w:delText>
              </w:r>
            </w:del>
            <w:ins w:id="3381"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 </w:t>
            </w:r>
            <w:del w:id="3382" w:author="Author">
              <w:r w:rsidRPr="00932256" w:rsidDel="00C3020B">
                <w:rPr>
                  <w:rFonts w:asciiTheme="majorHAnsi" w:eastAsia="Calibri" w:hAnsiTheme="majorHAnsi" w:cstheme="majorHAnsi"/>
                  <w:sz w:val="22"/>
                  <w:szCs w:val="22"/>
                </w:rPr>
                <w:delText>COMBINING MACRON BELOW</w:delText>
              </w:r>
            </w:del>
            <w:ins w:id="3383" w:author="Author">
              <w:r w:rsidR="00C3020B">
                <w:rPr>
                  <w:rFonts w:asciiTheme="majorHAnsi" w:eastAsia="Calibri" w:hAnsiTheme="majorHAnsi" w:cstheme="majorHAnsi"/>
                  <w:sz w:val="22"/>
                  <w:szCs w:val="22"/>
                </w:rPr>
                <w:t>Combining Macron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8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8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38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B50CBB">
        <w:trPr>
          <w:gridAfter w:val="6"/>
          <w:wAfter w:w="7792" w:type="dxa"/>
          <w:cantSplit/>
          <w:trHeight w:val="1496"/>
          <w:trPrChange w:id="3387" w:author="Author">
            <w:trPr>
              <w:gridBefore w:val="1"/>
              <w:gridAfter w:val="6"/>
              <w:wAfter w:w="8100" w:type="dxa"/>
              <w:trHeight w:val="17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8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8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CB25DD1"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9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C5D359" w14:textId="00E24E5B" w:rsidR="00347CFE" w:rsidRPr="00932256" w:rsidRDefault="00FE5DC0" w:rsidP="00BA0ED8">
            <w:pPr>
              <w:rPr>
                <w:rFonts w:asciiTheme="majorHAnsi" w:eastAsia="Calibri" w:hAnsiTheme="majorHAnsi" w:cstheme="majorHAnsi"/>
                <w:sz w:val="22"/>
                <w:szCs w:val="22"/>
              </w:rPr>
            </w:pPr>
            <w:del w:id="3391" w:author="Author">
              <w:r w:rsidRPr="00932256" w:rsidDel="00C3020B">
                <w:rPr>
                  <w:rFonts w:asciiTheme="majorHAnsi" w:eastAsia="Calibri" w:hAnsiTheme="majorHAnsi" w:cstheme="majorHAnsi"/>
                  <w:sz w:val="22"/>
                  <w:szCs w:val="22"/>
                </w:rPr>
                <w:delText>LATIN SMALL LETTER</w:delText>
              </w:r>
            </w:del>
            <w:ins w:id="3392"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9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9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85F387" w14:textId="77777777" w:rsidR="00347CFE" w:rsidRPr="00932256" w:rsidRDefault="00FE5DC0" w:rsidP="00D57154">
            <w:pPr>
              <w:jc w:val="center"/>
              <w:rPr>
                <w:rFonts w:asciiTheme="majorHAnsi" w:eastAsia="Arial" w:hAnsiTheme="majorHAnsi" w:cstheme="majorHAnsi"/>
                <w:sz w:val="22"/>
                <w:szCs w:val="22"/>
              </w:rPr>
            </w:pPr>
            <w:bookmarkStart w:id="3395" w:name="OLE_LINK85"/>
            <w:bookmarkStart w:id="3396" w:name="OLE_LINK86"/>
            <w:r w:rsidRPr="00932256">
              <w:rPr>
                <w:rFonts w:asciiTheme="majorHAnsi" w:eastAsia="Arial" w:hAnsiTheme="majorHAnsi" w:cstheme="majorHAnsi"/>
                <w:sz w:val="22"/>
                <w:szCs w:val="22"/>
              </w:rPr>
              <w:t>ạ</w:t>
            </w:r>
            <w:bookmarkEnd w:id="3395"/>
            <w:bookmarkEnd w:id="3396"/>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39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DC68FF" w14:textId="34928EB3" w:rsidR="00347CFE" w:rsidRPr="00932256" w:rsidRDefault="00FE5DC0" w:rsidP="00BA0ED8">
            <w:pPr>
              <w:rPr>
                <w:rFonts w:asciiTheme="majorHAnsi" w:eastAsia="Calibri" w:hAnsiTheme="majorHAnsi" w:cstheme="majorHAnsi"/>
                <w:sz w:val="22"/>
                <w:szCs w:val="22"/>
              </w:rPr>
            </w:pPr>
            <w:del w:id="3398" w:author="Author">
              <w:r w:rsidRPr="00932256" w:rsidDel="00C3020B">
                <w:rPr>
                  <w:rFonts w:asciiTheme="majorHAnsi" w:eastAsia="Calibri" w:hAnsiTheme="majorHAnsi" w:cstheme="majorHAnsi"/>
                  <w:sz w:val="22"/>
                  <w:szCs w:val="22"/>
                </w:rPr>
                <w:delText>LATIN SMALL LETTER</w:delText>
              </w:r>
            </w:del>
            <w:ins w:id="3399"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400" w:author="Author">
              <w:r w:rsidRPr="00932256" w:rsidDel="00C3020B">
                <w:rPr>
                  <w:rFonts w:asciiTheme="majorHAnsi" w:eastAsia="Calibri" w:hAnsiTheme="majorHAnsi" w:cstheme="majorHAnsi"/>
                  <w:sz w:val="22"/>
                  <w:szCs w:val="22"/>
                </w:rPr>
                <w:delText>WITH DOT BELOW</w:delText>
              </w:r>
            </w:del>
            <w:ins w:id="3401" w:author="Author">
              <w:r w:rsidR="00C3020B">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0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0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0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B50CBB">
        <w:trPr>
          <w:gridAfter w:val="6"/>
          <w:wAfter w:w="7792" w:type="dxa"/>
          <w:cantSplit/>
          <w:trHeight w:val="1469"/>
          <w:trPrChange w:id="3405" w:author="Author">
            <w:trPr>
              <w:gridBefore w:val="1"/>
              <w:gridAfter w:val="6"/>
              <w:wAfter w:w="8100" w:type="dxa"/>
              <w:trHeight w:val="19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0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0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98FC59"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0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15AA7D" w14:textId="0B1CA18E" w:rsidR="00347CFE" w:rsidRPr="00932256" w:rsidRDefault="00FE5DC0" w:rsidP="00BA0ED8">
            <w:pPr>
              <w:rPr>
                <w:rFonts w:asciiTheme="majorHAnsi" w:eastAsia="Calibri" w:hAnsiTheme="majorHAnsi" w:cstheme="majorHAnsi"/>
                <w:sz w:val="22"/>
                <w:szCs w:val="22"/>
              </w:rPr>
            </w:pPr>
            <w:del w:id="3409" w:author="Author">
              <w:r w:rsidRPr="00932256" w:rsidDel="00C3020B">
                <w:rPr>
                  <w:rFonts w:asciiTheme="majorHAnsi" w:eastAsia="Calibri" w:hAnsiTheme="majorHAnsi" w:cstheme="majorHAnsi"/>
                  <w:sz w:val="22"/>
                  <w:szCs w:val="22"/>
                </w:rPr>
                <w:delText>LATIN SMALL LETTER</w:delText>
              </w:r>
            </w:del>
            <w:ins w:id="341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411" w:author="Author">
              <w:r w:rsidRPr="00932256" w:rsidDel="00C3020B">
                <w:rPr>
                  <w:rFonts w:asciiTheme="majorHAnsi" w:eastAsia="Calibri" w:hAnsiTheme="majorHAnsi" w:cstheme="majorHAnsi"/>
                  <w:sz w:val="22"/>
                  <w:szCs w:val="22"/>
                </w:rPr>
                <w:delText>WITH BREVE</w:delText>
              </w:r>
            </w:del>
            <w:ins w:id="3412" w:author="Author">
              <w:r w:rsidR="00C3020B">
                <w:rPr>
                  <w:rFonts w:asciiTheme="majorHAnsi" w:eastAsia="Calibri" w:hAnsiTheme="majorHAnsi" w:cstheme="majorHAnsi"/>
                  <w:sz w:val="22"/>
                  <w:szCs w:val="22"/>
                </w:rPr>
                <w:t>with Breve</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1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1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BC293A" w14:textId="77777777" w:rsidR="00347CFE" w:rsidRPr="00932256" w:rsidRDefault="00FE5DC0" w:rsidP="00D57154">
            <w:pPr>
              <w:jc w:val="center"/>
              <w:rPr>
                <w:rFonts w:asciiTheme="majorHAnsi" w:eastAsia="Arial" w:hAnsiTheme="majorHAnsi" w:cstheme="majorHAnsi"/>
                <w:sz w:val="22"/>
                <w:szCs w:val="22"/>
              </w:rPr>
            </w:pPr>
            <w:bookmarkStart w:id="3415" w:name="OLE_LINK89"/>
            <w:bookmarkStart w:id="3416" w:name="OLE_LINK90"/>
            <w:r w:rsidRPr="00932256">
              <w:rPr>
                <w:rFonts w:asciiTheme="majorHAnsi" w:eastAsia="Arial" w:hAnsiTheme="majorHAnsi" w:cstheme="majorHAnsi"/>
                <w:sz w:val="22"/>
                <w:szCs w:val="22"/>
              </w:rPr>
              <w:t>ặ</w:t>
            </w:r>
            <w:bookmarkEnd w:id="3415"/>
            <w:bookmarkEnd w:id="3416"/>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1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E86589C" w14:textId="4FEDC091" w:rsidR="00347CFE" w:rsidRPr="00932256" w:rsidRDefault="00FE5DC0" w:rsidP="00BA0ED8">
            <w:pPr>
              <w:rPr>
                <w:rFonts w:asciiTheme="majorHAnsi" w:eastAsia="Calibri" w:hAnsiTheme="majorHAnsi" w:cstheme="majorHAnsi"/>
                <w:sz w:val="22"/>
                <w:szCs w:val="22"/>
              </w:rPr>
            </w:pPr>
            <w:del w:id="3418" w:author="Author">
              <w:r w:rsidRPr="00932256" w:rsidDel="00C3020B">
                <w:rPr>
                  <w:rFonts w:asciiTheme="majorHAnsi" w:eastAsia="Calibri" w:hAnsiTheme="majorHAnsi" w:cstheme="majorHAnsi"/>
                  <w:sz w:val="22"/>
                  <w:szCs w:val="22"/>
                </w:rPr>
                <w:delText>LATIN SMALL LETTER</w:delText>
              </w:r>
            </w:del>
            <w:ins w:id="3419"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420" w:author="Author">
              <w:r w:rsidRPr="00932256" w:rsidDel="00C3020B">
                <w:rPr>
                  <w:rFonts w:asciiTheme="majorHAnsi" w:eastAsia="Calibri" w:hAnsiTheme="majorHAnsi" w:cstheme="majorHAnsi"/>
                  <w:sz w:val="22"/>
                  <w:szCs w:val="22"/>
                </w:rPr>
                <w:delText>WITH BREVE AND DOT BELOW</w:delText>
              </w:r>
            </w:del>
            <w:ins w:id="3421" w:author="Author">
              <w:r w:rsidR="00C3020B">
                <w:rPr>
                  <w:rFonts w:asciiTheme="majorHAnsi" w:eastAsia="Calibri" w:hAnsiTheme="majorHAnsi" w:cstheme="majorHAnsi"/>
                  <w:sz w:val="22"/>
                  <w:szCs w:val="22"/>
                </w:rPr>
                <w:t>with Breve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2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2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2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B50CBB">
        <w:trPr>
          <w:gridAfter w:val="6"/>
          <w:wAfter w:w="7792" w:type="dxa"/>
          <w:cantSplit/>
          <w:trHeight w:val="1334"/>
          <w:trPrChange w:id="3425" w:author="Author">
            <w:trPr>
              <w:gridBefore w:val="1"/>
              <w:gridAfter w:val="6"/>
              <w:wAfter w:w="8100" w:type="dxa"/>
              <w:trHeight w:val="24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2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2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D6D2A6"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2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C5C0711" w14:textId="6AD8E874" w:rsidR="00347CFE" w:rsidRPr="00932256" w:rsidRDefault="00FE5DC0" w:rsidP="00BA0ED8">
            <w:pPr>
              <w:rPr>
                <w:rFonts w:asciiTheme="majorHAnsi" w:eastAsia="Calibri" w:hAnsiTheme="majorHAnsi" w:cstheme="majorHAnsi"/>
                <w:sz w:val="22"/>
                <w:szCs w:val="22"/>
              </w:rPr>
            </w:pPr>
            <w:del w:id="3429" w:author="Author">
              <w:r w:rsidRPr="00932256" w:rsidDel="00C3020B">
                <w:rPr>
                  <w:rFonts w:asciiTheme="majorHAnsi" w:eastAsia="Calibri" w:hAnsiTheme="majorHAnsi" w:cstheme="majorHAnsi"/>
                  <w:sz w:val="22"/>
                  <w:szCs w:val="22"/>
                </w:rPr>
                <w:delText>LATIN SMALL LETTER</w:delText>
              </w:r>
            </w:del>
            <w:ins w:id="343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431" w:author="Author">
              <w:r w:rsidRPr="00932256" w:rsidDel="00C3020B">
                <w:rPr>
                  <w:rFonts w:asciiTheme="majorHAnsi" w:eastAsia="Calibri" w:hAnsiTheme="majorHAnsi" w:cstheme="majorHAnsi"/>
                  <w:sz w:val="22"/>
                  <w:szCs w:val="22"/>
                </w:rPr>
                <w:delText>WITH CIRCUMFLEX</w:delText>
              </w:r>
            </w:del>
            <w:ins w:id="3432" w:author="Author">
              <w:r w:rsidR="00C3020B">
                <w:rPr>
                  <w:rFonts w:asciiTheme="majorHAnsi" w:eastAsia="Calibri" w:hAnsiTheme="majorHAnsi" w:cstheme="majorHAnsi"/>
                  <w:sz w:val="22"/>
                  <w:szCs w:val="22"/>
                </w:rPr>
                <w:t>with Circumflex</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3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3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7840A9" w14:textId="77777777" w:rsidR="00347CFE" w:rsidRPr="00932256" w:rsidRDefault="00FE5DC0" w:rsidP="00D57154">
            <w:pPr>
              <w:jc w:val="center"/>
              <w:rPr>
                <w:rFonts w:asciiTheme="majorHAnsi" w:eastAsia="Arial" w:hAnsiTheme="majorHAnsi" w:cstheme="majorHAnsi"/>
                <w:sz w:val="22"/>
                <w:szCs w:val="22"/>
              </w:rPr>
            </w:pPr>
            <w:bookmarkStart w:id="3435" w:name="OLE_LINK91"/>
            <w:bookmarkStart w:id="3436" w:name="OLE_LINK94"/>
            <w:r w:rsidRPr="00932256">
              <w:rPr>
                <w:rFonts w:asciiTheme="majorHAnsi" w:eastAsia="Arial" w:hAnsiTheme="majorHAnsi" w:cstheme="majorHAnsi"/>
                <w:sz w:val="22"/>
                <w:szCs w:val="22"/>
              </w:rPr>
              <w:t>ậ</w:t>
            </w:r>
            <w:bookmarkEnd w:id="3435"/>
            <w:bookmarkEnd w:id="3436"/>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3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E55703B" w14:textId="7DA4B6BB" w:rsidR="00347CFE" w:rsidRPr="00932256" w:rsidRDefault="00FE5DC0" w:rsidP="00BA0ED8">
            <w:pPr>
              <w:rPr>
                <w:rFonts w:asciiTheme="majorHAnsi" w:eastAsia="Calibri" w:hAnsiTheme="majorHAnsi" w:cstheme="majorHAnsi"/>
                <w:sz w:val="22"/>
                <w:szCs w:val="22"/>
              </w:rPr>
            </w:pPr>
            <w:del w:id="3438" w:author="Author">
              <w:r w:rsidRPr="00932256" w:rsidDel="00C3020B">
                <w:rPr>
                  <w:rFonts w:asciiTheme="majorHAnsi" w:eastAsia="Calibri" w:hAnsiTheme="majorHAnsi" w:cstheme="majorHAnsi"/>
                  <w:sz w:val="22"/>
                  <w:szCs w:val="22"/>
                </w:rPr>
                <w:delText>LATIN SMALL LETTER</w:delText>
              </w:r>
            </w:del>
            <w:ins w:id="3439"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A </w:t>
            </w:r>
            <w:del w:id="3440" w:author="Author">
              <w:r w:rsidRPr="00932256" w:rsidDel="00C3020B">
                <w:rPr>
                  <w:rFonts w:asciiTheme="majorHAnsi" w:eastAsia="Calibri" w:hAnsiTheme="majorHAnsi" w:cstheme="majorHAnsi"/>
                  <w:sz w:val="22"/>
                  <w:szCs w:val="22"/>
                </w:rPr>
                <w:delText>WITH CIRCUMFLEX AND DOT BELOW</w:delText>
              </w:r>
            </w:del>
            <w:ins w:id="3441" w:author="Author">
              <w:r w:rsidR="00C3020B">
                <w:rPr>
                  <w:rFonts w:asciiTheme="majorHAnsi" w:eastAsia="Calibri" w:hAnsiTheme="majorHAnsi" w:cstheme="majorHAnsi"/>
                  <w:sz w:val="22"/>
                  <w:szCs w:val="22"/>
                </w:rPr>
                <w:t>with Circumflex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4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4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4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B50CBB">
        <w:trPr>
          <w:gridAfter w:val="6"/>
          <w:wAfter w:w="7792" w:type="dxa"/>
          <w:cantSplit/>
          <w:trHeight w:val="1620"/>
          <w:trPrChange w:id="3445"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4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4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A1C97C"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4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BB839F" w14:textId="7CA8541D" w:rsidR="00347CFE" w:rsidRPr="00932256" w:rsidRDefault="00FE5DC0" w:rsidP="00BA0ED8">
            <w:pPr>
              <w:rPr>
                <w:rFonts w:asciiTheme="majorHAnsi" w:eastAsia="Calibri" w:hAnsiTheme="majorHAnsi" w:cstheme="majorHAnsi"/>
                <w:sz w:val="22"/>
                <w:szCs w:val="22"/>
              </w:rPr>
            </w:pPr>
            <w:del w:id="3449" w:author="Author">
              <w:r w:rsidRPr="00932256" w:rsidDel="00C3020B">
                <w:rPr>
                  <w:rFonts w:asciiTheme="majorHAnsi" w:eastAsia="Calibri" w:hAnsiTheme="majorHAnsi" w:cstheme="majorHAnsi"/>
                  <w:sz w:val="22"/>
                  <w:szCs w:val="22"/>
                </w:rPr>
                <w:delText>LATIN SMALL LETTER</w:delText>
              </w:r>
            </w:del>
            <w:ins w:id="345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5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5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6B3DE03"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5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590B82" w14:textId="070755F0" w:rsidR="00347CFE" w:rsidRPr="00932256" w:rsidRDefault="00FE5DC0" w:rsidP="00BA0ED8">
            <w:pPr>
              <w:rPr>
                <w:rFonts w:asciiTheme="majorHAnsi" w:eastAsia="Calibri" w:hAnsiTheme="majorHAnsi" w:cstheme="majorHAnsi"/>
                <w:sz w:val="22"/>
                <w:szCs w:val="22"/>
              </w:rPr>
            </w:pPr>
            <w:del w:id="3454" w:author="Author">
              <w:r w:rsidRPr="00932256" w:rsidDel="00C3020B">
                <w:rPr>
                  <w:rFonts w:asciiTheme="majorHAnsi" w:eastAsia="Calibri" w:hAnsiTheme="majorHAnsi" w:cstheme="majorHAnsi"/>
                  <w:sz w:val="22"/>
                  <w:szCs w:val="22"/>
                </w:rPr>
                <w:delText>LATIN SMALL LETTER</w:delText>
              </w:r>
            </w:del>
            <w:ins w:id="3455"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w:t>
            </w:r>
            <w:ins w:id="3456" w:author="Author">
              <w:r w:rsidR="00C3020B">
                <w:rPr>
                  <w:rFonts w:asciiTheme="majorHAnsi" w:eastAsia="Calibri" w:hAnsiTheme="majorHAnsi" w:cstheme="majorHAnsi"/>
                  <w:sz w:val="22"/>
                  <w:szCs w:val="22"/>
                </w:rPr>
                <w:t>horn</w:t>
              </w:r>
            </w:ins>
            <w:del w:id="3457" w:author="Author">
              <w:r w:rsidRPr="00932256" w:rsidDel="00C3020B">
                <w:rPr>
                  <w:rFonts w:asciiTheme="majorHAnsi" w:eastAsia="Calibri" w:hAnsiTheme="majorHAnsi" w:cstheme="majorHAnsi"/>
                  <w:sz w:val="22"/>
                  <w:szCs w:val="22"/>
                </w:rPr>
                <w:delText>HORN</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5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5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6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B50CBB">
        <w:trPr>
          <w:gridAfter w:val="6"/>
          <w:wAfter w:w="7792" w:type="dxa"/>
          <w:cantSplit/>
          <w:trHeight w:val="1550"/>
          <w:trPrChange w:id="3461"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26CBB59"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5C3D64" w14:textId="223D9EA7" w:rsidR="00347CFE" w:rsidRPr="00932256" w:rsidRDefault="00FE5DC0" w:rsidP="00BA0ED8">
            <w:pPr>
              <w:rPr>
                <w:rFonts w:asciiTheme="majorHAnsi" w:eastAsia="Calibri" w:hAnsiTheme="majorHAnsi" w:cstheme="majorHAnsi"/>
                <w:sz w:val="22"/>
                <w:szCs w:val="22"/>
              </w:rPr>
            </w:pPr>
            <w:del w:id="3465" w:author="Author">
              <w:r w:rsidRPr="00932256" w:rsidDel="00C3020B">
                <w:rPr>
                  <w:rFonts w:asciiTheme="majorHAnsi" w:eastAsia="Calibri" w:hAnsiTheme="majorHAnsi" w:cstheme="majorHAnsi"/>
                  <w:sz w:val="22"/>
                  <w:szCs w:val="22"/>
                </w:rPr>
                <w:delText>LATIN SMALL LETTER</w:delText>
              </w:r>
            </w:del>
            <w:ins w:id="3466"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6A16DD"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6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FC0137" w14:textId="56311680" w:rsidR="00347CFE" w:rsidRPr="00932256" w:rsidRDefault="00FE5DC0" w:rsidP="00BA0ED8">
            <w:pPr>
              <w:rPr>
                <w:rFonts w:asciiTheme="majorHAnsi" w:eastAsia="Calibri" w:hAnsiTheme="majorHAnsi" w:cstheme="majorHAnsi"/>
                <w:sz w:val="22"/>
                <w:szCs w:val="22"/>
              </w:rPr>
            </w:pPr>
            <w:del w:id="3470" w:author="Author">
              <w:r w:rsidRPr="00932256" w:rsidDel="00C3020B">
                <w:rPr>
                  <w:rFonts w:asciiTheme="majorHAnsi" w:eastAsia="Calibri" w:hAnsiTheme="majorHAnsi" w:cstheme="majorHAnsi"/>
                  <w:sz w:val="22"/>
                  <w:szCs w:val="22"/>
                </w:rPr>
                <w:delText>LATIN SMALL LETTER</w:delText>
              </w:r>
            </w:del>
            <w:ins w:id="3471"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D </w:t>
            </w:r>
            <w:del w:id="3472" w:author="Author">
              <w:r w:rsidRPr="00932256" w:rsidDel="00C3020B">
                <w:rPr>
                  <w:rFonts w:asciiTheme="majorHAnsi" w:eastAsia="Calibri" w:hAnsiTheme="majorHAnsi" w:cstheme="majorHAnsi"/>
                  <w:sz w:val="22"/>
                  <w:szCs w:val="22"/>
                </w:rPr>
                <w:delText>WITH CIRCUMFLEX BELOW</w:delText>
              </w:r>
            </w:del>
            <w:ins w:id="3473" w:author="Author">
              <w:r w:rsidR="00C3020B">
                <w:rPr>
                  <w:rFonts w:asciiTheme="majorHAnsi" w:eastAsia="Calibri" w:hAnsiTheme="majorHAnsi" w:cstheme="majorHAnsi"/>
                  <w:sz w:val="22"/>
                  <w:szCs w:val="22"/>
                </w:rPr>
                <w:t>with Circumflex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7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7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7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B50CBB">
        <w:trPr>
          <w:gridAfter w:val="6"/>
          <w:wAfter w:w="7792" w:type="dxa"/>
          <w:cantSplit/>
          <w:trHeight w:val="1523"/>
          <w:trPrChange w:id="3477"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7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7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6D6B36" w14:textId="77777777" w:rsidR="000F3A0B" w:rsidRPr="00932256" w:rsidRDefault="000F3A0B"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B6D6AE" w14:textId="53E13EAC" w:rsidR="000F3A0B" w:rsidRPr="00932256" w:rsidRDefault="000F3A0B" w:rsidP="000F3A0B">
            <w:pPr>
              <w:rPr>
                <w:rFonts w:asciiTheme="majorHAnsi" w:eastAsia="Calibri" w:hAnsiTheme="majorHAnsi" w:cstheme="majorHAnsi"/>
                <w:sz w:val="22"/>
                <w:szCs w:val="22"/>
              </w:rPr>
            </w:pPr>
            <w:del w:id="3481" w:author="Author">
              <w:r w:rsidRPr="00932256" w:rsidDel="00C3020B">
                <w:rPr>
                  <w:rFonts w:asciiTheme="majorHAnsi" w:eastAsia="Calibri" w:hAnsiTheme="majorHAnsi" w:cstheme="majorHAnsi"/>
                  <w:sz w:val="22"/>
                  <w:szCs w:val="22"/>
                </w:rPr>
                <w:delText>LATIN SMALL LETTER</w:delText>
              </w:r>
            </w:del>
            <w:ins w:id="3482"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8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8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063EEAA" w14:textId="77777777" w:rsidR="000F3A0B" w:rsidRPr="00932256" w:rsidRDefault="000F3A0B"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8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4C7B6B7" w14:textId="2C07A136" w:rsidR="000F3A0B" w:rsidRPr="00932256" w:rsidRDefault="000F3A0B" w:rsidP="000F3A0B">
            <w:pPr>
              <w:rPr>
                <w:rFonts w:asciiTheme="majorHAnsi" w:eastAsia="Calibri" w:hAnsiTheme="majorHAnsi" w:cstheme="majorHAnsi"/>
                <w:sz w:val="22"/>
                <w:szCs w:val="22"/>
              </w:rPr>
            </w:pPr>
            <w:del w:id="3486" w:author="Author">
              <w:r w:rsidRPr="00932256" w:rsidDel="00C3020B">
                <w:rPr>
                  <w:rFonts w:asciiTheme="majorHAnsi" w:eastAsia="Calibri" w:hAnsiTheme="majorHAnsi" w:cstheme="majorHAnsi"/>
                  <w:sz w:val="22"/>
                  <w:szCs w:val="22"/>
                </w:rPr>
                <w:delText>LATIN SMALL LETTER</w:delText>
              </w:r>
            </w:del>
            <w:ins w:id="3487"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488" w:author="Author">
              <w:r w:rsidRPr="00932256" w:rsidDel="00C3020B">
                <w:rPr>
                  <w:rFonts w:asciiTheme="majorHAnsi" w:eastAsia="Calibri" w:hAnsiTheme="majorHAnsi" w:cstheme="majorHAnsi"/>
                  <w:sz w:val="22"/>
                  <w:szCs w:val="22"/>
                </w:rPr>
                <w:delText>WITH DOT BELOW</w:delText>
              </w:r>
            </w:del>
            <w:ins w:id="3489" w:author="Author">
              <w:r w:rsidR="00C3020B">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9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9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49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B50CBB">
        <w:trPr>
          <w:gridAfter w:val="6"/>
          <w:wAfter w:w="7792" w:type="dxa"/>
          <w:cantSplit/>
          <w:trHeight w:val="1496"/>
          <w:trPrChange w:id="3493"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9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B2174C" w14:textId="77777777" w:rsidR="00347CFE" w:rsidRPr="00932256" w:rsidRDefault="00FE5DC0" w:rsidP="00BA0ED8">
            <w:pPr>
              <w:rPr>
                <w:rFonts w:asciiTheme="majorHAnsi" w:eastAsia="Calibri" w:hAnsiTheme="majorHAnsi" w:cstheme="majorHAnsi"/>
                <w:sz w:val="22"/>
                <w:szCs w:val="22"/>
              </w:rPr>
            </w:pPr>
            <w:bookmarkStart w:id="3495"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9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34C122"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49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E21F61" w14:textId="2D6D3397" w:rsidR="00347CFE" w:rsidRPr="00932256" w:rsidRDefault="00FE5DC0" w:rsidP="00BA0ED8">
            <w:pPr>
              <w:rPr>
                <w:rFonts w:asciiTheme="majorHAnsi" w:eastAsia="Calibri" w:hAnsiTheme="majorHAnsi" w:cstheme="majorHAnsi"/>
                <w:sz w:val="22"/>
                <w:szCs w:val="22"/>
              </w:rPr>
            </w:pPr>
            <w:del w:id="3498" w:author="Author">
              <w:r w:rsidRPr="00932256" w:rsidDel="00C3020B">
                <w:rPr>
                  <w:rFonts w:asciiTheme="majorHAnsi" w:eastAsia="Calibri" w:hAnsiTheme="majorHAnsi" w:cstheme="majorHAnsi"/>
                  <w:sz w:val="22"/>
                  <w:szCs w:val="22"/>
                </w:rPr>
                <w:delText>LATIN SMALL LETTER</w:delText>
              </w:r>
            </w:del>
            <w:ins w:id="3499"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0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0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81FFBC"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0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3C7B5B" w14:textId="7654A9C0" w:rsidR="00347CFE" w:rsidRPr="00932256" w:rsidRDefault="00FE5DC0" w:rsidP="00BA0ED8">
            <w:pPr>
              <w:rPr>
                <w:rFonts w:asciiTheme="majorHAnsi" w:eastAsia="Calibri" w:hAnsiTheme="majorHAnsi" w:cstheme="majorHAnsi"/>
                <w:sz w:val="22"/>
                <w:szCs w:val="22"/>
              </w:rPr>
            </w:pPr>
            <w:del w:id="3503" w:author="Author">
              <w:r w:rsidRPr="00932256" w:rsidDel="00C3020B">
                <w:rPr>
                  <w:rFonts w:asciiTheme="majorHAnsi" w:eastAsia="Calibri" w:hAnsiTheme="majorHAnsi" w:cstheme="majorHAnsi"/>
                  <w:sz w:val="22"/>
                  <w:szCs w:val="22"/>
                </w:rPr>
                <w:delText>LATIN SMALL LETTER</w:delText>
              </w:r>
            </w:del>
            <w:ins w:id="3504"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 </w:t>
            </w:r>
            <w:del w:id="3505" w:author="Author">
              <w:r w:rsidRPr="00932256" w:rsidDel="00C3020B">
                <w:rPr>
                  <w:rFonts w:asciiTheme="majorHAnsi" w:eastAsia="Calibri" w:hAnsiTheme="majorHAnsi" w:cstheme="majorHAnsi"/>
                  <w:sz w:val="22"/>
                  <w:szCs w:val="22"/>
                </w:rPr>
                <w:delText>COMBINING MACRON BELOW</w:delText>
              </w:r>
            </w:del>
            <w:ins w:id="3506" w:author="Author">
              <w:r w:rsidR="00C3020B">
                <w:rPr>
                  <w:rFonts w:asciiTheme="majorHAnsi" w:eastAsia="Calibri" w:hAnsiTheme="majorHAnsi" w:cstheme="majorHAnsi"/>
                  <w:sz w:val="22"/>
                  <w:szCs w:val="22"/>
                </w:rPr>
                <w:t>Combining M</w:t>
              </w:r>
              <w:r w:rsidR="00C3020B">
                <w:rPr>
                  <w:rFonts w:asciiTheme="majorHAnsi" w:eastAsia="Calibri" w:hAnsiTheme="majorHAnsi" w:cstheme="majorHAnsi"/>
                  <w:sz w:val="22"/>
                  <w:szCs w:val="22"/>
                </w:rPr>
                <w:softHyphen/>
              </w:r>
              <w:r w:rsidR="00C3020B">
                <w:rPr>
                  <w:rFonts w:asciiTheme="majorHAnsi" w:eastAsia="Calibri" w:hAnsiTheme="majorHAnsi" w:cstheme="majorHAnsi"/>
                  <w:sz w:val="22"/>
                  <w:szCs w:val="22"/>
                </w:rPr>
                <w:softHyphen/>
                <w:t>acron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0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8552468" w14:textId="77777777" w:rsidR="00347CFE" w:rsidRPr="00932256" w:rsidRDefault="00FE5DC0" w:rsidP="00BA0ED8">
            <w:pPr>
              <w:rPr>
                <w:rFonts w:asciiTheme="majorHAnsi" w:eastAsia="Calibri" w:hAnsiTheme="majorHAnsi" w:cstheme="majorHAnsi"/>
                <w:sz w:val="22"/>
                <w:szCs w:val="22"/>
              </w:rPr>
            </w:pPr>
            <w:bookmarkStart w:id="3508" w:name="OLE_LINK321"/>
            <w:bookmarkStart w:id="3509" w:name="OLE_LINK322"/>
            <w:r w:rsidRPr="00932256">
              <w:rPr>
                <w:rFonts w:asciiTheme="majorHAnsi" w:eastAsia="Calibri" w:hAnsiTheme="majorHAnsi" w:cstheme="majorHAnsi"/>
                <w:sz w:val="22"/>
                <w:szCs w:val="22"/>
              </w:rPr>
              <w:t>YES</w:t>
            </w:r>
            <w:bookmarkEnd w:id="3508"/>
            <w:bookmarkEnd w:id="3509"/>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51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3495"/>
      <w:tr w:rsidR="00347CFE" w:rsidRPr="00932256" w14:paraId="204391A2" w14:textId="77777777" w:rsidTr="00B50CBB">
        <w:trPr>
          <w:gridAfter w:val="6"/>
          <w:wAfter w:w="7792" w:type="dxa"/>
          <w:cantSplit/>
          <w:trHeight w:val="1620"/>
          <w:trPrChange w:id="351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322243" w14:textId="7A9664B7" w:rsidR="00347CFE" w:rsidRPr="00932256" w:rsidRDefault="00FE5DC0" w:rsidP="00BA0ED8">
            <w:pPr>
              <w:rPr>
                <w:rFonts w:asciiTheme="majorHAnsi" w:eastAsia="Calibri" w:hAnsiTheme="majorHAnsi" w:cstheme="majorHAnsi"/>
                <w:sz w:val="22"/>
                <w:szCs w:val="22"/>
              </w:rPr>
            </w:pPr>
            <w:del w:id="3516" w:author="Author">
              <w:r w:rsidRPr="00932256" w:rsidDel="00C3020B">
                <w:rPr>
                  <w:rFonts w:asciiTheme="majorHAnsi" w:eastAsia="Calibri" w:hAnsiTheme="majorHAnsi" w:cstheme="majorHAnsi"/>
                  <w:sz w:val="22"/>
                  <w:szCs w:val="22"/>
                </w:rPr>
                <w:delText>LATIN SMALL LETTER</w:delText>
              </w:r>
            </w:del>
            <w:ins w:id="3517"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1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2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4B7470" w14:textId="25B309C1" w:rsidR="00347CFE" w:rsidRPr="00932256" w:rsidRDefault="00FE5DC0" w:rsidP="00BA0ED8">
            <w:pPr>
              <w:rPr>
                <w:rFonts w:asciiTheme="majorHAnsi" w:eastAsia="Calibri" w:hAnsiTheme="majorHAnsi" w:cstheme="majorHAnsi"/>
                <w:sz w:val="22"/>
                <w:szCs w:val="22"/>
              </w:rPr>
            </w:pPr>
            <w:del w:id="3521" w:author="Author">
              <w:r w:rsidRPr="00932256" w:rsidDel="00C3020B">
                <w:rPr>
                  <w:rFonts w:asciiTheme="majorHAnsi" w:eastAsia="Calibri" w:hAnsiTheme="majorHAnsi" w:cstheme="majorHAnsi"/>
                  <w:sz w:val="22"/>
                  <w:szCs w:val="22"/>
                </w:rPr>
                <w:delText>LATIN SMALL LETTER</w:delText>
              </w:r>
            </w:del>
            <w:ins w:id="3522"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23" w:author="Author">
              <w:r w:rsidRPr="00932256" w:rsidDel="00C3020B">
                <w:rPr>
                  <w:rFonts w:asciiTheme="majorHAnsi" w:eastAsia="Calibri" w:hAnsiTheme="majorHAnsi" w:cstheme="majorHAnsi"/>
                  <w:sz w:val="22"/>
                  <w:szCs w:val="22"/>
                </w:rPr>
                <w:delText>WITH OGONEK</w:delText>
              </w:r>
            </w:del>
            <w:ins w:id="3524" w:author="Author">
              <w:r w:rsidR="00C3020B">
                <w:rPr>
                  <w:rFonts w:asciiTheme="majorHAnsi" w:eastAsia="Calibri" w:hAnsiTheme="majorHAnsi" w:cstheme="majorHAnsi"/>
                  <w:sz w:val="22"/>
                  <w:szCs w:val="22"/>
                </w:rPr>
                <w:t>with Ogonek</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2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2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52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B50CBB">
        <w:trPr>
          <w:gridAfter w:val="6"/>
          <w:wAfter w:w="7792" w:type="dxa"/>
          <w:cantSplit/>
          <w:trHeight w:val="1620"/>
          <w:trPrChange w:id="3528"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2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3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9E1D97"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3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8E20592" w14:textId="720EFC3E" w:rsidR="00347CFE" w:rsidRPr="00932256" w:rsidRDefault="00FE5DC0" w:rsidP="00BA0ED8">
            <w:pPr>
              <w:rPr>
                <w:rFonts w:asciiTheme="majorHAnsi" w:eastAsia="Calibri" w:hAnsiTheme="majorHAnsi" w:cstheme="majorHAnsi"/>
                <w:sz w:val="22"/>
                <w:szCs w:val="22"/>
              </w:rPr>
            </w:pPr>
            <w:del w:id="3532" w:author="Author">
              <w:r w:rsidRPr="00932256" w:rsidDel="00C3020B">
                <w:rPr>
                  <w:rFonts w:asciiTheme="majorHAnsi" w:eastAsia="Calibri" w:hAnsiTheme="majorHAnsi" w:cstheme="majorHAnsi"/>
                  <w:sz w:val="22"/>
                  <w:szCs w:val="22"/>
                </w:rPr>
                <w:delText>LATIN SMALL LETTER</w:delText>
              </w:r>
            </w:del>
            <w:ins w:id="3533"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3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3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B234E6" w14:textId="43EFD959" w:rsidR="00347CFE" w:rsidRPr="00932256" w:rsidRDefault="000B60A4">
            <w:pPr>
              <w:jc w:val="center"/>
              <w:rPr>
                <w:rFonts w:asciiTheme="majorHAnsi" w:eastAsia="Courier New" w:hAnsiTheme="majorHAnsi" w:cstheme="majorHAnsi"/>
                <w:sz w:val="22"/>
                <w:szCs w:val="22"/>
              </w:rPr>
              <w:pPrChange w:id="3536" w:author="Author">
                <w:pPr/>
              </w:pPrChange>
            </w:pPr>
            <w:ins w:id="3537" w:author="Author">
              <w:del w:id="3538" w:author="Author">
                <w:r w:rsidRPr="00932256" w:rsidDel="00C3020B">
                  <w:rPr>
                    <w:rFonts w:asciiTheme="majorHAnsi" w:eastAsia="Courier New" w:hAnsiTheme="majorHAnsi" w:cstheme="majorHAnsi"/>
                    <w:sz w:val="22"/>
                    <w:szCs w:val="22"/>
                  </w:rPr>
                  <w:delText>ê</w:delText>
                </w:r>
              </w:del>
            </w:ins>
            <w:del w:id="3539" w:author="Author">
              <w:r w:rsidR="00FE5DC0" w:rsidRPr="00932256">
                <w:rPr>
                  <w:rFonts w:asciiTheme="majorHAnsi" w:eastAsia="Courier New" w:hAnsiTheme="majorHAnsi" w:cstheme="majorHAnsi"/>
                  <w:sz w:val="22"/>
                  <w:szCs w:val="22"/>
                </w:rPr>
                <w:delText>ę</w:delText>
              </w:r>
            </w:del>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4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A43325" w14:textId="7BC7E8B1" w:rsidR="00347CFE" w:rsidRPr="00932256" w:rsidRDefault="00FE5DC0" w:rsidP="00BA0ED8">
            <w:pPr>
              <w:rPr>
                <w:rFonts w:asciiTheme="majorHAnsi" w:eastAsia="Calibri" w:hAnsiTheme="majorHAnsi" w:cstheme="majorHAnsi"/>
                <w:sz w:val="22"/>
                <w:szCs w:val="22"/>
              </w:rPr>
            </w:pPr>
            <w:del w:id="3541" w:author="Author">
              <w:r w:rsidRPr="00932256" w:rsidDel="00C3020B">
                <w:rPr>
                  <w:rFonts w:asciiTheme="majorHAnsi" w:eastAsia="Calibri" w:hAnsiTheme="majorHAnsi" w:cstheme="majorHAnsi"/>
                  <w:sz w:val="22"/>
                  <w:szCs w:val="22"/>
                </w:rPr>
                <w:delText>LATIN SMALL LETTER</w:delText>
              </w:r>
            </w:del>
            <w:ins w:id="3542"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43" w:author="Author">
              <w:r w:rsidRPr="00932256" w:rsidDel="00C3020B">
                <w:rPr>
                  <w:rFonts w:asciiTheme="majorHAnsi" w:eastAsia="Calibri" w:hAnsiTheme="majorHAnsi" w:cstheme="majorHAnsi"/>
                  <w:sz w:val="22"/>
                  <w:szCs w:val="22"/>
                </w:rPr>
                <w:delText>WITH OGONEK</w:delText>
              </w:r>
            </w:del>
            <w:ins w:id="3544" w:author="Author">
              <w:r w:rsidR="00C3020B">
                <w:rPr>
                  <w:rFonts w:asciiTheme="majorHAnsi" w:eastAsia="Calibri" w:hAnsiTheme="majorHAnsi" w:cstheme="majorHAnsi"/>
                  <w:sz w:val="22"/>
                  <w:szCs w:val="22"/>
                </w:rPr>
                <w:t>with Ogonek</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4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4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54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B50CBB">
        <w:trPr>
          <w:gridAfter w:val="6"/>
          <w:wAfter w:w="7792" w:type="dxa"/>
          <w:cantSplit/>
          <w:trHeight w:val="1388"/>
          <w:trPrChange w:id="3548"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4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5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748CA7A"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5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8C75FF" w14:textId="4E4E11A2" w:rsidR="00347CFE" w:rsidRPr="00932256" w:rsidRDefault="00FE5DC0" w:rsidP="00BA0ED8">
            <w:pPr>
              <w:rPr>
                <w:rFonts w:asciiTheme="majorHAnsi" w:eastAsia="Calibri" w:hAnsiTheme="majorHAnsi" w:cstheme="majorHAnsi"/>
                <w:sz w:val="22"/>
                <w:szCs w:val="22"/>
              </w:rPr>
            </w:pPr>
            <w:del w:id="3552" w:author="Author">
              <w:r w:rsidRPr="00932256" w:rsidDel="00C3020B">
                <w:rPr>
                  <w:rFonts w:asciiTheme="majorHAnsi" w:eastAsia="Calibri" w:hAnsiTheme="majorHAnsi" w:cstheme="majorHAnsi"/>
                  <w:sz w:val="22"/>
                  <w:szCs w:val="22"/>
                </w:rPr>
                <w:delText>LATIN SMALL LETTER</w:delText>
              </w:r>
            </w:del>
            <w:ins w:id="3553"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54" w:author="Author">
              <w:r w:rsidRPr="00932256" w:rsidDel="00C3020B">
                <w:rPr>
                  <w:rFonts w:asciiTheme="majorHAnsi" w:eastAsia="Calibri" w:hAnsiTheme="majorHAnsi" w:cstheme="majorHAnsi"/>
                  <w:sz w:val="22"/>
                  <w:szCs w:val="22"/>
                </w:rPr>
                <w:delText>WITH ACUTE</w:delText>
              </w:r>
            </w:del>
            <w:ins w:id="3555" w:author="Author">
              <w:r w:rsidR="00C3020B">
                <w:rPr>
                  <w:rFonts w:asciiTheme="majorHAnsi" w:eastAsia="Calibri" w:hAnsiTheme="majorHAnsi" w:cstheme="majorHAnsi"/>
                  <w:sz w:val="22"/>
                  <w:szCs w:val="22"/>
                </w:rPr>
                <w:t>with Acute</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5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5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5568CD"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5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A28207" w14:textId="21E3F19C" w:rsidR="00347CFE" w:rsidRPr="00932256" w:rsidRDefault="00FE5DC0" w:rsidP="00BA0ED8">
            <w:pPr>
              <w:rPr>
                <w:rFonts w:asciiTheme="majorHAnsi" w:eastAsia="Calibri" w:hAnsiTheme="majorHAnsi" w:cstheme="majorHAnsi"/>
                <w:sz w:val="22"/>
                <w:szCs w:val="22"/>
              </w:rPr>
            </w:pPr>
            <w:del w:id="3559" w:author="Author">
              <w:r w:rsidRPr="00932256" w:rsidDel="00C3020B">
                <w:rPr>
                  <w:rFonts w:asciiTheme="majorHAnsi" w:eastAsia="Calibri" w:hAnsiTheme="majorHAnsi" w:cstheme="majorHAnsi"/>
                  <w:sz w:val="22"/>
                  <w:szCs w:val="22"/>
                </w:rPr>
                <w:delText>LATIN SMALL LETTER</w:delText>
              </w:r>
            </w:del>
            <w:ins w:id="356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61" w:author="Author">
              <w:r w:rsidRPr="00932256" w:rsidDel="00C3020B">
                <w:rPr>
                  <w:rFonts w:asciiTheme="majorHAnsi" w:eastAsia="Calibri" w:hAnsiTheme="majorHAnsi" w:cstheme="majorHAnsi"/>
                  <w:sz w:val="22"/>
                  <w:szCs w:val="22"/>
                </w:rPr>
                <w:delText>WITH DOT BELOW</w:delText>
              </w:r>
            </w:del>
            <w:ins w:id="3562" w:author="Author">
              <w:r w:rsidR="00C3020B">
                <w:rPr>
                  <w:rFonts w:asciiTheme="majorHAnsi" w:eastAsia="Calibri" w:hAnsiTheme="majorHAnsi" w:cstheme="majorHAnsi"/>
                  <w:sz w:val="22"/>
                  <w:szCs w:val="22"/>
                </w:rPr>
                <w:t>with Dot Below</w:t>
              </w:r>
            </w:ins>
            <w:r w:rsidRPr="00932256">
              <w:rPr>
                <w:rFonts w:asciiTheme="majorHAnsi" w:eastAsia="Calibri" w:hAnsiTheme="majorHAnsi" w:cstheme="majorHAnsi"/>
                <w:sz w:val="22"/>
                <w:szCs w:val="22"/>
              </w:rPr>
              <w:t xml:space="preserve"> + </w:t>
            </w:r>
            <w:del w:id="3563" w:author="Author">
              <w:r w:rsidRPr="00932256" w:rsidDel="00C3020B">
                <w:rPr>
                  <w:rFonts w:asciiTheme="majorHAnsi" w:eastAsia="Calibri" w:hAnsiTheme="majorHAnsi" w:cstheme="majorHAnsi"/>
                  <w:sz w:val="22"/>
                  <w:szCs w:val="22"/>
                </w:rPr>
                <w:delText>COMBINING ACUTE ACCENT</w:delText>
              </w:r>
            </w:del>
            <w:ins w:id="3564" w:author="Author">
              <w:r w:rsidR="00C3020B">
                <w:rPr>
                  <w:rFonts w:asciiTheme="majorHAnsi" w:eastAsia="Calibri" w:hAnsiTheme="majorHAnsi" w:cstheme="majorHAnsi"/>
                  <w:sz w:val="22"/>
                  <w:szCs w:val="22"/>
                </w:rPr>
                <w:t>Combining Acute Accent</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6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6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56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B50CBB">
        <w:trPr>
          <w:gridAfter w:val="6"/>
          <w:wAfter w:w="7792" w:type="dxa"/>
          <w:cantSplit/>
          <w:trHeight w:val="1424"/>
          <w:trPrChange w:id="3568" w:author="Author">
            <w:trPr>
              <w:gridBefore w:val="1"/>
              <w:gridAfter w:val="6"/>
              <w:wAfter w:w="8100" w:type="dxa"/>
              <w:trHeight w:val="21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6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7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2997F1"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7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B6E665" w14:textId="0B06908B" w:rsidR="00347CFE" w:rsidRPr="00932256" w:rsidRDefault="00FE5DC0" w:rsidP="00BA0ED8">
            <w:pPr>
              <w:rPr>
                <w:rFonts w:asciiTheme="majorHAnsi" w:eastAsia="Calibri" w:hAnsiTheme="majorHAnsi" w:cstheme="majorHAnsi"/>
                <w:sz w:val="22"/>
                <w:szCs w:val="22"/>
              </w:rPr>
            </w:pPr>
            <w:del w:id="3572" w:author="Author">
              <w:r w:rsidRPr="00932256" w:rsidDel="00C3020B">
                <w:rPr>
                  <w:rFonts w:asciiTheme="majorHAnsi" w:eastAsia="Calibri" w:hAnsiTheme="majorHAnsi" w:cstheme="majorHAnsi"/>
                  <w:sz w:val="22"/>
                  <w:szCs w:val="22"/>
                </w:rPr>
                <w:delText>LATIN SMALL LETTER</w:delText>
              </w:r>
            </w:del>
            <w:ins w:id="3573"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74" w:author="Author">
              <w:r w:rsidRPr="00932256" w:rsidDel="00C3020B">
                <w:rPr>
                  <w:rFonts w:asciiTheme="majorHAnsi" w:eastAsia="Calibri" w:hAnsiTheme="majorHAnsi" w:cstheme="majorHAnsi"/>
                  <w:sz w:val="22"/>
                  <w:szCs w:val="22"/>
                </w:rPr>
                <w:delText>WITH CIRCUMFLEX</w:delText>
              </w:r>
            </w:del>
            <w:ins w:id="3575" w:author="Author">
              <w:r w:rsidR="00C3020B">
                <w:rPr>
                  <w:rFonts w:asciiTheme="majorHAnsi" w:eastAsia="Calibri" w:hAnsiTheme="majorHAnsi" w:cstheme="majorHAnsi"/>
                  <w:sz w:val="22"/>
                  <w:szCs w:val="22"/>
                </w:rPr>
                <w:t>with Circumflex</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7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7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8C00232"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7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211DB0" w14:textId="6956C946" w:rsidR="00347CFE" w:rsidRPr="00932256" w:rsidRDefault="00FE5DC0" w:rsidP="00BA0ED8">
            <w:pPr>
              <w:rPr>
                <w:rFonts w:asciiTheme="majorHAnsi" w:eastAsia="Calibri" w:hAnsiTheme="majorHAnsi" w:cstheme="majorHAnsi"/>
                <w:sz w:val="22"/>
                <w:szCs w:val="22"/>
              </w:rPr>
            </w:pPr>
            <w:del w:id="3579" w:author="Author">
              <w:r w:rsidRPr="00932256" w:rsidDel="00C3020B">
                <w:rPr>
                  <w:rFonts w:asciiTheme="majorHAnsi" w:eastAsia="Calibri" w:hAnsiTheme="majorHAnsi" w:cstheme="majorHAnsi"/>
                  <w:sz w:val="22"/>
                  <w:szCs w:val="22"/>
                </w:rPr>
                <w:delText>LATIN SMALL LETTER</w:delText>
              </w:r>
            </w:del>
            <w:ins w:id="358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81" w:author="Author">
              <w:r w:rsidRPr="00932256" w:rsidDel="00C3020B">
                <w:rPr>
                  <w:rFonts w:asciiTheme="majorHAnsi" w:eastAsia="Calibri" w:hAnsiTheme="majorHAnsi" w:cstheme="majorHAnsi"/>
                  <w:sz w:val="22"/>
                  <w:szCs w:val="22"/>
                </w:rPr>
                <w:delText>WITH CIRCUMFLEX AND DOT BELOW</w:delText>
              </w:r>
            </w:del>
            <w:ins w:id="3582" w:author="Author">
              <w:r w:rsidR="00C3020B">
                <w:rPr>
                  <w:rFonts w:asciiTheme="majorHAnsi" w:eastAsia="Calibri" w:hAnsiTheme="majorHAnsi" w:cstheme="majorHAnsi"/>
                  <w:sz w:val="22"/>
                  <w:szCs w:val="22"/>
                </w:rPr>
                <w:t>with Circumflex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8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8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58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B50CBB">
        <w:trPr>
          <w:gridAfter w:val="6"/>
          <w:wAfter w:w="7792" w:type="dxa"/>
          <w:cantSplit/>
          <w:trHeight w:val="1451"/>
          <w:trPrChange w:id="3586"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8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8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524503"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8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72E5622" w14:textId="04232954" w:rsidR="00347CFE" w:rsidRPr="00932256" w:rsidRDefault="00FE5DC0" w:rsidP="00BA0ED8">
            <w:pPr>
              <w:rPr>
                <w:rFonts w:asciiTheme="majorHAnsi" w:eastAsia="Calibri" w:hAnsiTheme="majorHAnsi" w:cstheme="majorHAnsi"/>
                <w:sz w:val="22"/>
                <w:szCs w:val="22"/>
              </w:rPr>
            </w:pPr>
            <w:del w:id="3590" w:author="Author">
              <w:r w:rsidRPr="00932256" w:rsidDel="00C3020B">
                <w:rPr>
                  <w:rFonts w:asciiTheme="majorHAnsi" w:eastAsia="Calibri" w:hAnsiTheme="majorHAnsi" w:cstheme="majorHAnsi"/>
                  <w:sz w:val="22"/>
                  <w:szCs w:val="22"/>
                </w:rPr>
                <w:delText>LATIN SMALL LETTER</w:delText>
              </w:r>
            </w:del>
            <w:ins w:id="3591" w:author="Author">
              <w:r w:rsidR="00C3020B">
                <w:rPr>
                  <w:rFonts w:asciiTheme="majorHAnsi" w:eastAsia="Calibri" w:hAnsiTheme="majorHAnsi" w:cstheme="majorHAnsi"/>
                  <w:sz w:val="22"/>
                  <w:szCs w:val="22"/>
                </w:rPr>
                <w:t>Lat</w:t>
              </w:r>
              <w:r w:rsidR="001D18A5">
                <w:rPr>
                  <w:rFonts w:asciiTheme="majorHAnsi" w:eastAsia="Calibri" w:hAnsiTheme="majorHAnsi" w:cstheme="majorHAnsi"/>
                  <w:sz w:val="22"/>
                  <w:szCs w:val="22"/>
                </w:rPr>
                <w:t>i</w:t>
              </w:r>
              <w:r w:rsidR="00C3020B">
                <w:rPr>
                  <w:rFonts w:asciiTheme="majorHAnsi" w:eastAsia="Calibri" w:hAnsiTheme="majorHAnsi" w:cstheme="majorHAnsi"/>
                  <w:sz w:val="22"/>
                  <w:szCs w:val="22"/>
                </w:rPr>
                <w:t>n Small Letter</w:t>
              </w:r>
            </w:ins>
            <w:r w:rsidRPr="00932256">
              <w:rPr>
                <w:rFonts w:asciiTheme="majorHAnsi" w:eastAsia="Calibri" w:hAnsiTheme="majorHAnsi" w:cstheme="majorHAnsi"/>
                <w:sz w:val="22"/>
                <w:szCs w:val="22"/>
              </w:rPr>
              <w:t xml:space="preserve"> E </w:t>
            </w:r>
            <w:del w:id="3592" w:author="Author">
              <w:r w:rsidRPr="00932256" w:rsidDel="00C3020B">
                <w:rPr>
                  <w:rFonts w:asciiTheme="majorHAnsi" w:eastAsia="Calibri" w:hAnsiTheme="majorHAnsi" w:cstheme="majorHAnsi"/>
                  <w:sz w:val="22"/>
                  <w:szCs w:val="22"/>
                </w:rPr>
                <w:delText>WITH GRAVE</w:delText>
              </w:r>
            </w:del>
            <w:ins w:id="3593" w:author="Author">
              <w:r w:rsidR="00C3020B">
                <w:rPr>
                  <w:rFonts w:asciiTheme="majorHAnsi" w:eastAsia="Calibri" w:hAnsiTheme="majorHAnsi" w:cstheme="majorHAnsi"/>
                  <w:sz w:val="22"/>
                  <w:szCs w:val="22"/>
                </w:rPr>
                <w:t>with Grave</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9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9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8BFE1E"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59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A06C3C" w14:textId="25AD92FB" w:rsidR="00347CFE" w:rsidRPr="00932256" w:rsidRDefault="00FE5DC0" w:rsidP="00BA0ED8">
            <w:pPr>
              <w:rPr>
                <w:rFonts w:asciiTheme="majorHAnsi" w:eastAsia="Calibri" w:hAnsiTheme="majorHAnsi" w:cstheme="majorHAnsi"/>
                <w:sz w:val="22"/>
                <w:szCs w:val="22"/>
              </w:rPr>
            </w:pPr>
            <w:del w:id="3597" w:author="Author">
              <w:r w:rsidRPr="00932256" w:rsidDel="00C3020B">
                <w:rPr>
                  <w:rFonts w:asciiTheme="majorHAnsi" w:eastAsia="Calibri" w:hAnsiTheme="majorHAnsi" w:cstheme="majorHAnsi"/>
                  <w:sz w:val="22"/>
                  <w:szCs w:val="22"/>
                </w:rPr>
                <w:delText>LATIN SMALL LETTER</w:delText>
              </w:r>
            </w:del>
            <w:ins w:id="3598"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E </w:t>
            </w:r>
            <w:del w:id="3599" w:author="Author">
              <w:r w:rsidRPr="00932256" w:rsidDel="00C3020B">
                <w:rPr>
                  <w:rFonts w:asciiTheme="majorHAnsi" w:eastAsia="Calibri" w:hAnsiTheme="majorHAnsi" w:cstheme="majorHAnsi"/>
                  <w:sz w:val="22"/>
                  <w:szCs w:val="22"/>
                </w:rPr>
                <w:delText>WITH DOT BELOW</w:delText>
              </w:r>
            </w:del>
            <w:ins w:id="3600" w:author="Author">
              <w:r w:rsidR="00C3020B">
                <w:rPr>
                  <w:rFonts w:asciiTheme="majorHAnsi" w:eastAsia="Calibri" w:hAnsiTheme="majorHAnsi" w:cstheme="majorHAnsi"/>
                  <w:sz w:val="22"/>
                  <w:szCs w:val="22"/>
                </w:rPr>
                <w:t>with Dot Below</w:t>
              </w:r>
            </w:ins>
            <w:r w:rsidRPr="00932256">
              <w:rPr>
                <w:rFonts w:asciiTheme="majorHAnsi" w:eastAsia="Calibri" w:hAnsiTheme="majorHAnsi" w:cstheme="majorHAnsi"/>
                <w:sz w:val="22"/>
                <w:szCs w:val="22"/>
              </w:rPr>
              <w:t xml:space="preserve"> + </w:t>
            </w:r>
            <w:del w:id="3601" w:author="Author">
              <w:r w:rsidRPr="00932256" w:rsidDel="00C3020B">
                <w:rPr>
                  <w:rFonts w:asciiTheme="majorHAnsi" w:eastAsia="Calibri" w:hAnsiTheme="majorHAnsi" w:cstheme="majorHAnsi"/>
                  <w:sz w:val="22"/>
                  <w:szCs w:val="22"/>
                </w:rPr>
                <w:delText>COMBINING GRAVE ACCENT</w:delText>
              </w:r>
            </w:del>
            <w:ins w:id="3602" w:author="Author">
              <w:r w:rsidR="00C3020B">
                <w:rPr>
                  <w:rFonts w:asciiTheme="majorHAnsi" w:eastAsia="Calibri" w:hAnsiTheme="majorHAnsi" w:cstheme="majorHAnsi"/>
                  <w:sz w:val="22"/>
                  <w:szCs w:val="22"/>
                </w:rPr>
                <w:t>Combining Grave Accent</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0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0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0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B50CBB">
        <w:trPr>
          <w:gridAfter w:val="6"/>
          <w:wAfter w:w="7792" w:type="dxa"/>
          <w:cantSplit/>
          <w:trHeight w:val="1757"/>
          <w:trPrChange w:id="3606" w:author="Author">
            <w:trPr>
              <w:gridBefore w:val="1"/>
              <w:gridAfter w:val="6"/>
              <w:wAfter w:w="8100" w:type="dxa"/>
              <w:trHeight w:val="24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0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0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DED76F4"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0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F95BE3" w14:textId="63D47EB6" w:rsidR="00347CFE" w:rsidRPr="00932256" w:rsidRDefault="00FE5DC0" w:rsidP="00BA0ED8">
            <w:pPr>
              <w:rPr>
                <w:rFonts w:asciiTheme="majorHAnsi" w:eastAsia="Calibri" w:hAnsiTheme="majorHAnsi" w:cstheme="majorHAnsi"/>
                <w:sz w:val="22"/>
                <w:szCs w:val="22"/>
              </w:rPr>
            </w:pPr>
            <w:del w:id="3610" w:author="Author">
              <w:r w:rsidRPr="00932256" w:rsidDel="00C3020B">
                <w:rPr>
                  <w:rFonts w:asciiTheme="majorHAnsi" w:eastAsia="Calibri" w:hAnsiTheme="majorHAnsi" w:cstheme="majorHAnsi"/>
                  <w:sz w:val="22"/>
                  <w:szCs w:val="22"/>
                </w:rPr>
                <w:delText>LATIN SMALL LETTER</w:delText>
              </w:r>
            </w:del>
            <w:ins w:id="3611"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612" w:author="Author">
              <w:r w:rsidR="00C3020B">
                <w:rPr>
                  <w:rFonts w:asciiTheme="majorHAnsi" w:eastAsia="Calibri" w:hAnsiTheme="majorHAnsi" w:cstheme="majorHAnsi"/>
                  <w:sz w:val="22"/>
                  <w:szCs w:val="22"/>
                </w:rPr>
                <w:t>pen</w:t>
              </w:r>
            </w:ins>
            <w:del w:id="3613" w:author="Author">
              <w:r w:rsidRPr="00932256" w:rsidDel="00C3020B">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1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46E702" w14:textId="7651B1B4"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w:t>
            </w:r>
            <w:r w:rsidR="00F529DC" w:rsidRPr="00932256">
              <w:rPr>
                <w:rFonts w:asciiTheme="majorHAnsi" w:eastAsia="Arial" w:hAnsiTheme="majorHAnsi" w:cstheme="majorHAnsi"/>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1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1925E0" w14:textId="7718700F" w:rsidR="00347CFE" w:rsidRPr="00932256" w:rsidRDefault="00CF630E"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1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CEB673" w14:textId="17F268B6" w:rsidR="00347CFE" w:rsidRPr="00932256" w:rsidRDefault="00FE5DC0" w:rsidP="00BA0ED8">
            <w:pPr>
              <w:rPr>
                <w:rFonts w:asciiTheme="majorHAnsi" w:eastAsia="Calibri" w:hAnsiTheme="majorHAnsi" w:cstheme="majorHAnsi"/>
                <w:sz w:val="22"/>
                <w:szCs w:val="22"/>
              </w:rPr>
            </w:pPr>
            <w:del w:id="3617" w:author="Author">
              <w:r w:rsidRPr="00932256" w:rsidDel="00C3020B">
                <w:rPr>
                  <w:rFonts w:asciiTheme="majorHAnsi" w:eastAsia="Calibri" w:hAnsiTheme="majorHAnsi" w:cstheme="majorHAnsi"/>
                  <w:sz w:val="22"/>
                  <w:szCs w:val="22"/>
                </w:rPr>
                <w:delText>LATIN SMALL LETTER</w:delText>
              </w:r>
            </w:del>
            <w:ins w:id="3618"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619" w:author="Author">
              <w:r w:rsidR="00C3020B">
                <w:rPr>
                  <w:rFonts w:asciiTheme="majorHAnsi" w:eastAsia="Calibri" w:hAnsiTheme="majorHAnsi" w:cstheme="majorHAnsi"/>
                  <w:sz w:val="22"/>
                  <w:szCs w:val="22"/>
                </w:rPr>
                <w:t>pen</w:t>
              </w:r>
            </w:ins>
            <w:del w:id="3620" w:author="Author">
              <w:r w:rsidRPr="00932256" w:rsidDel="00C3020B">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E </w:t>
            </w:r>
            <w:del w:id="3621" w:author="Author">
              <w:r w:rsidRPr="00932256" w:rsidDel="00C3020B">
                <w:rPr>
                  <w:rFonts w:asciiTheme="majorHAnsi" w:eastAsia="Calibri" w:hAnsiTheme="majorHAnsi" w:cstheme="majorHAnsi"/>
                  <w:sz w:val="22"/>
                  <w:szCs w:val="22"/>
                </w:rPr>
                <w:delText>WITH COMBINING MACRON BELOW</w:delText>
              </w:r>
            </w:del>
            <w:ins w:id="3622" w:author="Author">
              <w:r w:rsidR="00C3020B">
                <w:rPr>
                  <w:rFonts w:asciiTheme="majorHAnsi" w:eastAsia="Calibri" w:hAnsiTheme="majorHAnsi" w:cstheme="majorHAnsi"/>
                  <w:sz w:val="22"/>
                  <w:szCs w:val="22"/>
                </w:rPr>
                <w:t>with Combining Macron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2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2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2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B50CBB">
        <w:trPr>
          <w:gridAfter w:val="6"/>
          <w:wAfter w:w="7792" w:type="dxa"/>
          <w:cantSplit/>
          <w:trHeight w:val="2324"/>
          <w:trPrChange w:id="3626" w:author="Author">
            <w:trPr>
              <w:gridBefore w:val="1"/>
              <w:gridAfter w:val="6"/>
              <w:wAfter w:w="8100" w:type="dxa"/>
              <w:trHeight w:val="278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2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2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0CCA33B"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2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9EC25D" w14:textId="3CBA9D25" w:rsidR="00347CFE" w:rsidRPr="00932256" w:rsidRDefault="00FE5DC0" w:rsidP="00BA0ED8">
            <w:pPr>
              <w:rPr>
                <w:rFonts w:asciiTheme="majorHAnsi" w:eastAsia="Calibri" w:hAnsiTheme="majorHAnsi" w:cstheme="majorHAnsi"/>
                <w:sz w:val="22"/>
                <w:szCs w:val="22"/>
              </w:rPr>
            </w:pPr>
            <w:del w:id="3630" w:author="Author">
              <w:r w:rsidRPr="00932256" w:rsidDel="00C3020B">
                <w:rPr>
                  <w:rFonts w:asciiTheme="majorHAnsi" w:eastAsia="Calibri" w:hAnsiTheme="majorHAnsi" w:cstheme="majorHAnsi"/>
                  <w:sz w:val="22"/>
                  <w:szCs w:val="22"/>
                </w:rPr>
                <w:delText>LATIN SMALL LETTER</w:delText>
              </w:r>
            </w:del>
            <w:ins w:id="3631"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632" w:author="Author">
              <w:r w:rsidR="00C3020B">
                <w:rPr>
                  <w:rFonts w:asciiTheme="majorHAnsi" w:eastAsia="Calibri" w:hAnsiTheme="majorHAnsi" w:cstheme="majorHAnsi"/>
                  <w:sz w:val="22"/>
                  <w:szCs w:val="22"/>
                </w:rPr>
                <w:t>pen</w:t>
              </w:r>
            </w:ins>
            <w:del w:id="3633" w:author="Author">
              <w:r w:rsidRPr="00932256" w:rsidDel="00C3020B">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E + </w:t>
            </w:r>
            <w:del w:id="3634" w:author="Author">
              <w:r w:rsidRPr="00932256" w:rsidDel="00C3020B">
                <w:rPr>
                  <w:rFonts w:asciiTheme="majorHAnsi" w:eastAsia="Calibri" w:hAnsiTheme="majorHAnsi" w:cstheme="majorHAnsi"/>
                  <w:sz w:val="22"/>
                  <w:szCs w:val="22"/>
                </w:rPr>
                <w:delText>COMBINING DIAERESIS</w:delText>
              </w:r>
            </w:del>
            <w:ins w:id="3635" w:author="Author">
              <w:r w:rsidR="00C3020B">
                <w:rPr>
                  <w:rFonts w:asciiTheme="majorHAnsi" w:eastAsia="Calibri" w:hAnsiTheme="majorHAnsi" w:cstheme="majorHAnsi"/>
                  <w:sz w:val="22"/>
                  <w:szCs w:val="22"/>
                </w:rPr>
                <w:t>Combining Diaeresis</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3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tcPrChange>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3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214D29"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3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99EE5F" w14:textId="3FB0EBDD" w:rsidR="00347CFE" w:rsidRPr="00932256" w:rsidRDefault="00FE5DC0" w:rsidP="00BA0ED8">
            <w:pPr>
              <w:rPr>
                <w:rFonts w:asciiTheme="majorHAnsi" w:eastAsia="Calibri" w:hAnsiTheme="majorHAnsi" w:cstheme="majorHAnsi"/>
                <w:sz w:val="22"/>
                <w:szCs w:val="22"/>
              </w:rPr>
            </w:pPr>
            <w:del w:id="3639" w:author="Author">
              <w:r w:rsidRPr="00932256" w:rsidDel="00C3020B">
                <w:rPr>
                  <w:rFonts w:asciiTheme="majorHAnsi" w:eastAsia="Calibri" w:hAnsiTheme="majorHAnsi" w:cstheme="majorHAnsi"/>
                  <w:sz w:val="22"/>
                  <w:szCs w:val="22"/>
                </w:rPr>
                <w:delText>LATIN SMALL LETTER</w:delText>
              </w:r>
            </w:del>
            <w:ins w:id="364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641" w:author="Author">
              <w:r w:rsidR="00C3020B">
                <w:rPr>
                  <w:rFonts w:asciiTheme="majorHAnsi" w:eastAsia="Calibri" w:hAnsiTheme="majorHAnsi" w:cstheme="majorHAnsi"/>
                  <w:sz w:val="22"/>
                  <w:szCs w:val="22"/>
                </w:rPr>
                <w:t>pen</w:t>
              </w:r>
            </w:ins>
            <w:del w:id="3642" w:author="Author">
              <w:r w:rsidRPr="00932256" w:rsidDel="00C3020B">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E + </w:t>
            </w:r>
            <w:del w:id="3643" w:author="Author">
              <w:r w:rsidRPr="00932256" w:rsidDel="00C3020B">
                <w:rPr>
                  <w:rFonts w:asciiTheme="majorHAnsi" w:eastAsia="Calibri" w:hAnsiTheme="majorHAnsi" w:cstheme="majorHAnsi"/>
                  <w:sz w:val="22"/>
                  <w:szCs w:val="22"/>
                </w:rPr>
                <w:delText>COMBINING MACRON BELOW</w:delText>
              </w:r>
            </w:del>
            <w:ins w:id="3644" w:author="Author">
              <w:r w:rsidR="00C3020B">
                <w:rPr>
                  <w:rFonts w:asciiTheme="majorHAnsi" w:eastAsia="Calibri" w:hAnsiTheme="majorHAnsi" w:cstheme="majorHAnsi"/>
                  <w:sz w:val="22"/>
                  <w:szCs w:val="22"/>
                </w:rPr>
                <w:t>Combining Macron Below</w:t>
              </w:r>
            </w:ins>
            <w:r w:rsidRPr="00932256">
              <w:rPr>
                <w:rFonts w:asciiTheme="majorHAnsi" w:eastAsia="Calibri" w:hAnsiTheme="majorHAnsi" w:cstheme="majorHAnsi"/>
                <w:sz w:val="22"/>
                <w:szCs w:val="22"/>
              </w:rPr>
              <w:t xml:space="preserve"> + </w:t>
            </w:r>
            <w:del w:id="3645" w:author="Author">
              <w:r w:rsidRPr="00932256" w:rsidDel="00C3020B">
                <w:rPr>
                  <w:rFonts w:asciiTheme="majorHAnsi" w:eastAsia="Calibri" w:hAnsiTheme="majorHAnsi" w:cstheme="majorHAnsi"/>
                  <w:sz w:val="22"/>
                  <w:szCs w:val="22"/>
                </w:rPr>
                <w:delText>COMBINING DIAERESIS</w:delText>
              </w:r>
            </w:del>
            <w:ins w:id="3646" w:author="Author">
              <w:r w:rsidR="00C3020B">
                <w:rPr>
                  <w:rFonts w:asciiTheme="majorHAnsi" w:eastAsia="Calibri" w:hAnsiTheme="majorHAnsi" w:cstheme="majorHAnsi"/>
                  <w:sz w:val="22"/>
                  <w:szCs w:val="22"/>
                </w:rPr>
                <w:t>Combining Diaeresis</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4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4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4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B50CBB">
        <w:trPr>
          <w:gridAfter w:val="6"/>
          <w:wAfter w:w="7792" w:type="dxa"/>
          <w:cantSplit/>
          <w:trHeight w:val="1577"/>
          <w:trPrChange w:id="3650"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AF264B" w14:textId="77777777" w:rsidR="00347CFE" w:rsidRPr="00932256" w:rsidRDefault="00FE5DC0" w:rsidP="00D57154">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95D1472" w14:textId="75439B71" w:rsidR="00347CFE" w:rsidRPr="00932256" w:rsidRDefault="00FE5DC0" w:rsidP="00BA0ED8">
            <w:pPr>
              <w:rPr>
                <w:rFonts w:asciiTheme="majorHAnsi" w:eastAsia="Calibri" w:hAnsiTheme="majorHAnsi" w:cstheme="majorHAnsi"/>
                <w:sz w:val="22"/>
                <w:szCs w:val="22"/>
              </w:rPr>
            </w:pPr>
            <w:del w:id="3654" w:author="Author">
              <w:r w:rsidRPr="00932256" w:rsidDel="00C3020B">
                <w:rPr>
                  <w:rFonts w:asciiTheme="majorHAnsi" w:eastAsia="Calibri" w:hAnsiTheme="majorHAnsi" w:cstheme="majorHAnsi"/>
                  <w:sz w:val="22"/>
                  <w:szCs w:val="22"/>
                </w:rPr>
                <w:delText>LATIN SMALL LETTER</w:delText>
              </w:r>
            </w:del>
            <w:ins w:id="3655"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27F3EA" w14:textId="77777777" w:rsidR="00347CFE" w:rsidRPr="00932256" w:rsidRDefault="00FE5DC0" w:rsidP="00D57154">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r w:rsidRPr="00932256">
              <w:rPr>
                <w:rFonts w:asciiTheme="majorHAnsi" w:eastAsia="Arial" w:hAnsiTheme="majorHAnsi" w:cstheme="majorHAnsi"/>
                <w:sz w:val="22"/>
                <w:szCs w:val="22"/>
              </w:rPr>
              <w:t>̲</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5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C54F13" w14:textId="05CA7213" w:rsidR="00347CFE" w:rsidRPr="00932256" w:rsidRDefault="00FE5DC0" w:rsidP="00BA0ED8">
            <w:pPr>
              <w:rPr>
                <w:rFonts w:asciiTheme="majorHAnsi" w:eastAsia="Calibri" w:hAnsiTheme="majorHAnsi" w:cstheme="majorHAnsi"/>
                <w:sz w:val="22"/>
                <w:szCs w:val="22"/>
              </w:rPr>
            </w:pPr>
            <w:del w:id="3659" w:author="Author">
              <w:r w:rsidRPr="00932256" w:rsidDel="00C3020B">
                <w:rPr>
                  <w:rFonts w:asciiTheme="majorHAnsi" w:eastAsia="Calibri" w:hAnsiTheme="majorHAnsi" w:cstheme="majorHAnsi"/>
                  <w:sz w:val="22"/>
                  <w:szCs w:val="22"/>
                </w:rPr>
                <w:delText>LATIN SMALL LETTER</w:delText>
              </w:r>
            </w:del>
            <w:ins w:id="3660" w:author="Author">
              <w:r w:rsidR="00C3020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I + </w:t>
            </w:r>
            <w:del w:id="3661" w:author="Author">
              <w:r w:rsidRPr="00932256" w:rsidDel="00C3020B">
                <w:rPr>
                  <w:rFonts w:asciiTheme="majorHAnsi" w:eastAsia="Calibri" w:hAnsiTheme="majorHAnsi" w:cstheme="majorHAnsi"/>
                  <w:sz w:val="22"/>
                  <w:szCs w:val="22"/>
                </w:rPr>
                <w:delText>COMBINING MACRON BELOW</w:delText>
              </w:r>
            </w:del>
            <w:ins w:id="3662" w:author="Author">
              <w:r w:rsidR="00C3020B">
                <w:rPr>
                  <w:rFonts w:asciiTheme="majorHAnsi" w:eastAsia="Calibri" w:hAnsiTheme="majorHAnsi" w:cstheme="majorHAnsi"/>
                  <w:sz w:val="22"/>
                  <w:szCs w:val="22"/>
                </w:rPr>
                <w:t>Combining Macron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6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6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6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B50CBB">
        <w:trPr>
          <w:gridAfter w:val="6"/>
          <w:wAfter w:w="7792" w:type="dxa"/>
          <w:cantSplit/>
          <w:trHeight w:val="1620"/>
          <w:trPrChange w:id="3666"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6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6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EEF2AE" w14:textId="77777777" w:rsidR="00347CFE" w:rsidRPr="00932256" w:rsidRDefault="00FE5DC0" w:rsidP="00D57154">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6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E0AB4C" w14:textId="36195CF1" w:rsidR="00347CFE" w:rsidRPr="00932256" w:rsidRDefault="00FE5DC0" w:rsidP="00BA0ED8">
            <w:pPr>
              <w:rPr>
                <w:rFonts w:asciiTheme="majorHAnsi" w:eastAsia="Calibri" w:hAnsiTheme="majorHAnsi" w:cstheme="majorHAnsi"/>
                <w:sz w:val="22"/>
                <w:szCs w:val="22"/>
              </w:rPr>
            </w:pPr>
            <w:del w:id="3670" w:author="Author">
              <w:r w:rsidRPr="00932256" w:rsidDel="00E84FB8">
                <w:rPr>
                  <w:rFonts w:asciiTheme="majorHAnsi" w:eastAsia="Calibri" w:hAnsiTheme="majorHAnsi" w:cstheme="majorHAnsi"/>
                  <w:sz w:val="22"/>
                  <w:szCs w:val="22"/>
                </w:rPr>
                <w:delText>LATIN SMALL LETTER</w:delText>
              </w:r>
            </w:del>
            <w:ins w:id="3671"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7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7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336EF0"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7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33A071" w14:textId="42BD0E2F" w:rsidR="00347CFE" w:rsidRPr="00932256" w:rsidRDefault="00FE5DC0" w:rsidP="00BA0ED8">
            <w:pPr>
              <w:rPr>
                <w:rFonts w:asciiTheme="majorHAnsi" w:eastAsia="Calibri" w:hAnsiTheme="majorHAnsi" w:cstheme="majorHAnsi"/>
                <w:sz w:val="22"/>
                <w:szCs w:val="22"/>
              </w:rPr>
            </w:pPr>
            <w:del w:id="3675" w:author="Author">
              <w:r w:rsidRPr="00932256" w:rsidDel="00E84FB8">
                <w:rPr>
                  <w:rFonts w:asciiTheme="majorHAnsi" w:eastAsia="Calibri" w:hAnsiTheme="majorHAnsi" w:cstheme="majorHAnsi"/>
                  <w:sz w:val="22"/>
                  <w:szCs w:val="22"/>
                </w:rPr>
                <w:delText>LATIN SMALL LETTER</w:delText>
              </w:r>
            </w:del>
            <w:ins w:id="3676"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I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Pr="00932256">
              <w:rPr>
                <w:rFonts w:asciiTheme="majorHAnsi" w:eastAsia="Calibri" w:hAnsiTheme="majorHAnsi" w:cstheme="majorHAnsi"/>
                <w:sz w:val="22"/>
                <w:szCs w:val="22"/>
              </w:rPr>
              <w:t xml:space="preserve"> </w:t>
            </w:r>
            <w:del w:id="3677" w:author="Author">
              <w:r w:rsidRPr="00932256" w:rsidDel="00E84FB8">
                <w:rPr>
                  <w:rFonts w:asciiTheme="majorHAnsi" w:eastAsia="Calibri" w:hAnsiTheme="majorHAnsi" w:cstheme="majorHAnsi"/>
                  <w:sz w:val="22"/>
                  <w:szCs w:val="22"/>
                </w:rPr>
                <w:delText>DOT BELOW</w:delText>
              </w:r>
            </w:del>
            <w:ins w:id="3678" w:author="Author">
              <w:r w:rsidR="00E84FB8">
                <w:rPr>
                  <w:rFonts w:asciiTheme="majorHAnsi" w:eastAsia="Calibri" w:hAnsiTheme="majorHAnsi" w:cstheme="majorHAnsi"/>
                  <w:sz w:val="22"/>
                  <w:szCs w:val="22"/>
                </w:rPr>
                <w:t>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7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8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B50CBB">
        <w:trPr>
          <w:gridAfter w:val="6"/>
          <w:wAfter w:w="7792" w:type="dxa"/>
          <w:cantSplit/>
          <w:trHeight w:val="1620"/>
          <w:trPrChange w:id="368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09975DF" w14:textId="77777777" w:rsidR="00347CFE" w:rsidRPr="00932256" w:rsidRDefault="00FE5DC0"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4BC51A" w14:textId="2AAB7340" w:rsidR="00347CFE" w:rsidRPr="00932256" w:rsidRDefault="00FE5DC0" w:rsidP="00BA0ED8">
            <w:pPr>
              <w:rPr>
                <w:rFonts w:asciiTheme="majorHAnsi" w:eastAsia="Calibri" w:hAnsiTheme="majorHAnsi" w:cstheme="majorHAnsi"/>
                <w:sz w:val="22"/>
                <w:szCs w:val="22"/>
              </w:rPr>
            </w:pPr>
            <w:del w:id="3686" w:author="Author">
              <w:r w:rsidRPr="00932256" w:rsidDel="00E84FB8">
                <w:rPr>
                  <w:rFonts w:asciiTheme="majorHAnsi" w:eastAsia="Calibri" w:hAnsiTheme="majorHAnsi" w:cstheme="majorHAnsi"/>
                  <w:sz w:val="22"/>
                  <w:szCs w:val="22"/>
                </w:rPr>
                <w:delText>LATIN SMALL LETTER</w:delText>
              </w:r>
            </w:del>
            <w:ins w:id="3687"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J</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8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4AB422" w14:textId="77777777" w:rsidR="00347CFE" w:rsidRPr="00932256" w:rsidRDefault="00FE5DC0"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9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ED46D4" w14:textId="29B3176F" w:rsidR="00347CFE" w:rsidRPr="00932256" w:rsidRDefault="00FE5DC0" w:rsidP="00BA0ED8">
            <w:pPr>
              <w:rPr>
                <w:rFonts w:asciiTheme="majorHAnsi" w:eastAsia="Calibri" w:hAnsiTheme="majorHAnsi" w:cstheme="majorHAnsi"/>
                <w:sz w:val="22"/>
                <w:szCs w:val="22"/>
              </w:rPr>
            </w:pPr>
            <w:del w:id="3691" w:author="Author">
              <w:r w:rsidRPr="00932256" w:rsidDel="00E84FB8">
                <w:rPr>
                  <w:rFonts w:asciiTheme="majorHAnsi" w:eastAsia="Calibri" w:hAnsiTheme="majorHAnsi" w:cstheme="majorHAnsi"/>
                  <w:sz w:val="22"/>
                  <w:szCs w:val="22"/>
                </w:rPr>
                <w:delText>LATIN SMALL LETTER</w:delText>
              </w:r>
            </w:del>
            <w:ins w:id="3692"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I </w:t>
            </w:r>
            <w:del w:id="3693" w:author="Author">
              <w:r w:rsidRPr="00932256" w:rsidDel="00E84FB8">
                <w:rPr>
                  <w:rFonts w:asciiTheme="majorHAnsi" w:eastAsia="Calibri" w:hAnsiTheme="majorHAnsi" w:cstheme="majorHAnsi"/>
                  <w:sz w:val="22"/>
                  <w:szCs w:val="22"/>
                </w:rPr>
                <w:delText>WITH OGONEK</w:delText>
              </w:r>
            </w:del>
            <w:ins w:id="3694" w:author="Author">
              <w:r w:rsidR="00E84FB8">
                <w:rPr>
                  <w:rFonts w:asciiTheme="majorHAnsi" w:eastAsia="Calibri" w:hAnsiTheme="majorHAnsi" w:cstheme="majorHAnsi"/>
                  <w:sz w:val="22"/>
                  <w:szCs w:val="22"/>
                </w:rPr>
                <w:t>with Ogonek</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9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9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69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B50CBB">
        <w:trPr>
          <w:gridAfter w:val="6"/>
          <w:wAfter w:w="7792" w:type="dxa"/>
          <w:cantSplit/>
          <w:trHeight w:val="1620"/>
          <w:trPrChange w:id="3698"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69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0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803AE3"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0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25FE7D6" w14:textId="3FCA848C" w:rsidR="00347CFE" w:rsidRPr="00932256" w:rsidRDefault="00FE5DC0" w:rsidP="00BA0ED8">
            <w:pPr>
              <w:rPr>
                <w:rFonts w:asciiTheme="majorHAnsi" w:eastAsia="Calibri" w:hAnsiTheme="majorHAnsi" w:cstheme="majorHAnsi"/>
                <w:sz w:val="22"/>
                <w:szCs w:val="22"/>
              </w:rPr>
            </w:pPr>
            <w:del w:id="3702" w:author="Author">
              <w:r w:rsidRPr="00932256" w:rsidDel="00E84FB8">
                <w:rPr>
                  <w:rFonts w:asciiTheme="majorHAnsi" w:eastAsia="Calibri" w:hAnsiTheme="majorHAnsi" w:cstheme="majorHAnsi"/>
                  <w:sz w:val="22"/>
                  <w:szCs w:val="22"/>
                </w:rPr>
                <w:delText>LATIN SMALL LETTER</w:delText>
              </w:r>
            </w:del>
            <w:ins w:id="3703"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K</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0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0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AF127A"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0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647635" w14:textId="7448F4CC" w:rsidR="00347CFE" w:rsidRPr="00932256" w:rsidRDefault="00FE5DC0" w:rsidP="00BA0ED8">
            <w:pPr>
              <w:rPr>
                <w:rFonts w:asciiTheme="majorHAnsi" w:eastAsia="Calibri" w:hAnsiTheme="majorHAnsi" w:cstheme="majorHAnsi"/>
                <w:sz w:val="22"/>
                <w:szCs w:val="22"/>
              </w:rPr>
            </w:pPr>
            <w:del w:id="3707" w:author="Author">
              <w:r w:rsidRPr="00932256" w:rsidDel="00E84FB8">
                <w:rPr>
                  <w:rFonts w:asciiTheme="majorHAnsi" w:eastAsia="Calibri" w:hAnsiTheme="majorHAnsi" w:cstheme="majorHAnsi"/>
                  <w:sz w:val="22"/>
                  <w:szCs w:val="22"/>
                </w:rPr>
                <w:delText>LATIN SMALL LETTER</w:delText>
              </w:r>
            </w:del>
            <w:ins w:id="3708"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K </w:t>
            </w:r>
            <w:del w:id="3709" w:author="Author">
              <w:r w:rsidRPr="00932256" w:rsidDel="00E84FB8">
                <w:rPr>
                  <w:rFonts w:asciiTheme="majorHAnsi" w:eastAsia="Calibri" w:hAnsiTheme="majorHAnsi" w:cstheme="majorHAnsi"/>
                  <w:sz w:val="22"/>
                  <w:szCs w:val="22"/>
                </w:rPr>
                <w:delText>WITH CEDILLA</w:delText>
              </w:r>
            </w:del>
            <w:ins w:id="3710" w:author="Author">
              <w:r w:rsidR="00E84FB8">
                <w:rPr>
                  <w:rFonts w:asciiTheme="majorHAnsi" w:eastAsia="Calibri" w:hAnsiTheme="majorHAnsi" w:cstheme="majorHAnsi"/>
                  <w:sz w:val="22"/>
                  <w:szCs w:val="22"/>
                </w:rPr>
                <w:t>with Cedilla</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11"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1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13"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B50CBB">
        <w:trPr>
          <w:gridAfter w:val="6"/>
          <w:wAfter w:w="7792" w:type="dxa"/>
          <w:cantSplit/>
          <w:trHeight w:val="1620"/>
          <w:trPrChange w:id="3714"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15"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1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2BB67C7"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1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8920F2" w14:textId="0B10D690" w:rsidR="00347CFE" w:rsidRPr="00932256" w:rsidRDefault="00FE5DC0" w:rsidP="00BA0ED8">
            <w:pPr>
              <w:rPr>
                <w:rFonts w:asciiTheme="majorHAnsi" w:eastAsia="Calibri" w:hAnsiTheme="majorHAnsi" w:cstheme="majorHAnsi"/>
                <w:sz w:val="22"/>
                <w:szCs w:val="22"/>
              </w:rPr>
            </w:pPr>
            <w:del w:id="3718" w:author="Author">
              <w:r w:rsidRPr="00932256" w:rsidDel="00E84FB8">
                <w:rPr>
                  <w:rFonts w:asciiTheme="majorHAnsi" w:eastAsia="Calibri" w:hAnsiTheme="majorHAnsi" w:cstheme="majorHAnsi"/>
                  <w:sz w:val="22"/>
                  <w:szCs w:val="22"/>
                </w:rPr>
                <w:delText>LATIN SMALL LETTER</w:delText>
              </w:r>
            </w:del>
            <w:ins w:id="3719"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2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2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64788C"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2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714655" w14:textId="01EBD964" w:rsidR="00347CFE" w:rsidRPr="00932256" w:rsidRDefault="00FE5DC0" w:rsidP="00BA0ED8">
            <w:pPr>
              <w:rPr>
                <w:rFonts w:asciiTheme="majorHAnsi" w:eastAsia="Calibri" w:hAnsiTheme="majorHAnsi" w:cstheme="majorHAnsi"/>
                <w:sz w:val="22"/>
                <w:szCs w:val="22"/>
              </w:rPr>
            </w:pPr>
            <w:del w:id="3723" w:author="Author">
              <w:r w:rsidRPr="00932256" w:rsidDel="00E84FB8">
                <w:rPr>
                  <w:rFonts w:asciiTheme="majorHAnsi" w:eastAsia="Calibri" w:hAnsiTheme="majorHAnsi" w:cstheme="majorHAnsi"/>
                  <w:sz w:val="22"/>
                  <w:szCs w:val="22"/>
                </w:rPr>
                <w:delText>LATIN SMALL LETTER</w:delText>
              </w:r>
            </w:del>
            <w:ins w:id="3724"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Pr="00932256">
              <w:rPr>
                <w:rFonts w:asciiTheme="majorHAnsi" w:eastAsia="Calibri" w:hAnsiTheme="majorHAnsi" w:cstheme="majorHAnsi"/>
                <w:sz w:val="22"/>
                <w:szCs w:val="22"/>
              </w:rPr>
              <w:t xml:space="preserve"> </w:t>
            </w:r>
            <w:del w:id="3725" w:author="Author">
              <w:r w:rsidRPr="00932256" w:rsidDel="00E84FB8">
                <w:rPr>
                  <w:rFonts w:asciiTheme="majorHAnsi" w:eastAsia="Calibri" w:hAnsiTheme="majorHAnsi" w:cstheme="majorHAnsi"/>
                  <w:sz w:val="22"/>
                  <w:szCs w:val="22"/>
                </w:rPr>
                <w:delText>CEDILLA</w:delText>
              </w:r>
            </w:del>
            <w:ins w:id="3726" w:author="Author">
              <w:r w:rsidR="00E84FB8">
                <w:rPr>
                  <w:rFonts w:asciiTheme="majorHAnsi" w:eastAsia="Calibri" w:hAnsiTheme="majorHAnsi" w:cstheme="majorHAnsi"/>
                  <w:sz w:val="22"/>
                  <w:szCs w:val="22"/>
                </w:rPr>
                <w:t>Cedilla</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2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2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2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B50CBB">
        <w:trPr>
          <w:gridAfter w:val="6"/>
          <w:wAfter w:w="7792" w:type="dxa"/>
          <w:cantSplit/>
          <w:trHeight w:val="1694"/>
          <w:trPrChange w:id="3730"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3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3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FB5540"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3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4026C2B" w14:textId="6AC04201" w:rsidR="00347CFE" w:rsidRPr="00932256" w:rsidRDefault="00FE5DC0" w:rsidP="00BA0ED8">
            <w:pPr>
              <w:rPr>
                <w:rFonts w:asciiTheme="majorHAnsi" w:eastAsia="Calibri" w:hAnsiTheme="majorHAnsi" w:cstheme="majorHAnsi"/>
                <w:sz w:val="22"/>
                <w:szCs w:val="22"/>
              </w:rPr>
            </w:pPr>
            <w:del w:id="3734" w:author="Author">
              <w:r w:rsidRPr="00932256" w:rsidDel="00E84FB8">
                <w:rPr>
                  <w:rFonts w:asciiTheme="majorHAnsi" w:eastAsia="Calibri" w:hAnsiTheme="majorHAnsi" w:cstheme="majorHAnsi"/>
                  <w:sz w:val="22"/>
                  <w:szCs w:val="22"/>
                </w:rPr>
                <w:delText>LATIN SMALL LETTER</w:delText>
              </w:r>
            </w:del>
            <w:ins w:id="373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3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FC611A" w14:textId="77777777" w:rsidR="00347CFE" w:rsidRPr="00932256" w:rsidRDefault="009060A3" w:rsidP="00BA0ED8">
            <w:pPr>
              <w:rPr>
                <w:rFonts w:asciiTheme="majorHAnsi" w:eastAsia="Calibri" w:hAnsiTheme="majorHAnsi" w:cstheme="majorHAnsi"/>
                <w:sz w:val="22"/>
                <w:szCs w:val="22"/>
              </w:rPr>
            </w:pPr>
            <w:bookmarkStart w:id="3737" w:name="OLE_LINK300"/>
            <w:bookmarkStart w:id="3738" w:name="OLE_LINK301"/>
            <w:bookmarkStart w:id="3739"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3737"/>
            <w:bookmarkEnd w:id="3738"/>
            <w:bookmarkEnd w:id="3739"/>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4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25CDC0"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4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533E82" w14:textId="483C0ECA" w:rsidR="00347CFE" w:rsidRPr="00932256" w:rsidRDefault="00FE5DC0" w:rsidP="00BA0ED8">
            <w:pPr>
              <w:rPr>
                <w:rFonts w:asciiTheme="majorHAnsi" w:eastAsia="Calibri" w:hAnsiTheme="majorHAnsi" w:cstheme="majorHAnsi"/>
                <w:sz w:val="22"/>
                <w:szCs w:val="22"/>
              </w:rPr>
            </w:pPr>
            <w:del w:id="3742" w:author="Author">
              <w:r w:rsidRPr="00932256" w:rsidDel="00E84FB8">
                <w:rPr>
                  <w:rFonts w:asciiTheme="majorHAnsi" w:eastAsia="Calibri" w:hAnsiTheme="majorHAnsi" w:cstheme="majorHAnsi"/>
                  <w:sz w:val="22"/>
                  <w:szCs w:val="22"/>
                </w:rPr>
                <w:delText>LATIN SMALL LETTER</w:delText>
              </w:r>
            </w:del>
            <w:ins w:id="3743"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 </w:t>
            </w:r>
            <w:del w:id="3744" w:author="Author">
              <w:r w:rsidRPr="00932256" w:rsidDel="00E84FB8">
                <w:rPr>
                  <w:rFonts w:asciiTheme="majorHAnsi" w:eastAsia="Calibri" w:hAnsiTheme="majorHAnsi" w:cstheme="majorHAnsi"/>
                  <w:sz w:val="22"/>
                  <w:szCs w:val="22"/>
                </w:rPr>
                <w:delText>WITH DOT BELOW</w:delText>
              </w:r>
            </w:del>
            <w:ins w:id="3745" w:author="Author">
              <w:r w:rsidR="00E84FB8">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4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4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4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B50CBB">
        <w:trPr>
          <w:gridAfter w:val="6"/>
          <w:wAfter w:w="7792" w:type="dxa"/>
          <w:cantSplit/>
          <w:trHeight w:val="1478"/>
          <w:trPrChange w:id="3749"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4F6D92B"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F63510" w14:textId="57EBA91E" w:rsidR="00347CFE" w:rsidRPr="00932256" w:rsidRDefault="00FE5DC0" w:rsidP="00BA0ED8">
            <w:pPr>
              <w:rPr>
                <w:rFonts w:asciiTheme="majorHAnsi" w:eastAsia="Calibri" w:hAnsiTheme="majorHAnsi" w:cstheme="majorHAnsi"/>
                <w:sz w:val="22"/>
                <w:szCs w:val="22"/>
              </w:rPr>
            </w:pPr>
            <w:del w:id="3753" w:author="Author">
              <w:r w:rsidRPr="00932256" w:rsidDel="00E84FB8">
                <w:rPr>
                  <w:rFonts w:asciiTheme="majorHAnsi" w:eastAsia="Calibri" w:hAnsiTheme="majorHAnsi" w:cstheme="majorHAnsi"/>
                  <w:sz w:val="22"/>
                  <w:szCs w:val="22"/>
                </w:rPr>
                <w:delText>LATIN SMALL LETTER</w:delText>
              </w:r>
            </w:del>
            <w:ins w:id="3754"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B8E788"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5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97158A" w14:textId="03A3F7DE" w:rsidR="00347CFE" w:rsidRPr="00932256" w:rsidRDefault="00FE5DC0" w:rsidP="00BA0ED8">
            <w:pPr>
              <w:rPr>
                <w:rFonts w:asciiTheme="majorHAnsi" w:eastAsia="Calibri" w:hAnsiTheme="majorHAnsi" w:cstheme="majorHAnsi"/>
                <w:sz w:val="22"/>
                <w:szCs w:val="22"/>
              </w:rPr>
            </w:pPr>
            <w:del w:id="3758" w:author="Author">
              <w:r w:rsidRPr="00932256" w:rsidDel="00E84FB8">
                <w:rPr>
                  <w:rFonts w:asciiTheme="majorHAnsi" w:eastAsia="Calibri" w:hAnsiTheme="majorHAnsi" w:cstheme="majorHAnsi"/>
                  <w:sz w:val="22"/>
                  <w:szCs w:val="22"/>
                </w:rPr>
                <w:delText>LATIN SMALL LETTER</w:delText>
              </w:r>
            </w:del>
            <w:ins w:id="3759"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L </w:t>
            </w:r>
            <w:del w:id="3760" w:author="Author">
              <w:r w:rsidRPr="00932256" w:rsidDel="00E84FB8">
                <w:rPr>
                  <w:rFonts w:asciiTheme="majorHAnsi" w:eastAsia="Calibri" w:hAnsiTheme="majorHAnsi" w:cstheme="majorHAnsi"/>
                  <w:sz w:val="22"/>
                  <w:szCs w:val="22"/>
                </w:rPr>
                <w:delText>WITH CIRCUMFLEX BELOW</w:delText>
              </w:r>
            </w:del>
            <w:ins w:id="3761" w:author="Author">
              <w:r w:rsidR="00E84FB8">
                <w:rPr>
                  <w:rFonts w:asciiTheme="majorHAnsi" w:eastAsia="Calibri" w:hAnsiTheme="majorHAnsi" w:cstheme="majorHAnsi"/>
                  <w:sz w:val="22"/>
                  <w:szCs w:val="22"/>
                </w:rPr>
                <w:t>with Circumflex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6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6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6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B50CBB">
        <w:trPr>
          <w:gridAfter w:val="6"/>
          <w:wAfter w:w="7792" w:type="dxa"/>
          <w:cantSplit/>
          <w:trHeight w:val="1620"/>
          <w:trPrChange w:id="3765"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6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6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C46E43"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6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C6B7DC" w14:textId="24D661E6" w:rsidR="00347CFE" w:rsidRPr="00932256" w:rsidRDefault="00FE5DC0" w:rsidP="00BA0ED8">
            <w:pPr>
              <w:rPr>
                <w:rFonts w:asciiTheme="majorHAnsi" w:eastAsia="Calibri" w:hAnsiTheme="majorHAnsi" w:cstheme="majorHAnsi"/>
                <w:sz w:val="22"/>
                <w:szCs w:val="22"/>
              </w:rPr>
            </w:pPr>
            <w:del w:id="3769" w:author="Author">
              <w:r w:rsidRPr="00932256" w:rsidDel="00E84FB8">
                <w:rPr>
                  <w:rFonts w:asciiTheme="majorHAnsi" w:eastAsia="Calibri" w:hAnsiTheme="majorHAnsi" w:cstheme="majorHAnsi"/>
                  <w:sz w:val="22"/>
                  <w:szCs w:val="22"/>
                </w:rPr>
                <w:delText>LATIN SMALL LETTER</w:delText>
              </w:r>
            </w:del>
            <w:ins w:id="3770"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M</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7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7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625F11"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7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E5F1A2" w14:textId="31AA6D8D" w:rsidR="00347CFE" w:rsidRPr="00932256" w:rsidRDefault="00FE5DC0" w:rsidP="00BA0ED8">
            <w:pPr>
              <w:rPr>
                <w:rFonts w:asciiTheme="majorHAnsi" w:eastAsia="Calibri" w:hAnsiTheme="majorHAnsi" w:cstheme="majorHAnsi"/>
                <w:sz w:val="22"/>
                <w:szCs w:val="22"/>
              </w:rPr>
            </w:pPr>
            <w:del w:id="3774" w:author="Author">
              <w:r w:rsidRPr="00932256" w:rsidDel="00E84FB8">
                <w:rPr>
                  <w:rFonts w:asciiTheme="majorHAnsi" w:eastAsia="Calibri" w:hAnsiTheme="majorHAnsi" w:cstheme="majorHAnsi"/>
                  <w:sz w:val="22"/>
                  <w:szCs w:val="22"/>
                </w:rPr>
                <w:delText>LATIN SMALL LETTER</w:delText>
              </w:r>
            </w:del>
            <w:ins w:id="377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M </w:t>
            </w:r>
            <w:del w:id="3776" w:author="Author">
              <w:r w:rsidRPr="00932256" w:rsidDel="00E84FB8">
                <w:rPr>
                  <w:rFonts w:asciiTheme="majorHAnsi" w:eastAsia="Calibri" w:hAnsiTheme="majorHAnsi" w:cstheme="majorHAnsi"/>
                  <w:sz w:val="22"/>
                  <w:szCs w:val="22"/>
                </w:rPr>
                <w:delText>WITH DOT BELOW</w:delText>
              </w:r>
            </w:del>
            <w:ins w:id="3777" w:author="Author">
              <w:r w:rsidR="00E84FB8">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7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7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8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B50CBB">
        <w:trPr>
          <w:gridAfter w:val="6"/>
          <w:wAfter w:w="7792" w:type="dxa"/>
          <w:cantSplit/>
          <w:trHeight w:val="1620"/>
          <w:trPrChange w:id="3781"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CCE137"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DE8B534" w14:textId="0EA9B58D" w:rsidR="00347CFE" w:rsidRPr="00932256" w:rsidRDefault="00FE5DC0" w:rsidP="00BA0ED8">
            <w:pPr>
              <w:rPr>
                <w:rFonts w:asciiTheme="majorHAnsi" w:eastAsia="Calibri" w:hAnsiTheme="majorHAnsi" w:cstheme="majorHAnsi"/>
                <w:sz w:val="22"/>
                <w:szCs w:val="22"/>
              </w:rPr>
            </w:pPr>
            <w:del w:id="3785" w:author="Author">
              <w:r w:rsidRPr="00932256" w:rsidDel="00E84FB8">
                <w:rPr>
                  <w:rFonts w:asciiTheme="majorHAnsi" w:eastAsia="Calibri" w:hAnsiTheme="majorHAnsi" w:cstheme="majorHAnsi"/>
                  <w:sz w:val="22"/>
                  <w:szCs w:val="22"/>
                </w:rPr>
                <w:delText>LATIN SMALL LETTER</w:delText>
              </w:r>
            </w:del>
            <w:ins w:id="3786"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5E21E5"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8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473E23" w14:textId="5C8B9116" w:rsidR="00347CFE" w:rsidRPr="00932256" w:rsidRDefault="00FE5DC0" w:rsidP="00BA0ED8">
            <w:pPr>
              <w:rPr>
                <w:rFonts w:asciiTheme="majorHAnsi" w:eastAsia="Calibri" w:hAnsiTheme="majorHAnsi" w:cstheme="majorHAnsi"/>
                <w:sz w:val="22"/>
                <w:szCs w:val="22"/>
              </w:rPr>
            </w:pPr>
            <w:del w:id="3790" w:author="Author">
              <w:r w:rsidRPr="00932256" w:rsidDel="00E84FB8">
                <w:rPr>
                  <w:rFonts w:asciiTheme="majorHAnsi" w:eastAsia="Calibri" w:hAnsiTheme="majorHAnsi" w:cstheme="majorHAnsi"/>
                  <w:sz w:val="22"/>
                  <w:szCs w:val="22"/>
                </w:rPr>
                <w:delText>LATIN SMALL LETTER</w:delText>
              </w:r>
            </w:del>
            <w:ins w:id="3791"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 </w:t>
            </w:r>
            <w:del w:id="3792" w:author="Author">
              <w:r w:rsidRPr="00932256" w:rsidDel="00E84FB8">
                <w:rPr>
                  <w:rFonts w:asciiTheme="majorHAnsi" w:eastAsia="Calibri" w:hAnsiTheme="majorHAnsi" w:cstheme="majorHAnsi"/>
                  <w:sz w:val="22"/>
                  <w:szCs w:val="22"/>
                </w:rPr>
                <w:delText>WITH DOT BELOW</w:delText>
              </w:r>
            </w:del>
            <w:ins w:id="3793" w:author="Author">
              <w:r w:rsidR="00E84FB8">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94"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9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796"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B50CBB">
        <w:trPr>
          <w:gridAfter w:val="6"/>
          <w:wAfter w:w="7792" w:type="dxa"/>
          <w:cantSplit/>
          <w:trHeight w:val="1620"/>
          <w:trPrChange w:id="3797"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98"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799"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F5DDEAA"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0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F341252" w14:textId="7B51336B" w:rsidR="00347CFE" w:rsidRPr="00932256" w:rsidRDefault="00FE5DC0" w:rsidP="00BA0ED8">
            <w:pPr>
              <w:rPr>
                <w:rFonts w:asciiTheme="majorHAnsi" w:eastAsia="Calibri" w:hAnsiTheme="majorHAnsi" w:cstheme="majorHAnsi"/>
                <w:sz w:val="22"/>
                <w:szCs w:val="22"/>
              </w:rPr>
            </w:pPr>
            <w:del w:id="3801" w:author="Author">
              <w:r w:rsidRPr="00932256" w:rsidDel="00E84FB8">
                <w:rPr>
                  <w:rFonts w:asciiTheme="majorHAnsi" w:eastAsia="Calibri" w:hAnsiTheme="majorHAnsi" w:cstheme="majorHAnsi"/>
                  <w:sz w:val="22"/>
                  <w:szCs w:val="22"/>
                </w:rPr>
                <w:delText>LATIN SMALL LETTER</w:delText>
              </w:r>
            </w:del>
            <w:ins w:id="3802"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0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0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D7DADD"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0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F45044" w14:textId="21E0ACE5" w:rsidR="00347CFE" w:rsidRPr="00932256" w:rsidRDefault="00FE5DC0" w:rsidP="00BA0ED8">
            <w:pPr>
              <w:rPr>
                <w:rFonts w:asciiTheme="majorHAnsi" w:eastAsia="Calibri" w:hAnsiTheme="majorHAnsi" w:cstheme="majorHAnsi"/>
                <w:sz w:val="22"/>
                <w:szCs w:val="22"/>
              </w:rPr>
            </w:pPr>
            <w:del w:id="3806" w:author="Author">
              <w:r w:rsidRPr="00932256" w:rsidDel="00E84FB8">
                <w:rPr>
                  <w:rFonts w:asciiTheme="majorHAnsi" w:eastAsia="Calibri" w:hAnsiTheme="majorHAnsi" w:cstheme="majorHAnsi"/>
                  <w:sz w:val="22"/>
                  <w:szCs w:val="22"/>
                </w:rPr>
                <w:delText>LATIN SMALL LETTER</w:delText>
              </w:r>
            </w:del>
            <w:ins w:id="3807"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 </w:t>
            </w:r>
            <w:del w:id="3808" w:author="Author">
              <w:r w:rsidRPr="00932256" w:rsidDel="00E84FB8">
                <w:rPr>
                  <w:rFonts w:asciiTheme="majorHAnsi" w:eastAsia="Calibri" w:hAnsiTheme="majorHAnsi" w:cstheme="majorHAnsi"/>
                  <w:sz w:val="22"/>
                  <w:szCs w:val="22"/>
                </w:rPr>
                <w:delText>WITH LINE BELOW</w:delText>
              </w:r>
            </w:del>
            <w:ins w:id="3809" w:author="Author">
              <w:r w:rsidR="00E84FB8">
                <w:rPr>
                  <w:rFonts w:asciiTheme="majorHAnsi" w:eastAsia="Calibri" w:hAnsiTheme="majorHAnsi" w:cstheme="majorHAnsi"/>
                  <w:sz w:val="22"/>
                  <w:szCs w:val="22"/>
                </w:rPr>
                <w:t>with Line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81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B50CBB">
        <w:trPr>
          <w:gridAfter w:val="6"/>
          <w:wAfter w:w="7792" w:type="dxa"/>
          <w:cantSplit/>
          <w:trHeight w:val="1541"/>
          <w:trPrChange w:id="3813"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632303"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430B59" w14:textId="0B54335F" w:rsidR="00347CFE" w:rsidRPr="00932256" w:rsidRDefault="00FE5DC0" w:rsidP="00BA0ED8">
            <w:pPr>
              <w:rPr>
                <w:rFonts w:asciiTheme="majorHAnsi" w:eastAsia="Calibri" w:hAnsiTheme="majorHAnsi" w:cstheme="majorHAnsi"/>
                <w:sz w:val="22"/>
                <w:szCs w:val="22"/>
              </w:rPr>
            </w:pPr>
            <w:del w:id="3817" w:author="Author">
              <w:r w:rsidRPr="00932256" w:rsidDel="00E84FB8">
                <w:rPr>
                  <w:rFonts w:asciiTheme="majorHAnsi" w:eastAsia="Calibri" w:hAnsiTheme="majorHAnsi" w:cstheme="majorHAnsi"/>
                  <w:sz w:val="22"/>
                  <w:szCs w:val="22"/>
                </w:rPr>
                <w:delText>LATIN SMALL LETTER</w:delText>
              </w:r>
            </w:del>
            <w:ins w:id="3818"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1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6172654" w14:textId="77777777" w:rsidR="00347CFE" w:rsidRPr="00932256" w:rsidRDefault="00FE5DC0" w:rsidP="00BA0ED8">
            <w:pPr>
              <w:rPr>
                <w:rFonts w:asciiTheme="majorHAnsi" w:eastAsia="Calibri" w:hAnsiTheme="majorHAnsi" w:cstheme="majorHAnsi"/>
                <w:sz w:val="22"/>
                <w:szCs w:val="22"/>
              </w:rPr>
            </w:pPr>
            <w:bookmarkStart w:id="3820" w:name="OLE_LINK305"/>
            <w:bookmarkStart w:id="3821" w:name="OLE_LINK306"/>
            <w:r w:rsidRPr="00932256">
              <w:rPr>
                <w:rFonts w:asciiTheme="majorHAnsi" w:eastAsia="Calibri" w:hAnsiTheme="majorHAnsi" w:cstheme="majorHAnsi"/>
                <w:sz w:val="22"/>
                <w:szCs w:val="22"/>
              </w:rPr>
              <w:t>014B</w:t>
            </w:r>
            <w:bookmarkEnd w:id="3820"/>
            <w:bookmarkEnd w:id="3821"/>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2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264BEC"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2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3B4353" w14:textId="219BCE9A" w:rsidR="00347CFE" w:rsidRPr="00932256" w:rsidRDefault="00FE5DC0" w:rsidP="00BA0ED8">
            <w:pPr>
              <w:rPr>
                <w:rFonts w:asciiTheme="majorHAnsi" w:eastAsia="Calibri" w:hAnsiTheme="majorHAnsi" w:cstheme="majorHAnsi"/>
                <w:sz w:val="22"/>
                <w:szCs w:val="22"/>
              </w:rPr>
            </w:pPr>
            <w:del w:id="3824" w:author="Author">
              <w:r w:rsidRPr="00932256" w:rsidDel="00E84FB8">
                <w:rPr>
                  <w:rFonts w:asciiTheme="majorHAnsi" w:eastAsia="Calibri" w:hAnsiTheme="majorHAnsi" w:cstheme="majorHAnsi"/>
                  <w:sz w:val="22"/>
                  <w:szCs w:val="22"/>
                </w:rPr>
                <w:delText>LATIN SMALL LETTER</w:delText>
              </w:r>
            </w:del>
            <w:ins w:id="382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w:t>
            </w:r>
            <w:proofErr w:type="spellStart"/>
            <w:r w:rsidRPr="00932256">
              <w:rPr>
                <w:rFonts w:asciiTheme="majorHAnsi" w:eastAsia="Calibri" w:hAnsiTheme="majorHAnsi" w:cstheme="majorHAnsi"/>
                <w:sz w:val="22"/>
                <w:szCs w:val="22"/>
              </w:rPr>
              <w:t>E</w:t>
            </w:r>
            <w:ins w:id="3826" w:author="Author">
              <w:r w:rsidR="00E84FB8">
                <w:rPr>
                  <w:rFonts w:asciiTheme="majorHAnsi" w:eastAsia="Calibri" w:hAnsiTheme="majorHAnsi" w:cstheme="majorHAnsi"/>
                  <w:sz w:val="22"/>
                  <w:szCs w:val="22"/>
                </w:rPr>
                <w:t>ng</w:t>
              </w:r>
            </w:ins>
            <w:proofErr w:type="spellEnd"/>
            <w:del w:id="3827" w:author="Author">
              <w:r w:rsidRPr="00932256" w:rsidDel="00E84FB8">
                <w:rPr>
                  <w:rFonts w:asciiTheme="majorHAnsi" w:eastAsia="Calibri" w:hAnsiTheme="majorHAnsi" w:cstheme="majorHAnsi"/>
                  <w:sz w:val="22"/>
                  <w:szCs w:val="22"/>
                </w:rPr>
                <w:delText>NG</w:delText>
              </w:r>
            </w:del>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2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2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83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B50CBB">
        <w:trPr>
          <w:gridAfter w:val="6"/>
          <w:wAfter w:w="7792" w:type="dxa"/>
          <w:cantSplit/>
          <w:trHeight w:val="1559"/>
          <w:trPrChange w:id="3831"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3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3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FDEE32"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3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4A7C6E3" w14:textId="313699A6" w:rsidR="00347CFE" w:rsidRPr="00932256" w:rsidRDefault="00FE5DC0" w:rsidP="00BA0ED8">
            <w:pPr>
              <w:rPr>
                <w:rFonts w:asciiTheme="majorHAnsi" w:eastAsia="Calibri" w:hAnsiTheme="majorHAnsi" w:cstheme="majorHAnsi"/>
                <w:sz w:val="22"/>
                <w:szCs w:val="22"/>
              </w:rPr>
            </w:pPr>
            <w:del w:id="3835" w:author="Author">
              <w:r w:rsidRPr="00932256" w:rsidDel="00E84FB8">
                <w:rPr>
                  <w:rFonts w:asciiTheme="majorHAnsi" w:eastAsia="Calibri" w:hAnsiTheme="majorHAnsi" w:cstheme="majorHAnsi"/>
                  <w:sz w:val="22"/>
                  <w:szCs w:val="22"/>
                </w:rPr>
                <w:delText>LATIN SMALL LETTER</w:delText>
              </w:r>
            </w:del>
            <w:ins w:id="3836"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 </w:t>
            </w:r>
            <w:del w:id="3837" w:author="Author">
              <w:r w:rsidRPr="00932256" w:rsidDel="00E84FB8">
                <w:rPr>
                  <w:rFonts w:asciiTheme="majorHAnsi" w:eastAsia="Calibri" w:hAnsiTheme="majorHAnsi" w:cstheme="majorHAnsi"/>
                  <w:sz w:val="22"/>
                  <w:szCs w:val="22"/>
                </w:rPr>
                <w:delText>WITH CEDILLA</w:delText>
              </w:r>
            </w:del>
            <w:ins w:id="3838" w:author="Author">
              <w:r w:rsidR="00E84FB8">
                <w:rPr>
                  <w:rFonts w:asciiTheme="majorHAnsi" w:eastAsia="Calibri" w:hAnsiTheme="majorHAnsi" w:cstheme="majorHAnsi"/>
                  <w:sz w:val="22"/>
                  <w:szCs w:val="22"/>
                </w:rPr>
                <w:t>with Cedilla</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3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4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49BD0B"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4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E64681" w14:textId="20F5F9AD" w:rsidR="00347CFE" w:rsidRPr="00932256" w:rsidRDefault="00FE5DC0" w:rsidP="00BA0ED8">
            <w:pPr>
              <w:rPr>
                <w:rFonts w:asciiTheme="majorHAnsi" w:eastAsia="Calibri" w:hAnsiTheme="majorHAnsi" w:cstheme="majorHAnsi"/>
                <w:sz w:val="22"/>
                <w:szCs w:val="22"/>
              </w:rPr>
            </w:pPr>
            <w:del w:id="3842" w:author="Author">
              <w:r w:rsidRPr="00932256" w:rsidDel="00E84FB8">
                <w:rPr>
                  <w:rFonts w:asciiTheme="majorHAnsi" w:eastAsia="Calibri" w:hAnsiTheme="majorHAnsi" w:cstheme="majorHAnsi"/>
                  <w:sz w:val="22"/>
                  <w:szCs w:val="22"/>
                </w:rPr>
                <w:delText>LATIN SMALL LETTER</w:delText>
              </w:r>
            </w:del>
            <w:ins w:id="3843"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N </w:t>
            </w:r>
            <w:del w:id="3844" w:author="Author">
              <w:r w:rsidRPr="00932256" w:rsidDel="00E84FB8">
                <w:rPr>
                  <w:rFonts w:asciiTheme="majorHAnsi" w:eastAsia="Calibri" w:hAnsiTheme="majorHAnsi" w:cstheme="majorHAnsi"/>
                  <w:sz w:val="22"/>
                  <w:szCs w:val="22"/>
                </w:rPr>
                <w:delText>WITH CIRCUMFLEX BELOW</w:delText>
              </w:r>
            </w:del>
            <w:ins w:id="3845" w:author="Author">
              <w:r w:rsidR="00E84FB8">
                <w:rPr>
                  <w:rFonts w:asciiTheme="majorHAnsi" w:eastAsia="Calibri" w:hAnsiTheme="majorHAnsi" w:cstheme="majorHAnsi"/>
                  <w:sz w:val="22"/>
                  <w:szCs w:val="22"/>
                </w:rPr>
                <w:t>with Circumflex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4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4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84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B50CBB">
        <w:trPr>
          <w:gridAfter w:val="6"/>
          <w:wAfter w:w="7792" w:type="dxa"/>
          <w:cantSplit/>
          <w:trHeight w:val="1514"/>
          <w:trPrChange w:id="3849"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6ECF1B"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E0C1EF1" w14:textId="28275CB3" w:rsidR="00347CFE" w:rsidRPr="00932256" w:rsidRDefault="00FE5DC0" w:rsidP="00BA0ED8">
            <w:pPr>
              <w:rPr>
                <w:rFonts w:asciiTheme="majorHAnsi" w:eastAsia="Calibri" w:hAnsiTheme="majorHAnsi" w:cstheme="majorHAnsi"/>
                <w:sz w:val="22"/>
                <w:szCs w:val="22"/>
              </w:rPr>
            </w:pPr>
            <w:del w:id="3853" w:author="Author">
              <w:r w:rsidRPr="00932256" w:rsidDel="00E84FB8">
                <w:rPr>
                  <w:rFonts w:asciiTheme="majorHAnsi" w:eastAsia="Calibri" w:hAnsiTheme="majorHAnsi" w:cstheme="majorHAnsi"/>
                  <w:sz w:val="22"/>
                  <w:szCs w:val="22"/>
                </w:rPr>
                <w:delText>LATIN SMALL LETTER</w:delText>
              </w:r>
            </w:del>
            <w:ins w:id="3854"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7B3406"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5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D87B7E0" w14:textId="65A674C7" w:rsidR="00347CFE" w:rsidRPr="00932256" w:rsidRDefault="00FE5DC0" w:rsidP="00BA0ED8">
            <w:pPr>
              <w:rPr>
                <w:rFonts w:asciiTheme="majorHAnsi" w:eastAsia="Calibri" w:hAnsiTheme="majorHAnsi" w:cstheme="majorHAnsi"/>
                <w:sz w:val="22"/>
                <w:szCs w:val="22"/>
              </w:rPr>
            </w:pPr>
            <w:del w:id="3858" w:author="Author">
              <w:r w:rsidRPr="00932256" w:rsidDel="00E84FB8">
                <w:rPr>
                  <w:rFonts w:asciiTheme="majorHAnsi" w:eastAsia="Calibri" w:hAnsiTheme="majorHAnsi" w:cstheme="majorHAnsi"/>
                  <w:sz w:val="22"/>
                  <w:szCs w:val="22"/>
                </w:rPr>
                <w:delText>LATIN SMALL LETTER</w:delText>
              </w:r>
            </w:del>
            <w:ins w:id="3859"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 </w:t>
            </w:r>
            <w:del w:id="3860" w:author="Author">
              <w:r w:rsidRPr="00932256" w:rsidDel="00E84FB8">
                <w:rPr>
                  <w:rFonts w:asciiTheme="majorHAnsi" w:eastAsia="Calibri" w:hAnsiTheme="majorHAnsi" w:cstheme="majorHAnsi"/>
                  <w:sz w:val="22"/>
                  <w:szCs w:val="22"/>
                </w:rPr>
                <w:delText>COMBINING MACRON BELOW</w:delText>
              </w:r>
            </w:del>
            <w:ins w:id="3861" w:author="Author">
              <w:r w:rsidR="00E84FB8">
                <w:rPr>
                  <w:rFonts w:asciiTheme="majorHAnsi" w:eastAsia="Calibri" w:hAnsiTheme="majorHAnsi" w:cstheme="majorHAnsi"/>
                  <w:sz w:val="22"/>
                  <w:szCs w:val="22"/>
                </w:rPr>
                <w:t>Combining Macron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6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6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86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B50CBB">
        <w:trPr>
          <w:gridAfter w:val="6"/>
          <w:wAfter w:w="7792" w:type="dxa"/>
          <w:cantSplit/>
          <w:trHeight w:val="1568"/>
          <w:trPrChange w:id="3865"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6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6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B06F8D"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6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B47DB8" w14:textId="5047F509" w:rsidR="00347CFE" w:rsidRPr="00932256" w:rsidRDefault="00FE5DC0" w:rsidP="00BA0ED8">
            <w:pPr>
              <w:rPr>
                <w:rFonts w:asciiTheme="majorHAnsi" w:eastAsia="Calibri" w:hAnsiTheme="majorHAnsi" w:cstheme="majorHAnsi"/>
                <w:sz w:val="22"/>
                <w:szCs w:val="22"/>
              </w:rPr>
            </w:pPr>
            <w:del w:id="3869" w:author="Author">
              <w:r w:rsidRPr="00932256" w:rsidDel="00E84FB8">
                <w:rPr>
                  <w:rFonts w:asciiTheme="majorHAnsi" w:eastAsia="Calibri" w:hAnsiTheme="majorHAnsi" w:cstheme="majorHAnsi"/>
                  <w:sz w:val="22"/>
                  <w:szCs w:val="22"/>
                </w:rPr>
                <w:delText>LATIN SMALL LETTER</w:delText>
              </w:r>
            </w:del>
            <w:ins w:id="3870"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871" w:author="Author">
              <w:r w:rsidRPr="00932256" w:rsidDel="00E84FB8">
                <w:rPr>
                  <w:rFonts w:asciiTheme="majorHAnsi" w:eastAsia="Calibri" w:hAnsiTheme="majorHAnsi" w:cstheme="majorHAnsi"/>
                  <w:sz w:val="22"/>
                  <w:szCs w:val="22"/>
                </w:rPr>
                <w:delText>WITH ACUTE</w:delText>
              </w:r>
            </w:del>
            <w:ins w:id="3872" w:author="Author">
              <w:r w:rsidR="00E84FB8">
                <w:rPr>
                  <w:rFonts w:asciiTheme="majorHAnsi" w:eastAsia="Calibri" w:hAnsiTheme="majorHAnsi" w:cstheme="majorHAnsi"/>
                  <w:sz w:val="22"/>
                  <w:szCs w:val="22"/>
                </w:rPr>
                <w:t>with Acute</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7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7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E999C6"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7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BCECC3" w14:textId="1DBC8D19" w:rsidR="00347CFE" w:rsidRPr="00932256" w:rsidRDefault="00FE5DC0" w:rsidP="00BA0ED8">
            <w:pPr>
              <w:rPr>
                <w:rFonts w:asciiTheme="majorHAnsi" w:eastAsia="Calibri" w:hAnsiTheme="majorHAnsi" w:cstheme="majorHAnsi"/>
                <w:sz w:val="22"/>
                <w:szCs w:val="22"/>
              </w:rPr>
            </w:pPr>
            <w:del w:id="3876" w:author="Author">
              <w:r w:rsidRPr="00932256" w:rsidDel="00E84FB8">
                <w:rPr>
                  <w:rFonts w:asciiTheme="majorHAnsi" w:eastAsia="Calibri" w:hAnsiTheme="majorHAnsi" w:cstheme="majorHAnsi"/>
                  <w:sz w:val="22"/>
                  <w:szCs w:val="22"/>
                </w:rPr>
                <w:delText>LATIN SMALL LETTER</w:delText>
              </w:r>
            </w:del>
            <w:ins w:id="3877"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878" w:author="Author">
              <w:r w:rsidRPr="00932256" w:rsidDel="00E84FB8">
                <w:rPr>
                  <w:rFonts w:asciiTheme="majorHAnsi" w:eastAsia="Calibri" w:hAnsiTheme="majorHAnsi" w:cstheme="majorHAnsi"/>
                  <w:sz w:val="22"/>
                  <w:szCs w:val="22"/>
                </w:rPr>
                <w:delText>WITH DOT BELOW</w:delText>
              </w:r>
            </w:del>
            <w:ins w:id="3879" w:author="Author">
              <w:r w:rsidR="00E84FB8">
                <w:rPr>
                  <w:rFonts w:asciiTheme="majorHAnsi" w:eastAsia="Calibri" w:hAnsiTheme="majorHAnsi" w:cstheme="majorHAnsi"/>
                  <w:sz w:val="22"/>
                  <w:szCs w:val="22"/>
                </w:rPr>
                <w:t>with Dot Below</w:t>
              </w:r>
            </w:ins>
            <w:r w:rsidRPr="00932256">
              <w:rPr>
                <w:rFonts w:asciiTheme="majorHAnsi" w:eastAsia="Calibri" w:hAnsiTheme="majorHAnsi" w:cstheme="majorHAnsi"/>
                <w:sz w:val="22"/>
                <w:szCs w:val="22"/>
              </w:rPr>
              <w:t xml:space="preserve"> + </w:t>
            </w:r>
            <w:del w:id="3880" w:author="Author">
              <w:r w:rsidRPr="00932256" w:rsidDel="00E84FB8">
                <w:rPr>
                  <w:rFonts w:asciiTheme="majorHAnsi" w:eastAsia="Calibri" w:hAnsiTheme="majorHAnsi" w:cstheme="majorHAnsi"/>
                  <w:sz w:val="22"/>
                  <w:szCs w:val="22"/>
                </w:rPr>
                <w:delText>COMBINING ACUTE ACCENT</w:delText>
              </w:r>
            </w:del>
            <w:ins w:id="3881" w:author="Author">
              <w:r w:rsidR="00E84FB8">
                <w:rPr>
                  <w:rFonts w:asciiTheme="majorHAnsi" w:eastAsia="Calibri" w:hAnsiTheme="majorHAnsi" w:cstheme="majorHAnsi"/>
                  <w:sz w:val="22"/>
                  <w:szCs w:val="22"/>
                </w:rPr>
                <w:t>Combining Acute Accent</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82"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8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884"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B50CBB">
        <w:trPr>
          <w:gridAfter w:val="6"/>
          <w:wAfter w:w="7792" w:type="dxa"/>
          <w:cantSplit/>
          <w:trHeight w:val="1442"/>
          <w:trPrChange w:id="3885" w:author="Author">
            <w:trPr>
              <w:gridBefore w:val="1"/>
              <w:gridAfter w:val="6"/>
              <w:wAfter w:w="8100" w:type="dxa"/>
              <w:trHeight w:val="21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86"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87"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7411300"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8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82BB12" w14:textId="58ABFC2F" w:rsidR="00347CFE" w:rsidRPr="00932256" w:rsidRDefault="00FE5DC0" w:rsidP="00BA0ED8">
            <w:pPr>
              <w:rPr>
                <w:rFonts w:asciiTheme="majorHAnsi" w:eastAsia="Calibri" w:hAnsiTheme="majorHAnsi" w:cstheme="majorHAnsi"/>
                <w:sz w:val="22"/>
                <w:szCs w:val="22"/>
              </w:rPr>
            </w:pPr>
            <w:del w:id="3889" w:author="Author">
              <w:r w:rsidRPr="00932256" w:rsidDel="00E84FB8">
                <w:rPr>
                  <w:rFonts w:asciiTheme="majorHAnsi" w:eastAsia="Calibri" w:hAnsiTheme="majorHAnsi" w:cstheme="majorHAnsi"/>
                  <w:sz w:val="22"/>
                  <w:szCs w:val="22"/>
                </w:rPr>
                <w:delText>LATIN SMALL LETTER</w:delText>
              </w:r>
            </w:del>
            <w:ins w:id="3890"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891" w:author="Author">
              <w:r w:rsidRPr="00932256" w:rsidDel="00E84FB8">
                <w:rPr>
                  <w:rFonts w:asciiTheme="majorHAnsi" w:eastAsia="Calibri" w:hAnsiTheme="majorHAnsi" w:cstheme="majorHAnsi"/>
                  <w:sz w:val="22"/>
                  <w:szCs w:val="22"/>
                </w:rPr>
                <w:delText>WITH CIRCUMFLEX BELOW</w:delText>
              </w:r>
            </w:del>
            <w:ins w:id="3892" w:author="Author">
              <w:r w:rsidR="00E84FB8">
                <w:rPr>
                  <w:rFonts w:asciiTheme="majorHAnsi" w:eastAsia="Calibri" w:hAnsiTheme="majorHAnsi" w:cstheme="majorHAnsi"/>
                  <w:sz w:val="22"/>
                  <w:szCs w:val="22"/>
                </w:rPr>
                <w:t>with Circumflex Below</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9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9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17D71B"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89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4A3D830" w14:textId="4119544E" w:rsidR="00347CFE" w:rsidRPr="00932256" w:rsidRDefault="00FE5DC0" w:rsidP="00BA0ED8">
            <w:pPr>
              <w:rPr>
                <w:rFonts w:asciiTheme="majorHAnsi" w:eastAsia="Calibri" w:hAnsiTheme="majorHAnsi" w:cstheme="majorHAnsi"/>
                <w:sz w:val="22"/>
                <w:szCs w:val="22"/>
              </w:rPr>
            </w:pPr>
            <w:del w:id="3896" w:author="Author">
              <w:r w:rsidRPr="00932256" w:rsidDel="00E84FB8">
                <w:rPr>
                  <w:rFonts w:asciiTheme="majorHAnsi" w:eastAsia="Calibri" w:hAnsiTheme="majorHAnsi" w:cstheme="majorHAnsi"/>
                  <w:sz w:val="22"/>
                  <w:szCs w:val="22"/>
                </w:rPr>
                <w:delText>LATIN SMALL LETTER</w:delText>
              </w:r>
            </w:del>
            <w:ins w:id="3897"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898" w:author="Author">
              <w:r w:rsidRPr="00932256" w:rsidDel="00E84FB8">
                <w:rPr>
                  <w:rFonts w:asciiTheme="majorHAnsi" w:eastAsia="Calibri" w:hAnsiTheme="majorHAnsi" w:cstheme="majorHAnsi"/>
                  <w:sz w:val="22"/>
                  <w:szCs w:val="22"/>
                </w:rPr>
                <w:delText>WITH CIRCUMFLEX AND DOT BELOW</w:delText>
              </w:r>
            </w:del>
            <w:ins w:id="3899" w:author="Author">
              <w:r w:rsidR="00E84FB8">
                <w:rPr>
                  <w:rFonts w:asciiTheme="majorHAnsi" w:eastAsia="Calibri" w:hAnsiTheme="majorHAnsi" w:cstheme="majorHAnsi"/>
                  <w:sz w:val="22"/>
                  <w:szCs w:val="22"/>
                </w:rPr>
                <w:t>with Circumflex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0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0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0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B50CBB">
        <w:trPr>
          <w:gridAfter w:val="6"/>
          <w:wAfter w:w="7792" w:type="dxa"/>
          <w:cantSplit/>
          <w:trHeight w:val="1451"/>
          <w:trPrChange w:id="3903" w:author="Author">
            <w:trPr>
              <w:gridBefore w:val="1"/>
              <w:gridAfter w:val="6"/>
              <w:wAfter w:w="8100" w:type="dxa"/>
              <w:trHeight w:val="24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0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0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63DD92"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0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137F318" w14:textId="737810F5" w:rsidR="00347CFE" w:rsidRPr="00932256" w:rsidRDefault="00FE5DC0" w:rsidP="00BA0ED8">
            <w:pPr>
              <w:rPr>
                <w:rFonts w:asciiTheme="majorHAnsi" w:eastAsia="Calibri" w:hAnsiTheme="majorHAnsi" w:cstheme="majorHAnsi"/>
                <w:sz w:val="22"/>
                <w:szCs w:val="22"/>
              </w:rPr>
            </w:pPr>
            <w:del w:id="3907" w:author="Author">
              <w:r w:rsidRPr="00932256" w:rsidDel="00E84FB8">
                <w:rPr>
                  <w:rFonts w:asciiTheme="majorHAnsi" w:eastAsia="Calibri" w:hAnsiTheme="majorHAnsi" w:cstheme="majorHAnsi"/>
                  <w:sz w:val="22"/>
                  <w:szCs w:val="22"/>
                </w:rPr>
                <w:delText>LATIN SMALL LETTER</w:delText>
              </w:r>
            </w:del>
            <w:ins w:id="3908"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909" w:author="Author">
              <w:r w:rsidRPr="00932256" w:rsidDel="00E84FB8">
                <w:rPr>
                  <w:rFonts w:asciiTheme="majorHAnsi" w:eastAsia="Calibri" w:hAnsiTheme="majorHAnsi" w:cstheme="majorHAnsi"/>
                  <w:sz w:val="22"/>
                  <w:szCs w:val="22"/>
                </w:rPr>
                <w:delText>WITH GRAVE</w:delText>
              </w:r>
            </w:del>
            <w:ins w:id="3910" w:author="Author">
              <w:r w:rsidR="00E84FB8">
                <w:rPr>
                  <w:rFonts w:asciiTheme="majorHAnsi" w:eastAsia="Calibri" w:hAnsiTheme="majorHAnsi" w:cstheme="majorHAnsi"/>
                  <w:sz w:val="22"/>
                  <w:szCs w:val="22"/>
                </w:rPr>
                <w:t>with Grave</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1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1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EF0E06"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1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F9E993" w14:textId="656738DA" w:rsidR="00347CFE" w:rsidRPr="00932256" w:rsidRDefault="00FE5DC0" w:rsidP="00BA0ED8">
            <w:pPr>
              <w:rPr>
                <w:rFonts w:asciiTheme="majorHAnsi" w:eastAsia="Calibri" w:hAnsiTheme="majorHAnsi" w:cstheme="majorHAnsi"/>
                <w:sz w:val="22"/>
                <w:szCs w:val="22"/>
              </w:rPr>
            </w:pPr>
            <w:del w:id="3914" w:author="Author">
              <w:r w:rsidRPr="00932256" w:rsidDel="00E84FB8">
                <w:rPr>
                  <w:rFonts w:asciiTheme="majorHAnsi" w:eastAsia="Calibri" w:hAnsiTheme="majorHAnsi" w:cstheme="majorHAnsi"/>
                  <w:sz w:val="22"/>
                  <w:szCs w:val="22"/>
                </w:rPr>
                <w:delText>LATIN SMALL LETTER</w:delText>
              </w:r>
            </w:del>
            <w:ins w:id="391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916" w:author="Author">
              <w:r w:rsidRPr="00932256" w:rsidDel="00E84FB8">
                <w:rPr>
                  <w:rFonts w:asciiTheme="majorHAnsi" w:eastAsia="Calibri" w:hAnsiTheme="majorHAnsi" w:cstheme="majorHAnsi"/>
                  <w:sz w:val="22"/>
                  <w:szCs w:val="22"/>
                </w:rPr>
                <w:delText>WITH DOT BELOW</w:delText>
              </w:r>
            </w:del>
            <w:ins w:id="3917" w:author="Author">
              <w:r w:rsidR="00E84FB8">
                <w:rPr>
                  <w:rFonts w:asciiTheme="majorHAnsi" w:eastAsia="Calibri" w:hAnsiTheme="majorHAnsi" w:cstheme="majorHAnsi"/>
                  <w:sz w:val="22"/>
                  <w:szCs w:val="22"/>
                </w:rPr>
                <w:t>with Dot Below</w:t>
              </w:r>
            </w:ins>
            <w:r w:rsidRPr="00932256">
              <w:rPr>
                <w:rFonts w:asciiTheme="majorHAnsi" w:eastAsia="Calibri" w:hAnsiTheme="majorHAnsi" w:cstheme="majorHAnsi"/>
                <w:sz w:val="22"/>
                <w:szCs w:val="22"/>
              </w:rPr>
              <w:t xml:space="preserve"> + </w:t>
            </w:r>
            <w:del w:id="3918" w:author="Author">
              <w:r w:rsidRPr="00932256" w:rsidDel="00E84FB8">
                <w:rPr>
                  <w:rFonts w:asciiTheme="majorHAnsi" w:eastAsia="Calibri" w:hAnsiTheme="majorHAnsi" w:cstheme="majorHAnsi"/>
                  <w:sz w:val="22"/>
                  <w:szCs w:val="22"/>
                </w:rPr>
                <w:delText>COMBINING GRAVE ACCENT</w:delText>
              </w:r>
            </w:del>
            <w:ins w:id="3919" w:author="Author">
              <w:r w:rsidR="00E84FB8">
                <w:rPr>
                  <w:rFonts w:asciiTheme="majorHAnsi" w:eastAsia="Calibri" w:hAnsiTheme="majorHAnsi" w:cstheme="majorHAnsi"/>
                  <w:sz w:val="22"/>
                  <w:szCs w:val="22"/>
                </w:rPr>
                <w:t>Combining Grave Accent</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2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2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2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B50CBB">
        <w:trPr>
          <w:gridAfter w:val="6"/>
          <w:wAfter w:w="7792" w:type="dxa"/>
          <w:cantSplit/>
          <w:trHeight w:val="1496"/>
          <w:trPrChange w:id="3923"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2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2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2450F1"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2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41E3F3" w14:textId="59A5B690" w:rsidR="00347CFE" w:rsidRPr="00932256" w:rsidRDefault="00FE5DC0" w:rsidP="00BA0ED8">
            <w:pPr>
              <w:rPr>
                <w:rFonts w:asciiTheme="majorHAnsi" w:eastAsia="Calibri" w:hAnsiTheme="majorHAnsi" w:cstheme="majorHAnsi"/>
                <w:sz w:val="22"/>
                <w:szCs w:val="22"/>
              </w:rPr>
            </w:pPr>
            <w:del w:id="3927" w:author="Author">
              <w:r w:rsidRPr="00932256" w:rsidDel="00E84FB8">
                <w:rPr>
                  <w:rFonts w:asciiTheme="majorHAnsi" w:eastAsia="Calibri" w:hAnsiTheme="majorHAnsi" w:cstheme="majorHAnsi"/>
                  <w:sz w:val="22"/>
                  <w:szCs w:val="22"/>
                </w:rPr>
                <w:delText>LATIN SMALL LETTER</w:delText>
              </w:r>
            </w:del>
            <w:ins w:id="3928"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929" w:author="Author">
              <w:r w:rsidRPr="00932256" w:rsidDel="00E84FB8">
                <w:rPr>
                  <w:rFonts w:asciiTheme="majorHAnsi" w:eastAsia="Calibri" w:hAnsiTheme="majorHAnsi" w:cstheme="majorHAnsi"/>
                  <w:sz w:val="22"/>
                  <w:szCs w:val="22"/>
                </w:rPr>
                <w:delText>WITH HORN</w:delText>
              </w:r>
            </w:del>
            <w:ins w:id="3930" w:author="Author">
              <w:r w:rsidR="00E84FB8">
                <w:rPr>
                  <w:rFonts w:asciiTheme="majorHAnsi" w:eastAsia="Calibri" w:hAnsiTheme="majorHAnsi" w:cstheme="majorHAnsi"/>
                  <w:sz w:val="22"/>
                  <w:szCs w:val="22"/>
                </w:rPr>
                <w:t>with Horn</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31"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32"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A3881C"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33"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A950A4" w14:textId="162E745E" w:rsidR="00347CFE" w:rsidRPr="00932256" w:rsidRDefault="00FE5DC0" w:rsidP="00BA0ED8">
            <w:pPr>
              <w:rPr>
                <w:rFonts w:asciiTheme="majorHAnsi" w:eastAsia="Calibri" w:hAnsiTheme="majorHAnsi" w:cstheme="majorHAnsi"/>
                <w:sz w:val="22"/>
                <w:szCs w:val="22"/>
              </w:rPr>
            </w:pPr>
            <w:del w:id="3934" w:author="Author">
              <w:r w:rsidRPr="00932256" w:rsidDel="00E84FB8">
                <w:rPr>
                  <w:rFonts w:asciiTheme="majorHAnsi" w:eastAsia="Calibri" w:hAnsiTheme="majorHAnsi" w:cstheme="majorHAnsi"/>
                  <w:sz w:val="22"/>
                  <w:szCs w:val="22"/>
                </w:rPr>
                <w:delText>LATIN SMALL LETTER</w:delText>
              </w:r>
            </w:del>
            <w:ins w:id="393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 </w:t>
            </w:r>
            <w:del w:id="3936" w:author="Author">
              <w:r w:rsidRPr="00932256" w:rsidDel="00E84FB8">
                <w:rPr>
                  <w:rFonts w:asciiTheme="majorHAnsi" w:eastAsia="Calibri" w:hAnsiTheme="majorHAnsi" w:cstheme="majorHAnsi"/>
                  <w:sz w:val="22"/>
                  <w:szCs w:val="22"/>
                </w:rPr>
                <w:delText>WITH HORN AND DOT BELOW</w:delText>
              </w:r>
            </w:del>
            <w:ins w:id="3937" w:author="Author">
              <w:r w:rsidR="00E84FB8">
                <w:rPr>
                  <w:rFonts w:asciiTheme="majorHAnsi" w:eastAsia="Calibri" w:hAnsiTheme="majorHAnsi" w:cstheme="majorHAnsi"/>
                  <w:sz w:val="22"/>
                  <w:szCs w:val="22"/>
                </w:rPr>
                <w:t>with Horn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3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3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4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B50CBB">
        <w:trPr>
          <w:gridAfter w:val="6"/>
          <w:wAfter w:w="7792" w:type="dxa"/>
          <w:cantSplit/>
          <w:trHeight w:val="1784"/>
          <w:trPrChange w:id="3941" w:author="Author">
            <w:trPr>
              <w:gridBefore w:val="1"/>
              <w:gridAfter w:val="6"/>
              <w:wAfter w:w="8100" w:type="dxa"/>
              <w:trHeight w:val="228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4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85D45A" w14:textId="77777777" w:rsidR="00347CFE" w:rsidRPr="00932256" w:rsidRDefault="00FE5DC0" w:rsidP="00BA0ED8">
            <w:pPr>
              <w:rPr>
                <w:rFonts w:asciiTheme="majorHAnsi" w:eastAsia="Calibri" w:hAnsiTheme="majorHAnsi" w:cstheme="majorHAnsi"/>
                <w:sz w:val="22"/>
                <w:szCs w:val="22"/>
              </w:rPr>
            </w:pPr>
            <w:bookmarkStart w:id="3943" w:name="OLE_LINK307"/>
            <w:bookmarkStart w:id="3944" w:name="OLE_LINK308"/>
            <w:bookmarkStart w:id="3945" w:name="_Hlk21597211"/>
            <w:r w:rsidRPr="00932256">
              <w:rPr>
                <w:rFonts w:asciiTheme="majorHAnsi" w:eastAsia="Calibri" w:hAnsiTheme="majorHAnsi" w:cstheme="majorHAnsi"/>
                <w:sz w:val="22"/>
                <w:szCs w:val="22"/>
              </w:rPr>
              <w:t>00F4</w:t>
            </w:r>
            <w:bookmarkEnd w:id="3943"/>
            <w:bookmarkEnd w:id="3944"/>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46"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303DE0"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4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3C28CE9" w14:textId="03699374" w:rsidR="00347CFE" w:rsidRPr="00932256" w:rsidRDefault="00FE5DC0" w:rsidP="00BA0ED8">
            <w:pPr>
              <w:rPr>
                <w:rFonts w:asciiTheme="majorHAnsi" w:eastAsia="Calibri" w:hAnsiTheme="majorHAnsi" w:cstheme="majorHAnsi"/>
                <w:sz w:val="22"/>
                <w:szCs w:val="22"/>
              </w:rPr>
            </w:pPr>
            <w:del w:id="3948" w:author="Author">
              <w:r w:rsidRPr="00932256" w:rsidDel="00E84FB8">
                <w:rPr>
                  <w:rFonts w:asciiTheme="majorHAnsi" w:eastAsia="Calibri" w:hAnsiTheme="majorHAnsi" w:cstheme="majorHAnsi"/>
                  <w:sz w:val="22"/>
                  <w:szCs w:val="22"/>
                </w:rPr>
                <w:delText>LATIN SMALL LETTER</w:delText>
              </w:r>
            </w:del>
            <w:ins w:id="3949"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950" w:author="Author">
              <w:r w:rsidR="00E84FB8">
                <w:rPr>
                  <w:rFonts w:asciiTheme="majorHAnsi" w:eastAsia="Calibri" w:hAnsiTheme="majorHAnsi" w:cstheme="majorHAnsi"/>
                  <w:sz w:val="22"/>
                  <w:szCs w:val="22"/>
                </w:rPr>
                <w:t>pen</w:t>
              </w:r>
            </w:ins>
            <w:del w:id="3951" w:author="Author">
              <w:r w:rsidRPr="00932256" w:rsidDel="00E84FB8">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O </w:t>
            </w:r>
            <w:del w:id="3952" w:author="Author">
              <w:r w:rsidRPr="00932256" w:rsidDel="00E84FB8">
                <w:rPr>
                  <w:rFonts w:asciiTheme="majorHAnsi" w:eastAsia="Calibri" w:hAnsiTheme="majorHAnsi" w:cstheme="majorHAnsi"/>
                  <w:sz w:val="22"/>
                  <w:szCs w:val="22"/>
                </w:rPr>
                <w:delText>WITH CIRCUMFLEX</w:delText>
              </w:r>
            </w:del>
            <w:ins w:id="3953" w:author="Author">
              <w:r w:rsidR="00E84FB8">
                <w:rPr>
                  <w:rFonts w:asciiTheme="majorHAnsi" w:eastAsia="Calibri" w:hAnsiTheme="majorHAnsi" w:cstheme="majorHAnsi"/>
                  <w:sz w:val="22"/>
                  <w:szCs w:val="22"/>
                </w:rPr>
                <w:t>with Circumflex</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5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5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3F32B8"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5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898CF1" w14:textId="0F86A745" w:rsidR="00347CFE" w:rsidRPr="00932256" w:rsidRDefault="00FE5DC0" w:rsidP="00BA0ED8">
            <w:pPr>
              <w:rPr>
                <w:rFonts w:asciiTheme="majorHAnsi" w:eastAsia="Calibri" w:hAnsiTheme="majorHAnsi" w:cstheme="majorHAnsi"/>
                <w:sz w:val="22"/>
                <w:szCs w:val="22"/>
              </w:rPr>
            </w:pPr>
            <w:del w:id="3957" w:author="Author">
              <w:r w:rsidRPr="00932256" w:rsidDel="00E84FB8">
                <w:rPr>
                  <w:rFonts w:asciiTheme="majorHAnsi" w:eastAsia="Calibri" w:hAnsiTheme="majorHAnsi" w:cstheme="majorHAnsi"/>
                  <w:sz w:val="22"/>
                  <w:szCs w:val="22"/>
                </w:rPr>
                <w:delText>LATIN SMALL LETTER</w:delText>
              </w:r>
            </w:del>
            <w:ins w:id="3958"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O</w:t>
            </w:r>
            <w:ins w:id="3959" w:author="Author">
              <w:r w:rsidR="00E84FB8">
                <w:rPr>
                  <w:rFonts w:asciiTheme="majorHAnsi" w:eastAsia="Calibri" w:hAnsiTheme="majorHAnsi" w:cstheme="majorHAnsi"/>
                  <w:sz w:val="22"/>
                  <w:szCs w:val="22"/>
                </w:rPr>
                <w:t>pen</w:t>
              </w:r>
            </w:ins>
            <w:del w:id="3960" w:author="Author">
              <w:r w:rsidRPr="00932256" w:rsidDel="00E84FB8">
                <w:rPr>
                  <w:rFonts w:asciiTheme="majorHAnsi" w:eastAsia="Calibri" w:hAnsiTheme="majorHAnsi" w:cstheme="majorHAnsi"/>
                  <w:sz w:val="22"/>
                  <w:szCs w:val="22"/>
                </w:rPr>
                <w:delText>PEN</w:delText>
              </w:r>
            </w:del>
            <w:r w:rsidRPr="00932256">
              <w:rPr>
                <w:rFonts w:asciiTheme="majorHAnsi" w:eastAsia="Calibri" w:hAnsiTheme="majorHAnsi" w:cstheme="majorHAnsi"/>
                <w:sz w:val="22"/>
                <w:szCs w:val="22"/>
              </w:rPr>
              <w:t xml:space="preserve"> O </w:t>
            </w:r>
            <w:del w:id="3961" w:author="Author">
              <w:r w:rsidRPr="00932256" w:rsidDel="00E84FB8">
                <w:rPr>
                  <w:rFonts w:asciiTheme="majorHAnsi" w:eastAsia="Calibri" w:hAnsiTheme="majorHAnsi" w:cstheme="majorHAnsi"/>
                  <w:sz w:val="22"/>
                  <w:szCs w:val="22"/>
                </w:rPr>
                <w:delText>WITH CIRCUMFLEX AND DOT BELOW</w:delText>
              </w:r>
            </w:del>
            <w:ins w:id="3962" w:author="Author">
              <w:r w:rsidR="00E84FB8">
                <w:rPr>
                  <w:rFonts w:asciiTheme="majorHAnsi" w:eastAsia="Calibri" w:hAnsiTheme="majorHAnsi" w:cstheme="majorHAnsi"/>
                  <w:sz w:val="22"/>
                  <w:szCs w:val="22"/>
                </w:rPr>
                <w:t>with Circumflex and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6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6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6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3945"/>
      <w:tr w:rsidR="00347CFE" w:rsidRPr="00932256" w14:paraId="4711A443" w14:textId="77777777" w:rsidTr="00B50CBB">
        <w:trPr>
          <w:gridAfter w:val="6"/>
          <w:wAfter w:w="7792" w:type="dxa"/>
          <w:cantSplit/>
          <w:trHeight w:val="1514"/>
          <w:trPrChange w:id="3966" w:author="Author">
            <w:trPr>
              <w:gridBefore w:val="1"/>
              <w:gridAfter w:val="6"/>
              <w:wAfter w:w="8100" w:type="dxa"/>
              <w:trHeight w:val="164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6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6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8153B34"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6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18D0484" w14:textId="0B45E0CB" w:rsidR="00347CFE" w:rsidRPr="00932256" w:rsidRDefault="00FE5DC0" w:rsidP="00BA0ED8">
            <w:pPr>
              <w:rPr>
                <w:rFonts w:asciiTheme="majorHAnsi" w:eastAsia="Calibri" w:hAnsiTheme="majorHAnsi" w:cstheme="majorHAnsi"/>
                <w:sz w:val="22"/>
                <w:szCs w:val="22"/>
              </w:rPr>
            </w:pPr>
            <w:del w:id="3970" w:author="Author">
              <w:r w:rsidRPr="00932256" w:rsidDel="00E84FB8">
                <w:rPr>
                  <w:rFonts w:asciiTheme="majorHAnsi" w:eastAsia="Calibri" w:hAnsiTheme="majorHAnsi" w:cstheme="majorHAnsi"/>
                  <w:sz w:val="22"/>
                  <w:szCs w:val="22"/>
                </w:rPr>
                <w:delText>LATIN SMALL LETTER</w:delText>
              </w:r>
            </w:del>
            <w:ins w:id="3971"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7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7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2D921F9"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7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F8FCF7" w14:textId="476AF05F" w:rsidR="00347CFE" w:rsidRPr="00932256" w:rsidRDefault="00FE5DC0" w:rsidP="00BA0ED8">
            <w:pPr>
              <w:rPr>
                <w:rFonts w:asciiTheme="majorHAnsi" w:eastAsia="Calibri" w:hAnsiTheme="majorHAnsi" w:cstheme="majorHAnsi"/>
                <w:sz w:val="22"/>
                <w:szCs w:val="22"/>
              </w:rPr>
            </w:pPr>
            <w:del w:id="3975" w:author="Author">
              <w:r w:rsidRPr="00932256" w:rsidDel="00E84FB8">
                <w:rPr>
                  <w:rFonts w:asciiTheme="majorHAnsi" w:eastAsia="Calibri" w:hAnsiTheme="majorHAnsi" w:cstheme="majorHAnsi"/>
                  <w:sz w:val="22"/>
                  <w:szCs w:val="22"/>
                </w:rPr>
                <w:delText>LATIN SMALL LETTER</w:delText>
              </w:r>
            </w:del>
            <w:ins w:id="3976"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S </w:t>
            </w:r>
            <w:del w:id="3977" w:author="Author">
              <w:r w:rsidRPr="00932256" w:rsidDel="00E84FB8">
                <w:rPr>
                  <w:rFonts w:asciiTheme="majorHAnsi" w:eastAsia="Calibri" w:hAnsiTheme="majorHAnsi" w:cstheme="majorHAnsi"/>
                  <w:sz w:val="22"/>
                  <w:szCs w:val="22"/>
                </w:rPr>
                <w:delText>WITH CEDILLA</w:delText>
              </w:r>
            </w:del>
            <w:ins w:id="3978" w:author="Author">
              <w:r w:rsidR="00E84FB8">
                <w:rPr>
                  <w:rFonts w:asciiTheme="majorHAnsi" w:eastAsia="Calibri" w:hAnsiTheme="majorHAnsi" w:cstheme="majorHAnsi"/>
                  <w:sz w:val="22"/>
                  <w:szCs w:val="22"/>
                </w:rPr>
                <w:t>with Cedilla</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7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8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B50CBB">
        <w:trPr>
          <w:gridAfter w:val="6"/>
          <w:wAfter w:w="7792" w:type="dxa"/>
          <w:cantSplit/>
          <w:trHeight w:val="1316"/>
          <w:trPrChange w:id="3982"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8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8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C58767"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8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FE83516" w14:textId="6E8BD018" w:rsidR="00347CFE" w:rsidRPr="00932256" w:rsidRDefault="00FE5DC0" w:rsidP="00BA0ED8">
            <w:pPr>
              <w:rPr>
                <w:rFonts w:asciiTheme="majorHAnsi" w:eastAsia="Calibri" w:hAnsiTheme="majorHAnsi" w:cstheme="majorHAnsi"/>
                <w:sz w:val="22"/>
                <w:szCs w:val="22"/>
              </w:rPr>
            </w:pPr>
            <w:del w:id="3986" w:author="Author">
              <w:r w:rsidRPr="00932256" w:rsidDel="00E84FB8">
                <w:rPr>
                  <w:rFonts w:asciiTheme="majorHAnsi" w:eastAsia="Calibri" w:hAnsiTheme="majorHAnsi" w:cstheme="majorHAnsi"/>
                  <w:sz w:val="22"/>
                  <w:szCs w:val="22"/>
                </w:rPr>
                <w:delText>LATIN SMALL LETTER</w:delText>
              </w:r>
            </w:del>
            <w:ins w:id="3987"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S </w:t>
            </w:r>
            <w:del w:id="3988" w:author="Author">
              <w:r w:rsidRPr="00932256" w:rsidDel="00E84FB8">
                <w:rPr>
                  <w:rFonts w:asciiTheme="majorHAnsi" w:eastAsia="Calibri" w:hAnsiTheme="majorHAnsi" w:cstheme="majorHAnsi"/>
                  <w:sz w:val="22"/>
                  <w:szCs w:val="22"/>
                </w:rPr>
                <w:delText>WITH CEDILLA</w:delText>
              </w:r>
            </w:del>
            <w:ins w:id="3989" w:author="Author">
              <w:r w:rsidR="00E84FB8">
                <w:rPr>
                  <w:rFonts w:asciiTheme="majorHAnsi" w:eastAsia="Calibri" w:hAnsiTheme="majorHAnsi" w:cstheme="majorHAnsi"/>
                  <w:sz w:val="22"/>
                  <w:szCs w:val="22"/>
                </w:rPr>
                <w:t>with Cedilla</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90"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91"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455C2D"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92"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EE1C8A" w14:textId="2BDB8F82" w:rsidR="00347CFE" w:rsidRPr="00932256" w:rsidRDefault="00FE5DC0" w:rsidP="00BA0ED8">
            <w:pPr>
              <w:rPr>
                <w:rFonts w:asciiTheme="majorHAnsi" w:eastAsia="Calibri" w:hAnsiTheme="majorHAnsi" w:cstheme="majorHAnsi"/>
                <w:sz w:val="22"/>
                <w:szCs w:val="22"/>
              </w:rPr>
            </w:pPr>
            <w:del w:id="3993" w:author="Author">
              <w:r w:rsidRPr="00932256" w:rsidDel="00E84FB8">
                <w:rPr>
                  <w:rFonts w:asciiTheme="majorHAnsi" w:eastAsia="Calibri" w:hAnsiTheme="majorHAnsi" w:cstheme="majorHAnsi"/>
                  <w:sz w:val="22"/>
                  <w:szCs w:val="22"/>
                </w:rPr>
                <w:delText>LATIN SMALL LETTER</w:delText>
              </w:r>
            </w:del>
            <w:ins w:id="3994"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S </w:t>
            </w:r>
            <w:del w:id="3995" w:author="Author">
              <w:r w:rsidRPr="00932256" w:rsidDel="00E84FB8">
                <w:rPr>
                  <w:rFonts w:asciiTheme="majorHAnsi" w:eastAsia="Calibri" w:hAnsiTheme="majorHAnsi" w:cstheme="majorHAnsi"/>
                  <w:sz w:val="22"/>
                  <w:szCs w:val="22"/>
                </w:rPr>
                <w:delText>WITH COMMA BELOW</w:delText>
              </w:r>
            </w:del>
            <w:ins w:id="3996" w:author="Author">
              <w:r w:rsidR="00E84FB8">
                <w:rPr>
                  <w:rFonts w:asciiTheme="majorHAnsi" w:eastAsia="Calibri" w:hAnsiTheme="majorHAnsi" w:cstheme="majorHAnsi"/>
                  <w:sz w:val="22"/>
                  <w:szCs w:val="22"/>
                </w:rPr>
                <w:t>with Comma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9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399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399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B50CBB">
        <w:trPr>
          <w:gridAfter w:val="6"/>
          <w:wAfter w:w="7792" w:type="dxa"/>
          <w:cantSplit/>
          <w:trHeight w:val="1622"/>
          <w:trPrChange w:id="4000"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1C06322"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A7DD5B" w14:textId="04B8F3F8" w:rsidR="00347CFE" w:rsidRPr="00932256" w:rsidRDefault="00FE5DC0" w:rsidP="00BA0ED8">
            <w:pPr>
              <w:rPr>
                <w:rFonts w:asciiTheme="majorHAnsi" w:eastAsia="Calibri" w:hAnsiTheme="majorHAnsi" w:cstheme="majorHAnsi"/>
                <w:sz w:val="22"/>
                <w:szCs w:val="22"/>
              </w:rPr>
            </w:pPr>
            <w:del w:id="4004" w:author="Author">
              <w:r w:rsidRPr="00932256" w:rsidDel="00E84FB8">
                <w:rPr>
                  <w:rFonts w:asciiTheme="majorHAnsi" w:eastAsia="Calibri" w:hAnsiTheme="majorHAnsi" w:cstheme="majorHAnsi"/>
                  <w:sz w:val="22"/>
                  <w:szCs w:val="22"/>
                </w:rPr>
                <w:delText>LATIN SMALL LETTER</w:delText>
              </w:r>
            </w:del>
            <w:ins w:id="4005" w:author="Author">
              <w:r w:rsidR="00E84FB8">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DED76A0" w14:textId="77777777" w:rsidR="00347CFE" w:rsidRPr="00932256" w:rsidRDefault="00FE5DC0" w:rsidP="00D57154">
            <w:pPr>
              <w:jc w:val="center"/>
              <w:rPr>
                <w:rFonts w:asciiTheme="majorHAnsi" w:hAnsiTheme="majorHAnsi" w:cstheme="majorHAnsi"/>
                <w:sz w:val="22"/>
                <w:szCs w:val="22"/>
              </w:rPr>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0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9EC9199" w14:textId="510BFB2F" w:rsidR="00347CFE" w:rsidRPr="00932256" w:rsidRDefault="00FE5DC0" w:rsidP="00BA0ED8">
            <w:pPr>
              <w:rPr>
                <w:rFonts w:asciiTheme="majorHAnsi" w:eastAsia="Calibri" w:hAnsiTheme="majorHAnsi" w:cstheme="majorHAnsi"/>
                <w:sz w:val="22"/>
                <w:szCs w:val="22"/>
              </w:rPr>
            </w:pPr>
            <w:del w:id="4009" w:author="Author">
              <w:r w:rsidRPr="00932256" w:rsidDel="006E711B">
                <w:rPr>
                  <w:rFonts w:asciiTheme="majorHAnsi" w:eastAsia="Calibri" w:hAnsiTheme="majorHAnsi" w:cstheme="majorHAnsi"/>
                  <w:sz w:val="22"/>
                  <w:szCs w:val="22"/>
                </w:rPr>
                <w:delText>LATIN SMALL LETTER</w:delText>
              </w:r>
            </w:del>
            <w:ins w:id="4010"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 </w:t>
            </w:r>
            <w:del w:id="4011" w:author="Author">
              <w:r w:rsidRPr="00932256" w:rsidDel="006E711B">
                <w:rPr>
                  <w:rFonts w:asciiTheme="majorHAnsi" w:eastAsia="Calibri" w:hAnsiTheme="majorHAnsi" w:cstheme="majorHAnsi"/>
                  <w:sz w:val="22"/>
                  <w:szCs w:val="22"/>
                </w:rPr>
                <w:delText>WITH CEDILLA</w:delText>
              </w:r>
            </w:del>
            <w:ins w:id="4012" w:author="Author">
              <w:r w:rsidR="006E711B">
                <w:rPr>
                  <w:rFonts w:asciiTheme="majorHAnsi" w:eastAsia="Calibri" w:hAnsiTheme="majorHAnsi" w:cstheme="majorHAnsi"/>
                  <w:sz w:val="22"/>
                  <w:szCs w:val="22"/>
                </w:rPr>
                <w:t>with Cedilla</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1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1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1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B50CBB">
        <w:trPr>
          <w:gridAfter w:val="6"/>
          <w:wAfter w:w="7792" w:type="dxa"/>
          <w:cantSplit/>
          <w:trHeight w:val="1586"/>
          <w:trPrChange w:id="4016"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1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1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AD7D6A5"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1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55230E4" w14:textId="24731013" w:rsidR="00347CFE" w:rsidRPr="00932256" w:rsidRDefault="00FE5DC0" w:rsidP="00BA0ED8">
            <w:pPr>
              <w:rPr>
                <w:rFonts w:asciiTheme="majorHAnsi" w:eastAsia="Calibri" w:hAnsiTheme="majorHAnsi" w:cstheme="majorHAnsi"/>
                <w:sz w:val="22"/>
                <w:szCs w:val="22"/>
              </w:rPr>
            </w:pPr>
            <w:del w:id="4020" w:author="Author">
              <w:r w:rsidRPr="00932256" w:rsidDel="006E711B">
                <w:rPr>
                  <w:rFonts w:asciiTheme="majorHAnsi" w:eastAsia="Calibri" w:hAnsiTheme="majorHAnsi" w:cstheme="majorHAnsi"/>
                  <w:sz w:val="22"/>
                  <w:szCs w:val="22"/>
                </w:rPr>
                <w:delText>LATIN SMALL LETTER</w:delText>
              </w:r>
            </w:del>
            <w:ins w:id="4021"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2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2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4FD4E8"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2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0A78B7E" w14:textId="67ED104C" w:rsidR="00347CFE" w:rsidRPr="00932256" w:rsidRDefault="00FE5DC0" w:rsidP="00BA0ED8">
            <w:pPr>
              <w:rPr>
                <w:rFonts w:asciiTheme="majorHAnsi" w:eastAsia="Calibri" w:hAnsiTheme="majorHAnsi" w:cstheme="majorHAnsi"/>
                <w:sz w:val="22"/>
                <w:szCs w:val="22"/>
              </w:rPr>
            </w:pPr>
            <w:del w:id="4025" w:author="Author">
              <w:r w:rsidRPr="00932256" w:rsidDel="006E711B">
                <w:rPr>
                  <w:rFonts w:asciiTheme="majorHAnsi" w:eastAsia="Calibri" w:hAnsiTheme="majorHAnsi" w:cstheme="majorHAnsi"/>
                  <w:sz w:val="22"/>
                  <w:szCs w:val="22"/>
                </w:rPr>
                <w:delText>LATIN SMALL LETTER</w:delText>
              </w:r>
            </w:del>
            <w:ins w:id="4026"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 </w:t>
            </w:r>
            <w:del w:id="4027" w:author="Author">
              <w:r w:rsidRPr="00932256" w:rsidDel="006E711B">
                <w:rPr>
                  <w:rFonts w:asciiTheme="majorHAnsi" w:eastAsia="Calibri" w:hAnsiTheme="majorHAnsi" w:cstheme="majorHAnsi"/>
                  <w:sz w:val="22"/>
                  <w:szCs w:val="22"/>
                </w:rPr>
                <w:delText>WITH CIRCUMFLEX BELOW</w:delText>
              </w:r>
            </w:del>
            <w:ins w:id="4028" w:author="Author">
              <w:r w:rsidR="006E711B">
                <w:rPr>
                  <w:rFonts w:asciiTheme="majorHAnsi" w:eastAsia="Calibri" w:hAnsiTheme="majorHAnsi" w:cstheme="majorHAnsi"/>
                  <w:sz w:val="22"/>
                  <w:szCs w:val="22"/>
                </w:rPr>
                <w:t>with Circumflex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2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3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B50CBB">
        <w:trPr>
          <w:gridAfter w:val="6"/>
          <w:wAfter w:w="7792" w:type="dxa"/>
          <w:cantSplit/>
          <w:trHeight w:val="1469"/>
          <w:trPrChange w:id="403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4"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8E3E7F"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5"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B00760F" w14:textId="17981DF9" w:rsidR="00347CFE" w:rsidRPr="00932256" w:rsidRDefault="00FE5DC0" w:rsidP="00BA0ED8">
            <w:pPr>
              <w:rPr>
                <w:rFonts w:asciiTheme="majorHAnsi" w:eastAsia="Calibri" w:hAnsiTheme="majorHAnsi" w:cstheme="majorHAnsi"/>
                <w:sz w:val="22"/>
                <w:szCs w:val="22"/>
              </w:rPr>
            </w:pPr>
            <w:del w:id="4036" w:author="Author">
              <w:r w:rsidRPr="00932256" w:rsidDel="006E711B">
                <w:rPr>
                  <w:rFonts w:asciiTheme="majorHAnsi" w:eastAsia="Calibri" w:hAnsiTheme="majorHAnsi" w:cstheme="majorHAnsi"/>
                  <w:sz w:val="22"/>
                  <w:szCs w:val="22"/>
                </w:rPr>
                <w:delText>LATIN SMALL LETTER</w:delText>
              </w:r>
            </w:del>
            <w:ins w:id="4037"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8"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39"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2585C2"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40"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893958" w14:textId="3CC2C6F9" w:rsidR="00347CFE" w:rsidRPr="00932256" w:rsidRDefault="00FE5DC0" w:rsidP="00BA0ED8">
            <w:pPr>
              <w:rPr>
                <w:rFonts w:asciiTheme="majorHAnsi" w:eastAsia="Calibri" w:hAnsiTheme="majorHAnsi" w:cstheme="majorHAnsi"/>
                <w:sz w:val="22"/>
                <w:szCs w:val="22"/>
              </w:rPr>
            </w:pPr>
            <w:del w:id="4041" w:author="Author">
              <w:r w:rsidRPr="00932256" w:rsidDel="006E711B">
                <w:rPr>
                  <w:rFonts w:asciiTheme="majorHAnsi" w:eastAsia="Calibri" w:hAnsiTheme="majorHAnsi" w:cstheme="majorHAnsi"/>
                  <w:sz w:val="22"/>
                  <w:szCs w:val="22"/>
                </w:rPr>
                <w:delText>LATIN SMALL LETTER</w:delText>
              </w:r>
            </w:del>
            <w:ins w:id="4042"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 </w:t>
            </w:r>
            <w:del w:id="4043" w:author="Author">
              <w:r w:rsidRPr="00932256" w:rsidDel="006E711B">
                <w:rPr>
                  <w:rFonts w:asciiTheme="majorHAnsi" w:eastAsia="Calibri" w:hAnsiTheme="majorHAnsi" w:cstheme="majorHAnsi"/>
                  <w:sz w:val="22"/>
                  <w:szCs w:val="22"/>
                </w:rPr>
                <w:delText>WITH DOT BELOW</w:delText>
              </w:r>
            </w:del>
            <w:ins w:id="4044" w:author="Author">
              <w:r w:rsidR="006E711B">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45"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4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47"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B50CBB">
        <w:trPr>
          <w:gridAfter w:val="6"/>
          <w:wAfter w:w="7792" w:type="dxa"/>
          <w:cantSplit/>
          <w:trHeight w:val="1532"/>
          <w:trPrChange w:id="4048" w:author="Author">
            <w:trPr>
              <w:gridBefore w:val="1"/>
              <w:gridAfter w:val="6"/>
              <w:wAfter w:w="8100" w:type="dxa"/>
              <w:trHeight w:val="180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49"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50"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D50CF9" w14:textId="07CF67BA" w:rsidR="00347CFE" w:rsidRPr="00932256" w:rsidRDefault="00F529DC"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5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5F6721" w14:textId="32519C0A" w:rsidR="00347CFE" w:rsidRPr="00932256" w:rsidRDefault="00FE5DC0" w:rsidP="00BA0ED8">
            <w:pPr>
              <w:rPr>
                <w:rFonts w:asciiTheme="majorHAnsi" w:eastAsia="Calibri" w:hAnsiTheme="majorHAnsi" w:cstheme="majorHAnsi"/>
                <w:sz w:val="22"/>
                <w:szCs w:val="22"/>
              </w:rPr>
            </w:pPr>
            <w:del w:id="4052" w:author="Author">
              <w:r w:rsidRPr="00932256" w:rsidDel="006E711B">
                <w:rPr>
                  <w:rFonts w:asciiTheme="majorHAnsi" w:eastAsia="Calibri" w:hAnsiTheme="majorHAnsi" w:cstheme="majorHAnsi"/>
                  <w:sz w:val="22"/>
                  <w:szCs w:val="22"/>
                </w:rPr>
                <w:delText>LATIN SMALL LETTER</w:delText>
              </w:r>
            </w:del>
            <w:ins w:id="4053" w:author="Author">
              <w:r w:rsidR="006E711B">
                <w:rPr>
                  <w:rFonts w:asciiTheme="majorHAnsi" w:eastAsia="Calibri" w:hAnsiTheme="majorHAnsi" w:cstheme="majorHAnsi"/>
                  <w:sz w:val="22"/>
                  <w:szCs w:val="22"/>
                </w:rPr>
                <w:t>Latin Small</w:t>
              </w:r>
            </w:ins>
            <w:r w:rsidRPr="00932256">
              <w:rPr>
                <w:rFonts w:asciiTheme="majorHAnsi" w:eastAsia="Calibri" w:hAnsiTheme="majorHAnsi" w:cstheme="majorHAnsi"/>
                <w:sz w:val="22"/>
                <w:szCs w:val="22"/>
              </w:rPr>
              <w:t xml:space="preserve"> T </w:t>
            </w:r>
            <w:del w:id="4054" w:author="Author">
              <w:r w:rsidRPr="00932256" w:rsidDel="006E711B">
                <w:rPr>
                  <w:rFonts w:asciiTheme="majorHAnsi" w:eastAsia="Calibri" w:hAnsiTheme="majorHAnsi" w:cstheme="majorHAnsi"/>
                  <w:sz w:val="22"/>
                  <w:szCs w:val="22"/>
                </w:rPr>
                <w:delText>WITH COMMA BELOW</w:delText>
              </w:r>
            </w:del>
            <w:ins w:id="4055" w:author="Author">
              <w:r w:rsidR="006E711B">
                <w:rPr>
                  <w:rFonts w:asciiTheme="majorHAnsi" w:eastAsia="Calibri" w:hAnsiTheme="majorHAnsi" w:cstheme="majorHAnsi"/>
                  <w:sz w:val="22"/>
                  <w:szCs w:val="22"/>
                </w:rPr>
                <w:t>with Comma Below</w:t>
              </w:r>
            </w:ins>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56"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57"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A430807" w14:textId="77777777" w:rsidR="00347CFE" w:rsidRPr="00932256" w:rsidRDefault="00FE5DC0" w:rsidP="00D57154">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58"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897E6BB" w14:textId="316A76B0" w:rsidR="00347CFE" w:rsidRPr="00932256" w:rsidRDefault="00FE5DC0" w:rsidP="00BA0ED8">
            <w:pPr>
              <w:rPr>
                <w:rFonts w:asciiTheme="majorHAnsi" w:eastAsia="Calibri" w:hAnsiTheme="majorHAnsi" w:cstheme="majorHAnsi"/>
                <w:sz w:val="22"/>
                <w:szCs w:val="22"/>
              </w:rPr>
            </w:pPr>
            <w:del w:id="4059" w:author="Author">
              <w:r w:rsidRPr="00932256" w:rsidDel="006E711B">
                <w:rPr>
                  <w:rFonts w:asciiTheme="majorHAnsi" w:eastAsia="Calibri" w:hAnsiTheme="majorHAnsi" w:cstheme="majorHAnsi"/>
                  <w:sz w:val="22"/>
                  <w:szCs w:val="22"/>
                </w:rPr>
                <w:delText>LATIN SMALL LETTER</w:delText>
              </w:r>
            </w:del>
            <w:ins w:id="4060"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T </w:t>
            </w:r>
            <w:del w:id="4061" w:author="Author">
              <w:r w:rsidRPr="00932256" w:rsidDel="006E711B">
                <w:rPr>
                  <w:rFonts w:asciiTheme="majorHAnsi" w:eastAsia="Calibri" w:hAnsiTheme="majorHAnsi" w:cstheme="majorHAnsi"/>
                  <w:sz w:val="22"/>
                  <w:szCs w:val="22"/>
                </w:rPr>
                <w:delText>WITH CIRCUMFLEX BELOW</w:delText>
              </w:r>
            </w:del>
            <w:ins w:id="4062" w:author="Author">
              <w:r w:rsidR="006E711B">
                <w:rPr>
                  <w:rFonts w:asciiTheme="majorHAnsi" w:eastAsia="Calibri" w:hAnsiTheme="majorHAnsi" w:cstheme="majorHAnsi"/>
                  <w:sz w:val="22"/>
                  <w:szCs w:val="22"/>
                </w:rPr>
                <w:t>with Circumflex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63"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6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65"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B50CBB">
        <w:trPr>
          <w:gridAfter w:val="6"/>
          <w:wAfter w:w="7792" w:type="dxa"/>
          <w:cantSplit/>
          <w:trHeight w:val="1620"/>
          <w:trPrChange w:id="4066"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67"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68"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4CB537A" w14:textId="77777777" w:rsidR="00347CFE" w:rsidRPr="00932256" w:rsidRDefault="00FE5DC0"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6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4E4BF0" w14:textId="66C17B40" w:rsidR="00347CFE" w:rsidRPr="00932256" w:rsidRDefault="00FE5DC0" w:rsidP="00BA0ED8">
            <w:pPr>
              <w:rPr>
                <w:rFonts w:asciiTheme="majorHAnsi" w:eastAsia="Calibri" w:hAnsiTheme="majorHAnsi" w:cstheme="majorHAnsi"/>
                <w:sz w:val="22"/>
                <w:szCs w:val="22"/>
              </w:rPr>
            </w:pPr>
            <w:del w:id="4070" w:author="Author">
              <w:r w:rsidRPr="00932256" w:rsidDel="006E711B">
                <w:rPr>
                  <w:rFonts w:asciiTheme="majorHAnsi" w:eastAsia="Calibri" w:hAnsiTheme="majorHAnsi" w:cstheme="majorHAnsi"/>
                  <w:sz w:val="22"/>
                  <w:szCs w:val="22"/>
                </w:rPr>
                <w:delText>LATIN SMALL LETTER</w:delText>
              </w:r>
            </w:del>
            <w:ins w:id="4071"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72"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73"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2CB5D3C"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74"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EC4922E" w14:textId="071CD809" w:rsidR="00347CFE" w:rsidRPr="00932256" w:rsidRDefault="00FE5DC0" w:rsidP="00BA0ED8">
            <w:pPr>
              <w:rPr>
                <w:rFonts w:asciiTheme="majorHAnsi" w:eastAsia="Calibri" w:hAnsiTheme="majorHAnsi" w:cstheme="majorHAnsi"/>
                <w:sz w:val="22"/>
                <w:szCs w:val="22"/>
              </w:rPr>
            </w:pPr>
            <w:del w:id="4075" w:author="Author">
              <w:r w:rsidRPr="00932256" w:rsidDel="006E711B">
                <w:rPr>
                  <w:rFonts w:asciiTheme="majorHAnsi" w:eastAsia="Calibri" w:hAnsiTheme="majorHAnsi" w:cstheme="majorHAnsi"/>
                  <w:sz w:val="22"/>
                  <w:szCs w:val="22"/>
                </w:rPr>
                <w:delText>LATIN SMALL LETTER</w:delText>
              </w:r>
            </w:del>
            <w:ins w:id="4076"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U </w:t>
            </w:r>
            <w:del w:id="4077" w:author="Author">
              <w:r w:rsidRPr="00932256" w:rsidDel="006E711B">
                <w:rPr>
                  <w:rFonts w:asciiTheme="majorHAnsi" w:eastAsia="Calibri" w:hAnsiTheme="majorHAnsi" w:cstheme="majorHAnsi"/>
                  <w:sz w:val="22"/>
                  <w:szCs w:val="22"/>
                </w:rPr>
                <w:delText>WITH DOT BELOW</w:delText>
              </w:r>
            </w:del>
            <w:ins w:id="4078" w:author="Author">
              <w:r w:rsidR="006E711B">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79"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80"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81"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B50CBB">
        <w:trPr>
          <w:gridAfter w:val="6"/>
          <w:wAfter w:w="7792" w:type="dxa"/>
          <w:cantSplit/>
          <w:trHeight w:val="1514"/>
          <w:trPrChange w:id="4082"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83"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C10CED5" w14:textId="77777777" w:rsidR="00347CFE" w:rsidRPr="00932256" w:rsidRDefault="00FE5DC0" w:rsidP="00BA0ED8">
            <w:pPr>
              <w:rPr>
                <w:rFonts w:asciiTheme="majorHAnsi" w:eastAsia="Calibri" w:hAnsiTheme="majorHAnsi" w:cstheme="majorHAnsi"/>
                <w:sz w:val="22"/>
                <w:szCs w:val="22"/>
              </w:rPr>
            </w:pPr>
            <w:bookmarkStart w:id="4084" w:name="_Hlk21600533"/>
            <w:r w:rsidRPr="00932256">
              <w:rPr>
                <w:rFonts w:asciiTheme="majorHAnsi" w:eastAsia="Calibri" w:hAnsiTheme="majorHAnsi" w:cstheme="majorHAnsi"/>
                <w:sz w:val="22"/>
                <w:szCs w:val="22"/>
              </w:rPr>
              <w:lastRenderedPageBreak/>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8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BDBB464" w14:textId="77777777" w:rsidR="00347CFE" w:rsidRPr="00932256" w:rsidRDefault="00FE5DC0"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8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6A459A4" w14:textId="44C84EEA" w:rsidR="00347CFE" w:rsidRPr="00932256" w:rsidRDefault="00FE5DC0" w:rsidP="00BA0ED8">
            <w:pPr>
              <w:rPr>
                <w:rFonts w:asciiTheme="majorHAnsi" w:eastAsia="Calibri" w:hAnsiTheme="majorHAnsi" w:cstheme="majorHAnsi"/>
                <w:sz w:val="22"/>
                <w:szCs w:val="22"/>
              </w:rPr>
            </w:pPr>
            <w:del w:id="4087" w:author="Author">
              <w:r w:rsidRPr="00932256" w:rsidDel="006E711B">
                <w:rPr>
                  <w:rFonts w:asciiTheme="majorHAnsi" w:eastAsia="Calibri" w:hAnsiTheme="majorHAnsi" w:cstheme="majorHAnsi"/>
                  <w:sz w:val="22"/>
                  <w:szCs w:val="22"/>
                </w:rPr>
                <w:delText>LATIN SMALL LETTER</w:delText>
              </w:r>
            </w:del>
            <w:ins w:id="4088"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89"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90"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452B1B8" w14:textId="77777777" w:rsidR="00347CFE" w:rsidRPr="00932256" w:rsidRDefault="00FE5DC0"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91"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788B99" w14:textId="26900A35" w:rsidR="00347CFE" w:rsidRPr="00932256" w:rsidRDefault="00FE5DC0" w:rsidP="00BA0ED8">
            <w:pPr>
              <w:rPr>
                <w:rFonts w:asciiTheme="majorHAnsi" w:eastAsia="Calibri" w:hAnsiTheme="majorHAnsi" w:cstheme="majorHAnsi"/>
                <w:sz w:val="22"/>
                <w:szCs w:val="22"/>
              </w:rPr>
            </w:pPr>
            <w:del w:id="4092" w:author="Author">
              <w:r w:rsidRPr="00932256" w:rsidDel="006E711B">
                <w:rPr>
                  <w:rFonts w:asciiTheme="majorHAnsi" w:eastAsia="Calibri" w:hAnsiTheme="majorHAnsi" w:cstheme="majorHAnsi"/>
                  <w:sz w:val="22"/>
                  <w:szCs w:val="22"/>
                </w:rPr>
                <w:delText>LATIN SMALL LETTER</w:delText>
              </w:r>
            </w:del>
            <w:ins w:id="4093" w:author="Author">
              <w:r w:rsidR="006E711B">
                <w:rPr>
                  <w:rFonts w:asciiTheme="majorHAnsi" w:eastAsia="Calibri" w:hAnsiTheme="majorHAnsi" w:cstheme="majorHAnsi"/>
                  <w:sz w:val="22"/>
                  <w:szCs w:val="22"/>
                </w:rPr>
                <w:t>Latin Small Letter</w:t>
              </w:r>
            </w:ins>
            <w:r w:rsidRPr="00932256">
              <w:rPr>
                <w:rFonts w:asciiTheme="majorHAnsi" w:eastAsia="Calibri" w:hAnsiTheme="majorHAnsi" w:cstheme="majorHAnsi"/>
                <w:sz w:val="22"/>
                <w:szCs w:val="22"/>
              </w:rPr>
              <w:t xml:space="preserve"> Y </w:t>
            </w:r>
            <w:del w:id="4094" w:author="Author">
              <w:r w:rsidRPr="00932256" w:rsidDel="006E711B">
                <w:rPr>
                  <w:rFonts w:asciiTheme="majorHAnsi" w:eastAsia="Calibri" w:hAnsiTheme="majorHAnsi" w:cstheme="majorHAnsi"/>
                  <w:sz w:val="22"/>
                  <w:szCs w:val="22"/>
                </w:rPr>
                <w:delText>WITH DOT BELOW</w:delText>
              </w:r>
            </w:del>
            <w:ins w:id="4095" w:author="Author">
              <w:r w:rsidR="006E711B">
                <w:rPr>
                  <w:rFonts w:asciiTheme="majorHAnsi" w:eastAsia="Calibri" w:hAnsiTheme="majorHAnsi" w:cstheme="majorHAnsi"/>
                  <w:sz w:val="22"/>
                  <w:szCs w:val="22"/>
                </w:rPr>
                <w:t>with Dot Below</w:t>
              </w:r>
            </w:ins>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9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09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09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B50CBB">
        <w:trPr>
          <w:gridAfter w:val="6"/>
          <w:wAfter w:w="7792" w:type="dxa"/>
          <w:cantSplit/>
          <w:trHeight w:val="1620"/>
          <w:trPrChange w:id="4099"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4565EA7" w14:textId="77777777" w:rsidR="00063423" w:rsidRPr="00932256" w:rsidRDefault="00063423" w:rsidP="00063423">
            <w:pPr>
              <w:rPr>
                <w:rFonts w:asciiTheme="majorHAnsi" w:eastAsia="Calibri" w:hAnsiTheme="majorHAnsi" w:cstheme="majorHAnsi"/>
                <w:sz w:val="22"/>
                <w:szCs w:val="22"/>
              </w:rPr>
            </w:pPr>
            <w:bookmarkStart w:id="4101" w:name="_Hlk21600646"/>
            <w:bookmarkEnd w:id="4084"/>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2"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079E2FE" w14:textId="77777777" w:rsidR="00063423" w:rsidRPr="00932256" w:rsidRDefault="00063423"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3"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4"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5"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7E6C1B" w14:textId="77777777" w:rsidR="00063423" w:rsidRPr="00932256" w:rsidRDefault="0040055A"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6"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7"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08"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09"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B50CBB">
        <w:trPr>
          <w:gridAfter w:val="6"/>
          <w:wAfter w:w="7792" w:type="dxa"/>
          <w:cantSplit/>
          <w:trHeight w:val="1469"/>
          <w:trPrChange w:id="4110"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1"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C2D8F7" w14:textId="77777777" w:rsidR="005D0361" w:rsidRPr="00932256" w:rsidRDefault="00A52EBA" w:rsidP="005D0361">
            <w:pPr>
              <w:rPr>
                <w:rFonts w:asciiTheme="majorHAnsi" w:eastAsia="Calibri" w:hAnsiTheme="majorHAnsi" w:cstheme="majorHAnsi"/>
                <w:sz w:val="22"/>
                <w:szCs w:val="22"/>
              </w:rPr>
            </w:pPr>
            <w:bookmarkStart w:id="4112" w:name="_Hlk21600674"/>
            <w:bookmarkEnd w:id="4101"/>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40A3C2B" w14:textId="77777777" w:rsidR="005D0361" w:rsidRPr="00932256" w:rsidRDefault="00324B04"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82C2B6" w14:textId="77777777" w:rsidR="005D0361" w:rsidRPr="00932256" w:rsidRDefault="00A52EBA"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1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2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4112"/>
      <w:tr w:rsidR="00A52EBA" w:rsidRPr="00932256" w14:paraId="23B632C5" w14:textId="77777777" w:rsidTr="00B50CBB">
        <w:trPr>
          <w:gridAfter w:val="6"/>
          <w:wAfter w:w="7792" w:type="dxa"/>
          <w:cantSplit/>
          <w:trHeight w:val="1496"/>
          <w:trPrChange w:id="4121"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3"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B461FB4" w14:textId="77777777" w:rsidR="00A52EBA" w:rsidRPr="00932256" w:rsidRDefault="00324B04"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4"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5"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6"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3852E9C" w14:textId="77777777" w:rsidR="00A52EBA" w:rsidRPr="00932256" w:rsidRDefault="00670A5B"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7"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8"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29"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30"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B50CBB">
        <w:trPr>
          <w:gridAfter w:val="6"/>
          <w:wAfter w:w="7792" w:type="dxa"/>
          <w:cantSplit/>
          <w:trHeight w:val="1620"/>
          <w:trPrChange w:id="4131"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2"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FC671BB" w14:textId="77777777" w:rsidR="00A52EBA" w:rsidRPr="00932256" w:rsidRDefault="00140CEE" w:rsidP="00A52EBA">
            <w:pPr>
              <w:rPr>
                <w:rFonts w:asciiTheme="majorHAnsi" w:eastAsia="Calibri" w:hAnsiTheme="majorHAnsi" w:cstheme="majorHAnsi"/>
                <w:sz w:val="22"/>
                <w:szCs w:val="22"/>
              </w:rPr>
            </w:pPr>
            <w:bookmarkStart w:id="4133" w:name="_Hlk21600881"/>
            <w:bookmarkStart w:id="4134" w:name="_Hlk21600872"/>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B05D553" w14:textId="77777777" w:rsidR="00A52EBA" w:rsidRPr="00932256" w:rsidRDefault="00140CEE"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5297C00" w14:textId="77777777" w:rsidR="00A52EBA" w:rsidRPr="00932256" w:rsidRDefault="007E0E53"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3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4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4133"/>
      <w:tr w:rsidR="00670A5B" w:rsidRPr="00932256" w14:paraId="2F0D04AF" w14:textId="77777777" w:rsidTr="00B50CBB">
        <w:trPr>
          <w:cantSplit/>
          <w:trHeight w:val="1514"/>
          <w:trPrChange w:id="4143" w:author="Author">
            <w:trPr>
              <w:gridBefore w:val="1"/>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4"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5"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1DFF12B" w14:textId="77777777" w:rsidR="00670A5B" w:rsidRPr="00932256" w:rsidRDefault="00C351C1"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6"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7"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8"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07E76F2" w14:textId="77777777" w:rsidR="00670A5B" w:rsidRPr="00932256" w:rsidRDefault="00C351C1"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49"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50"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51"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52"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Change w:id="4153" w:author="Author">
              <w:tcPr>
                <w:tcW w:w="1350" w:type="dxa"/>
                <w:tcBorders>
                  <w:top w:val="single" w:sz="4" w:space="0" w:color="auto"/>
                  <w:left w:val="single" w:sz="4" w:space="0" w:color="auto"/>
                  <w:bottom w:val="single" w:sz="4" w:space="0" w:color="auto"/>
                  <w:right w:val="single" w:sz="4" w:space="0" w:color="auto"/>
                </w:tcBorders>
              </w:tcPr>
            </w:tcPrChange>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4154" w:author="Author">
              <w:tcPr>
                <w:tcW w:w="1350" w:type="dxa"/>
                <w:tcBorders>
                  <w:top w:val="single" w:sz="4" w:space="0" w:color="auto"/>
                  <w:left w:val="single" w:sz="4" w:space="0" w:color="auto"/>
                  <w:bottom w:val="single" w:sz="4" w:space="0" w:color="auto"/>
                  <w:right w:val="single" w:sz="4" w:space="0" w:color="auto"/>
                </w:tcBorders>
              </w:tcPr>
            </w:tcPrChange>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4155" w:author="Author">
              <w:tcPr>
                <w:tcW w:w="1350" w:type="dxa"/>
                <w:tcBorders>
                  <w:top w:val="single" w:sz="4" w:space="0" w:color="auto"/>
                  <w:left w:val="single" w:sz="4" w:space="0" w:color="auto"/>
                  <w:bottom w:val="single" w:sz="4" w:space="0" w:color="auto"/>
                  <w:right w:val="single" w:sz="4" w:space="0" w:color="auto"/>
                </w:tcBorders>
              </w:tcPr>
            </w:tcPrChange>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Change w:id="4156" w:author="Author">
              <w:tcPr>
                <w:tcW w:w="1350" w:type="dxa"/>
                <w:tcBorders>
                  <w:top w:val="single" w:sz="4" w:space="0" w:color="auto"/>
                  <w:left w:val="single" w:sz="4" w:space="0" w:color="auto"/>
                  <w:bottom w:val="single" w:sz="4" w:space="0" w:color="auto"/>
                  <w:right w:val="single" w:sz="4" w:space="0" w:color="auto"/>
                </w:tcBorders>
              </w:tcPr>
            </w:tcPrChange>
          </w:tcPr>
          <w:p w14:paraId="3B9EF029"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Change w:id="4157" w:author="Author">
              <w:tcPr>
                <w:tcW w:w="1350" w:type="dxa"/>
                <w:tcBorders>
                  <w:top w:val="single" w:sz="4" w:space="0" w:color="auto"/>
                  <w:left w:val="single" w:sz="4" w:space="0" w:color="auto"/>
                  <w:bottom w:val="single" w:sz="4" w:space="0" w:color="auto"/>
                  <w:right w:val="single" w:sz="4" w:space="0" w:color="auto"/>
                </w:tcBorders>
              </w:tcPr>
            </w:tcPrChange>
          </w:tcPr>
          <w:p w14:paraId="5B70291D"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Change w:id="4158" w:author="Author">
              <w:tcPr>
                <w:tcW w:w="1350" w:type="dxa"/>
                <w:tcBorders>
                  <w:top w:val="single" w:sz="4" w:space="0" w:color="auto"/>
                  <w:left w:val="single" w:sz="4" w:space="0" w:color="auto"/>
                  <w:bottom w:val="single" w:sz="4" w:space="0" w:color="auto"/>
                  <w:right w:val="single" w:sz="4" w:space="0" w:color="auto"/>
                </w:tcBorders>
              </w:tcPr>
            </w:tcPrChange>
          </w:tcPr>
          <w:p w14:paraId="78E61DAA"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Glyphs nearly identical due to underlining</w:t>
            </w:r>
          </w:p>
        </w:tc>
      </w:tr>
      <w:tr w:rsidR="00670A5B" w:rsidRPr="00932256" w14:paraId="1CD4B713" w14:textId="77777777" w:rsidTr="00B50CBB">
        <w:trPr>
          <w:gridAfter w:val="6"/>
          <w:wAfter w:w="7792" w:type="dxa"/>
          <w:cantSplit/>
          <w:trHeight w:val="1620"/>
          <w:trPrChange w:id="4159"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1EC140" w14:textId="77777777" w:rsidR="00670A5B" w:rsidRPr="00932256" w:rsidRDefault="00287756"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23A0C56" w14:textId="77777777" w:rsidR="00670A5B" w:rsidRPr="00932256" w:rsidRDefault="00287756"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6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6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B50CBB">
        <w:trPr>
          <w:gridAfter w:val="6"/>
          <w:wAfter w:w="7792" w:type="dxa"/>
          <w:cantSplit/>
          <w:trHeight w:val="1620"/>
          <w:trPrChange w:id="4169" w:author="Author">
            <w:trPr>
              <w:gridBefore w:val="1"/>
              <w:gridAfter w:val="6"/>
              <w:wAfter w:w="8100" w:type="dxa"/>
              <w:trHeight w:val="1620"/>
            </w:trPr>
          </w:trPrChange>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0" w:author="Author">
              <w:tcPr>
                <w:tcW w:w="82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1" w:author="Author">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950FBBF" w14:textId="77777777" w:rsidR="00670A5B" w:rsidRPr="00932256" w:rsidRDefault="00D91DFA" w:rsidP="00D57154">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2"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3" w:author="Author">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4" w:author="Author">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08477E0E" w14:textId="77777777" w:rsidR="00670A5B" w:rsidRPr="00932256" w:rsidRDefault="00D91DFA" w:rsidP="00D57154">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5" w:author="Author">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6" w:author="Author">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Change w:id="4177" w:author="Author">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tcPrChange>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Change w:id="4178" w:author="Author">
              <w:tcPr>
                <w:tcW w:w="135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tcPrChange>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3328"/>
      <w:bookmarkEnd w:id="3329"/>
      <w:bookmarkEnd w:id="3330"/>
      <w:bookmarkEnd w:id="4134"/>
    </w:tbl>
    <w:p w14:paraId="05455941" w14:textId="1BA29FFE" w:rsidR="00347CFE" w:rsidRDefault="00347CFE">
      <w:pPr>
        <w:rPr>
          <w:ins w:id="4179" w:author="Author"/>
          <w:rFonts w:asciiTheme="majorHAnsi" w:eastAsia="Calibri" w:hAnsiTheme="majorHAnsi" w:cstheme="majorHAnsi"/>
        </w:rPr>
      </w:pPr>
    </w:p>
    <w:p w14:paraId="48E0A432" w14:textId="2D255CB2" w:rsidR="00AE5DA0" w:rsidRPr="00932256" w:rsidRDefault="00AE5DA0">
      <w:pPr>
        <w:rPr>
          <w:rFonts w:asciiTheme="majorHAnsi" w:eastAsia="Calibri" w:hAnsiTheme="majorHAnsi" w:cstheme="majorHAnsi"/>
        </w:rPr>
      </w:pPr>
      <w:ins w:id="4180" w:author="Author">
        <w:r w:rsidRPr="00932256">
          <w:rPr>
            <w:rFonts w:asciiTheme="majorHAnsi" w:hAnsiTheme="majorHAnsi" w:cstheme="majorHAnsi"/>
          </w:rPr>
          <w:t>6.</w:t>
        </w:r>
        <w:r>
          <w:rPr>
            <w:rFonts w:asciiTheme="majorHAnsi" w:hAnsiTheme="majorHAnsi" w:cstheme="majorHAnsi"/>
          </w:rPr>
          <w:t>6.2</w:t>
        </w:r>
        <w:r w:rsidRPr="00932256">
          <w:rPr>
            <w:rFonts w:asciiTheme="majorHAnsi" w:hAnsiTheme="majorHAnsi" w:cstheme="majorHAnsi"/>
          </w:rPr>
          <w:tab/>
        </w:r>
        <w:r>
          <w:rPr>
            <w:rFonts w:asciiTheme="majorHAnsi" w:hAnsiTheme="majorHAnsi" w:cstheme="majorHAnsi"/>
          </w:rPr>
          <w:t xml:space="preserve">IDNA2003 Compatibility </w:t>
        </w:r>
      </w:ins>
    </w:p>
    <w:p w14:paraId="507DCB1C" w14:textId="3A7BA9B6" w:rsidR="00347CFE" w:rsidRPr="00932256" w:rsidRDefault="00FE5DC0" w:rsidP="00AE5DA0">
      <w:pPr>
        <w:pStyle w:val="Heading3"/>
        <w:ind w:left="0" w:firstLine="0"/>
        <w:rPr>
          <w:rFonts w:asciiTheme="majorHAnsi" w:hAnsiTheme="majorHAnsi" w:cstheme="majorHAnsi"/>
        </w:rPr>
      </w:pPr>
      <w:bookmarkStart w:id="4181" w:name="206ipza" w:colFirst="0" w:colLast="0"/>
      <w:bookmarkStart w:id="4182" w:name="_Toc25676980"/>
      <w:bookmarkStart w:id="4183" w:name="_Toc25871100"/>
      <w:bookmarkEnd w:id="4181"/>
      <w:del w:id="4184" w:author="Author">
        <w:r w:rsidRPr="00932256" w:rsidDel="00AE5DA0">
          <w:rPr>
            <w:rFonts w:asciiTheme="majorHAnsi" w:hAnsiTheme="majorHAnsi" w:cstheme="majorHAnsi"/>
          </w:rPr>
          <w:delText>IDNA2003 Compatibility</w:delText>
        </w:r>
      </w:del>
      <w:bookmarkEnd w:id="4182"/>
      <w:bookmarkEnd w:id="4183"/>
    </w:p>
    <w:p w14:paraId="04E5C95E" w14:textId="77777777" w:rsidR="00347CFE" w:rsidRPr="00932256" w:rsidRDefault="00347CFE" w:rsidP="00BA0ED8">
      <w:pPr>
        <w:rPr>
          <w:ins w:id="4185" w:author="Author"/>
          <w:rFonts w:asciiTheme="majorHAnsi" w:eastAsia="Calibri" w:hAnsiTheme="majorHAnsi" w:cstheme="majorHAnsi"/>
        </w:rPr>
      </w:pPr>
    </w:p>
    <w:p w14:paraId="7E6AC69A" w14:textId="77777777" w:rsidR="00A170D0" w:rsidRPr="00932256" w:rsidRDefault="00420E8B" w:rsidP="00BA0ED8">
      <w:pPr>
        <w:rPr>
          <w:ins w:id="4186" w:author="Author"/>
          <w:rFonts w:asciiTheme="majorHAnsi" w:eastAsia="Calibri" w:hAnsiTheme="majorHAnsi" w:cstheme="majorHAnsi"/>
          <w:color w:val="FF0000"/>
        </w:rPr>
      </w:pPr>
      <w:ins w:id="4187" w:author="Autho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ins>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ins w:id="4188" w:author="Author"/>
          <w:rFonts w:asciiTheme="majorHAnsi" w:hAnsiTheme="majorHAnsi" w:cstheme="majorHAnsi"/>
        </w:rPr>
      </w:pPr>
      <w:bookmarkStart w:id="4189" w:name="OLE_LINK92"/>
      <w:bookmarkStart w:id="4190"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ins w:id="4191" w:author="Author"/>
          <w:rFonts w:asciiTheme="majorHAnsi" w:hAnsiTheme="majorHAnsi" w:cstheme="majorHAnsi"/>
        </w:rPr>
      </w:pPr>
    </w:p>
    <w:p w14:paraId="1BB5C4BC" w14:textId="77777777" w:rsidR="00420E8B" w:rsidRPr="00932256" w:rsidRDefault="00420E8B" w:rsidP="0050388F">
      <w:pPr>
        <w:rPr>
          <w:rFonts w:asciiTheme="majorHAnsi" w:hAnsiTheme="majorHAnsi" w:cstheme="majorHAnsi"/>
          <w:color w:val="FF0000"/>
        </w:rPr>
      </w:pPr>
      <w:ins w:id="4192" w:author="Autho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ins>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4193" w:name="OLE_LINK39"/>
      <w:bookmarkStart w:id="4194" w:name="OLE_LINK40"/>
      <w:r w:rsidR="0050388F" w:rsidRPr="00932256">
        <w:rPr>
          <w:rFonts w:asciiTheme="majorHAnsi" w:hAnsiTheme="majorHAnsi" w:cstheme="majorHAnsi"/>
        </w:rPr>
        <w:t>Latin Small Letter Sharp S (00DF</w:t>
      </w:r>
      <w:bookmarkEnd w:id="4193"/>
      <w:bookmarkEnd w:id="4194"/>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r w:rsidR="00736606" w:rsidRPr="00932256">
        <w:rPr>
          <w:rFonts w:asciiTheme="majorHAnsi" w:hAnsiTheme="majorHAnsi" w:cstheme="majorHAnsi"/>
        </w:rPr>
        <w:t xml:space="preserve"> </w:t>
      </w:r>
    </w:p>
    <w:p w14:paraId="2BF4BE70" w14:textId="77777777" w:rsidR="00736606" w:rsidRPr="00932256" w:rsidRDefault="00736606" w:rsidP="0050388F">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4195" w:author="Author">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50"/>
        <w:gridCol w:w="1509"/>
        <w:gridCol w:w="2061"/>
        <w:gridCol w:w="1455"/>
        <w:tblGridChange w:id="4196">
          <w:tblGrid>
            <w:gridCol w:w="2250"/>
            <w:gridCol w:w="1440"/>
            <w:gridCol w:w="2130"/>
            <w:gridCol w:w="1455"/>
          </w:tblGrid>
        </w:tblGridChange>
      </w:tblGrid>
      <w:tr w:rsidR="0050388F" w:rsidRPr="00932256" w14:paraId="73A8059D" w14:textId="77777777" w:rsidTr="00372A9D">
        <w:trPr>
          <w:jc w:val="center"/>
          <w:trPrChange w:id="4197" w:author="Author">
            <w:trPr>
              <w:jc w:val="center"/>
            </w:trPr>
          </w:trPrChange>
        </w:trPr>
        <w:tc>
          <w:tcPr>
            <w:tcW w:w="2250" w:type="dxa"/>
            <w:shd w:val="clear" w:color="auto" w:fill="auto"/>
            <w:tcMar>
              <w:top w:w="100" w:type="dxa"/>
              <w:left w:w="100" w:type="dxa"/>
              <w:bottom w:w="100" w:type="dxa"/>
              <w:right w:w="100" w:type="dxa"/>
            </w:tcMar>
            <w:tcPrChange w:id="4198" w:author="Author">
              <w:tcPr>
                <w:tcW w:w="2250" w:type="dxa"/>
                <w:shd w:val="clear" w:color="auto" w:fill="auto"/>
                <w:tcMar>
                  <w:top w:w="100" w:type="dxa"/>
                  <w:left w:w="100" w:type="dxa"/>
                  <w:bottom w:w="100" w:type="dxa"/>
                  <w:right w:w="100" w:type="dxa"/>
                </w:tcMar>
              </w:tcPr>
            </w:tcPrChange>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Change w:id="4199" w:author="Author">
              <w:tcPr>
                <w:tcW w:w="1440" w:type="dxa"/>
                <w:shd w:val="clear" w:color="auto" w:fill="auto"/>
                <w:tcMar>
                  <w:top w:w="100" w:type="dxa"/>
                  <w:left w:w="100" w:type="dxa"/>
                  <w:bottom w:w="100" w:type="dxa"/>
                  <w:right w:w="100" w:type="dxa"/>
                </w:tcMar>
              </w:tcPr>
            </w:tcPrChange>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Change w:id="4200" w:author="Author">
              <w:tcPr>
                <w:tcW w:w="2130" w:type="dxa"/>
                <w:shd w:val="clear" w:color="auto" w:fill="auto"/>
                <w:tcMar>
                  <w:top w:w="100" w:type="dxa"/>
                  <w:left w:w="100" w:type="dxa"/>
                  <w:bottom w:w="100" w:type="dxa"/>
                  <w:right w:w="100" w:type="dxa"/>
                </w:tcMar>
              </w:tcPr>
            </w:tcPrChange>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Change w:id="4201" w:author="Author">
              <w:tcPr>
                <w:tcW w:w="1455" w:type="dxa"/>
                <w:shd w:val="clear" w:color="auto" w:fill="auto"/>
                <w:tcMar>
                  <w:top w:w="100" w:type="dxa"/>
                  <w:left w:w="100" w:type="dxa"/>
                  <w:bottom w:w="100" w:type="dxa"/>
                  <w:right w:w="100" w:type="dxa"/>
                </w:tcMar>
              </w:tcPr>
            </w:tcPrChange>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372A9D">
        <w:trPr>
          <w:jc w:val="center"/>
          <w:trPrChange w:id="4202" w:author="Author">
            <w:trPr>
              <w:jc w:val="center"/>
            </w:trPr>
          </w:trPrChange>
        </w:trPr>
        <w:tc>
          <w:tcPr>
            <w:tcW w:w="2250" w:type="dxa"/>
            <w:shd w:val="clear" w:color="auto" w:fill="auto"/>
            <w:tcMar>
              <w:top w:w="100" w:type="dxa"/>
              <w:left w:w="100" w:type="dxa"/>
              <w:bottom w:w="100" w:type="dxa"/>
              <w:right w:w="100" w:type="dxa"/>
            </w:tcMar>
            <w:tcPrChange w:id="4203" w:author="Author">
              <w:tcPr>
                <w:tcW w:w="2250" w:type="dxa"/>
                <w:shd w:val="clear" w:color="auto" w:fill="auto"/>
                <w:tcMar>
                  <w:top w:w="100" w:type="dxa"/>
                  <w:left w:w="100" w:type="dxa"/>
                  <w:bottom w:w="100" w:type="dxa"/>
                  <w:right w:w="100" w:type="dxa"/>
                </w:tcMar>
              </w:tcPr>
            </w:tcPrChange>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Change w:id="4204" w:author="Author">
              <w:tcPr>
                <w:tcW w:w="1440" w:type="dxa"/>
                <w:shd w:val="clear" w:color="auto" w:fill="auto"/>
                <w:tcMar>
                  <w:top w:w="100" w:type="dxa"/>
                  <w:left w:w="100" w:type="dxa"/>
                  <w:bottom w:w="100" w:type="dxa"/>
                  <w:right w:w="100" w:type="dxa"/>
                </w:tcMar>
              </w:tcPr>
            </w:tcPrChange>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Change w:id="4205" w:author="Author">
              <w:tcPr>
                <w:tcW w:w="2130" w:type="dxa"/>
                <w:shd w:val="clear" w:color="auto" w:fill="auto"/>
                <w:tcMar>
                  <w:top w:w="100" w:type="dxa"/>
                  <w:left w:w="100" w:type="dxa"/>
                  <w:bottom w:w="100" w:type="dxa"/>
                  <w:right w:w="100" w:type="dxa"/>
                </w:tcMar>
              </w:tcPr>
            </w:tcPrChange>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Change w:id="4206" w:author="Author">
              <w:tcPr>
                <w:tcW w:w="1455" w:type="dxa"/>
                <w:shd w:val="clear" w:color="auto" w:fill="auto"/>
                <w:tcMar>
                  <w:top w:w="100" w:type="dxa"/>
                  <w:left w:w="100" w:type="dxa"/>
                  <w:bottom w:w="100" w:type="dxa"/>
                  <w:right w:w="100" w:type="dxa"/>
                </w:tcMar>
              </w:tcPr>
            </w:tcPrChange>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proofErr w:type="spellStart"/>
            <w:r w:rsidRPr="00932256">
              <w:rPr>
                <w:rFonts w:asciiTheme="majorHAnsi" w:hAnsiTheme="majorHAnsi" w:cstheme="majorHAnsi"/>
              </w:rPr>
              <w:t>Allocatable</w:t>
            </w:r>
            <w:proofErr w:type="spellEnd"/>
          </w:p>
        </w:tc>
      </w:tr>
      <w:tr w:rsidR="0050388F" w:rsidRPr="00932256" w14:paraId="4D639C85" w14:textId="77777777" w:rsidTr="00372A9D">
        <w:trPr>
          <w:jc w:val="center"/>
          <w:trPrChange w:id="4207" w:author="Author">
            <w:trPr>
              <w:jc w:val="center"/>
            </w:trPr>
          </w:trPrChange>
        </w:trPr>
        <w:tc>
          <w:tcPr>
            <w:tcW w:w="2250" w:type="dxa"/>
            <w:shd w:val="clear" w:color="auto" w:fill="auto"/>
            <w:tcMar>
              <w:top w:w="100" w:type="dxa"/>
              <w:left w:w="100" w:type="dxa"/>
              <w:bottom w:w="100" w:type="dxa"/>
              <w:right w:w="100" w:type="dxa"/>
            </w:tcMar>
            <w:tcPrChange w:id="4208" w:author="Author">
              <w:tcPr>
                <w:tcW w:w="2250" w:type="dxa"/>
                <w:shd w:val="clear" w:color="auto" w:fill="auto"/>
                <w:tcMar>
                  <w:top w:w="100" w:type="dxa"/>
                  <w:left w:w="100" w:type="dxa"/>
                  <w:bottom w:w="100" w:type="dxa"/>
                  <w:right w:w="100" w:type="dxa"/>
                </w:tcMar>
              </w:tcPr>
            </w:tcPrChange>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 + Latin Small Letter S</w:t>
            </w:r>
          </w:p>
        </w:tc>
        <w:tc>
          <w:tcPr>
            <w:tcW w:w="1509" w:type="dxa"/>
            <w:shd w:val="clear" w:color="auto" w:fill="auto"/>
            <w:tcMar>
              <w:top w:w="100" w:type="dxa"/>
              <w:left w:w="100" w:type="dxa"/>
              <w:bottom w:w="100" w:type="dxa"/>
              <w:right w:w="100" w:type="dxa"/>
            </w:tcMar>
            <w:tcPrChange w:id="4209" w:author="Author">
              <w:tcPr>
                <w:tcW w:w="1440" w:type="dxa"/>
                <w:shd w:val="clear" w:color="auto" w:fill="auto"/>
                <w:tcMar>
                  <w:top w:w="100" w:type="dxa"/>
                  <w:left w:w="100" w:type="dxa"/>
                  <w:bottom w:w="100" w:type="dxa"/>
                  <w:right w:w="100" w:type="dxa"/>
                </w:tcMar>
              </w:tcPr>
            </w:tcPrChange>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Change w:id="4210" w:author="Author">
              <w:tcPr>
                <w:tcW w:w="2130" w:type="dxa"/>
                <w:shd w:val="clear" w:color="auto" w:fill="auto"/>
                <w:tcMar>
                  <w:top w:w="100" w:type="dxa"/>
                  <w:left w:w="100" w:type="dxa"/>
                  <w:bottom w:w="100" w:type="dxa"/>
                  <w:right w:w="100" w:type="dxa"/>
                </w:tcMar>
              </w:tcPr>
            </w:tcPrChange>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Sharp S</w:t>
            </w:r>
          </w:p>
        </w:tc>
        <w:tc>
          <w:tcPr>
            <w:tcW w:w="1455" w:type="dxa"/>
            <w:shd w:val="clear" w:color="auto" w:fill="auto"/>
            <w:tcMar>
              <w:top w:w="100" w:type="dxa"/>
              <w:left w:w="100" w:type="dxa"/>
              <w:bottom w:w="100" w:type="dxa"/>
              <w:right w:w="100" w:type="dxa"/>
            </w:tcMar>
            <w:tcPrChange w:id="4211" w:author="Author">
              <w:tcPr>
                <w:tcW w:w="1455" w:type="dxa"/>
                <w:shd w:val="clear" w:color="auto" w:fill="auto"/>
                <w:tcMar>
                  <w:top w:w="100" w:type="dxa"/>
                  <w:left w:w="100" w:type="dxa"/>
                  <w:bottom w:w="100" w:type="dxa"/>
                  <w:right w:w="100" w:type="dxa"/>
                </w:tcMar>
              </w:tcPr>
            </w:tcPrChange>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Blocked</w:t>
            </w:r>
          </w:p>
        </w:tc>
      </w:tr>
    </w:tbl>
    <w:p w14:paraId="017876A2" w14:textId="77777777" w:rsidR="0050388F" w:rsidRPr="00932256" w:rsidRDefault="0050388F" w:rsidP="0050388F">
      <w:pPr>
        <w:rPr>
          <w:rFonts w:asciiTheme="majorHAnsi" w:hAnsiTheme="majorHAnsi" w:cstheme="majorHAnsi"/>
        </w:rPr>
      </w:pPr>
    </w:p>
    <w:p w14:paraId="056BCFF0" w14:textId="77777777" w:rsidR="00A170D0" w:rsidRPr="00932256" w:rsidRDefault="00C01EBB" w:rsidP="00E503DE">
      <w:pPr>
        <w:rPr>
          <w:ins w:id="4212" w:author="Author"/>
          <w:rFonts w:asciiTheme="majorHAnsi" w:hAnsiTheme="majorHAnsi" w:cstheme="majorHAnsi"/>
          <w:color w:val="FF0000"/>
        </w:rPr>
      </w:pPr>
      <w:ins w:id="4213" w:author="Author">
        <w:r w:rsidRPr="00932256">
          <w:rPr>
            <w:rFonts w:asciiTheme="majorHAnsi" w:hAnsiTheme="majorHAnsi" w:cstheme="majorHAnsi"/>
            <w:color w:val="FF0000"/>
          </w:rPr>
          <w:t>[</w:t>
        </w:r>
        <w:r w:rsidR="00A170D0" w:rsidRPr="00932256">
          <w:rPr>
            <w:rFonts w:asciiTheme="majorHAnsi" w:hAnsiTheme="majorHAnsi" w:cstheme="majorHAnsi"/>
            <w:color w:val="FF0000"/>
          </w:rPr>
          <w:t xml:space="preserve">TBD: missing here are the additional variants needed because of overlapping variants (“ss” and ‘s’) as well as the final design of whichever methodology the GP chose </w:t>
        </w:r>
        <w:proofErr w:type="gramStart"/>
        <w:r w:rsidR="00A170D0" w:rsidRPr="00932256">
          <w:rPr>
            <w:rFonts w:asciiTheme="majorHAnsi" w:hAnsiTheme="majorHAnsi" w:cstheme="majorHAnsi"/>
            <w:color w:val="FF0000"/>
          </w:rPr>
          <w:t>to  minimize</w:t>
        </w:r>
        <w:proofErr w:type="gramEnd"/>
        <w:r w:rsidR="00A170D0" w:rsidRPr="00932256">
          <w:rPr>
            <w:rFonts w:asciiTheme="majorHAnsi" w:hAnsiTheme="majorHAnsi" w:cstheme="majorHAnsi"/>
            <w:color w:val="FF0000"/>
          </w:rPr>
          <w:t xml:space="preserve"> </w:t>
        </w:r>
        <w:proofErr w:type="spellStart"/>
        <w:r w:rsidR="00A170D0" w:rsidRPr="00932256">
          <w:rPr>
            <w:rFonts w:asciiTheme="majorHAnsi" w:hAnsiTheme="majorHAnsi" w:cstheme="majorHAnsi"/>
            <w:color w:val="FF0000"/>
          </w:rPr>
          <w:t>allocatable</w:t>
        </w:r>
        <w:proofErr w:type="spellEnd"/>
        <w:r w:rsidR="00A170D0" w:rsidRPr="00932256">
          <w:rPr>
            <w:rFonts w:asciiTheme="majorHAnsi" w:hAnsiTheme="majorHAnsi" w:cstheme="majorHAnsi"/>
            <w:color w:val="FF0000"/>
          </w:rPr>
          <w:t xml:space="preserve"> variant labels.</w:t>
        </w:r>
        <w:r w:rsidRPr="00932256">
          <w:rPr>
            <w:rFonts w:asciiTheme="majorHAnsi" w:hAnsiTheme="majorHAnsi" w:cstheme="majorHAnsi"/>
            <w:color w:val="FF0000"/>
          </w:rPr>
          <w:t>]</w:t>
        </w:r>
      </w:ins>
    </w:p>
    <w:p w14:paraId="1414EEAD" w14:textId="77777777" w:rsidR="00A170D0" w:rsidRPr="00932256" w:rsidRDefault="00A170D0" w:rsidP="00E503DE">
      <w:pPr>
        <w:rPr>
          <w:ins w:id="4214" w:author="Autho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 xml:space="preserve">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 (0131)</w:t>
      </w:r>
      <w:r w:rsidRPr="00932256">
        <w:rPr>
          <w:rFonts w:asciiTheme="majorHAnsi" w:hAnsiTheme="majorHAnsi" w:cstheme="majorHAnsi"/>
        </w:rPr>
        <w:t>. The preliminary detailed analysis is presented in Appendix D.5.2.</w:t>
      </w:r>
    </w:p>
    <w:p w14:paraId="7FDC0CB0" w14:textId="5EE62B7F" w:rsidR="00347CFE" w:rsidRDefault="00347CFE" w:rsidP="00BA0ED8">
      <w:pPr>
        <w:rPr>
          <w:ins w:id="4215" w:author="Author"/>
          <w:rFonts w:asciiTheme="majorHAnsi" w:eastAsia="Calibri" w:hAnsiTheme="majorHAnsi" w:cstheme="majorHAnsi"/>
        </w:rPr>
      </w:pPr>
      <w:bookmarkStart w:id="4216" w:name="_ne8qhaaxzxs3" w:colFirst="0" w:colLast="0"/>
      <w:bookmarkStart w:id="4217" w:name="4k668n3" w:colFirst="0" w:colLast="0"/>
      <w:bookmarkEnd w:id="4189"/>
      <w:bookmarkEnd w:id="4190"/>
      <w:bookmarkEnd w:id="4216"/>
      <w:bookmarkEnd w:id="4217"/>
    </w:p>
    <w:p w14:paraId="79B6B9BA" w14:textId="576DEB75" w:rsidR="001627F0" w:rsidRPr="00932256" w:rsidRDefault="001627F0" w:rsidP="001627F0">
      <w:pPr>
        <w:pStyle w:val="Heading2"/>
        <w:rPr>
          <w:ins w:id="4218" w:author="Author"/>
          <w:rFonts w:asciiTheme="majorHAnsi" w:hAnsiTheme="majorHAnsi" w:cstheme="majorHAnsi"/>
        </w:rPr>
      </w:pPr>
      <w:ins w:id="4219" w:author="Author">
        <w:r w:rsidRPr="00932256">
          <w:rPr>
            <w:rFonts w:asciiTheme="majorHAnsi" w:hAnsiTheme="majorHAnsi" w:cstheme="majorHAnsi"/>
          </w:rPr>
          <w:t>6.7</w:t>
        </w:r>
        <w:r w:rsidRPr="00932256">
          <w:rPr>
            <w:rFonts w:asciiTheme="majorHAnsi" w:hAnsiTheme="majorHAnsi" w:cstheme="majorHAnsi"/>
          </w:rPr>
          <w:tab/>
        </w:r>
        <w:r>
          <w:rPr>
            <w:rFonts w:asciiTheme="majorHAnsi" w:hAnsiTheme="majorHAnsi" w:cstheme="majorHAnsi"/>
          </w:rPr>
          <w:t>Variants Due to Transitivity</w:t>
        </w:r>
      </w:ins>
    </w:p>
    <w:p w14:paraId="3F1F8B04" w14:textId="2EEEC324" w:rsidR="001627F0" w:rsidRDefault="001627F0" w:rsidP="00BA0ED8">
      <w:pPr>
        <w:rPr>
          <w:ins w:id="4220" w:author="Author"/>
          <w:rFonts w:asciiTheme="majorHAnsi" w:eastAsia="Calibri" w:hAnsiTheme="majorHAnsi" w:cstheme="majorHAnsi"/>
        </w:rPr>
      </w:pPr>
    </w:p>
    <w:p w14:paraId="42B289E3" w14:textId="11955B98" w:rsidR="001627F0" w:rsidDel="00B14272" w:rsidRDefault="001627F0" w:rsidP="00BA0ED8">
      <w:pPr>
        <w:rPr>
          <w:ins w:id="4221" w:author="Author"/>
          <w:del w:id="4222" w:author="Author"/>
          <w:rFonts w:asciiTheme="majorHAnsi" w:eastAsia="Calibri" w:hAnsiTheme="majorHAnsi" w:cstheme="majorHAnsi"/>
        </w:rPr>
      </w:pPr>
    </w:p>
    <w:p w14:paraId="52F8A96E" w14:textId="7E392409" w:rsidR="001627F0" w:rsidRDefault="001627F0" w:rsidP="00BA0ED8">
      <w:pPr>
        <w:rPr>
          <w:ins w:id="4223" w:author="Author"/>
          <w:rFonts w:asciiTheme="majorHAnsi" w:eastAsia="Calibri" w:hAnsiTheme="majorHAnsi" w:cstheme="majorHAnsi"/>
        </w:rPr>
      </w:pPr>
      <w:ins w:id="4224" w:author="Author">
        <w:r>
          <w:rPr>
            <w:rFonts w:asciiTheme="majorHAnsi" w:eastAsia="Calibri" w:hAnsiTheme="majorHAnsi" w:cstheme="majorHAnsi"/>
          </w:rPr>
          <w:lastRenderedPageBreak/>
          <w:t>In this section, we give the variant relationships which are</w:t>
        </w:r>
        <w:r w:rsidR="00AE5DA0">
          <w:rPr>
            <w:rFonts w:asciiTheme="majorHAnsi" w:eastAsia="Calibri" w:hAnsiTheme="majorHAnsi" w:cstheme="majorHAnsi"/>
          </w:rPr>
          <w:t xml:space="preserve"> not </w:t>
        </w:r>
        <w:r w:rsidR="00424A65">
          <w:rPr>
            <w:rFonts w:asciiTheme="majorHAnsi" w:eastAsia="Calibri" w:hAnsiTheme="majorHAnsi" w:cstheme="majorHAnsi"/>
          </w:rPr>
          <w:t>otherwise</w:t>
        </w:r>
        <w:r w:rsidR="00AE5DA0">
          <w:rPr>
            <w:rFonts w:asciiTheme="majorHAnsi" w:eastAsia="Calibri" w:hAnsiTheme="majorHAnsi" w:cstheme="majorHAnsi"/>
          </w:rPr>
          <w:t xml:space="preserve"> listed, but which are</w:t>
        </w:r>
        <w:r>
          <w:rPr>
            <w:rFonts w:asciiTheme="majorHAnsi" w:eastAsia="Calibri" w:hAnsiTheme="majorHAnsi" w:cstheme="majorHAnsi"/>
          </w:rPr>
          <w:t xml:space="preserve"> produced by transitivity.</w:t>
        </w:r>
        <w:r w:rsidR="001F0816">
          <w:rPr>
            <w:rFonts w:asciiTheme="majorHAnsi" w:eastAsia="Calibri" w:hAnsiTheme="majorHAnsi" w:cstheme="majorHAnsi"/>
          </w:rPr>
          <w:t xml:space="preserve">  As noted in Section 6.1.4</w:t>
        </w:r>
      </w:ins>
    </w:p>
    <w:p w14:paraId="717BAF22" w14:textId="30FAB273" w:rsidR="001627F0" w:rsidRDefault="001627F0" w:rsidP="00BA0ED8">
      <w:pPr>
        <w:rPr>
          <w:ins w:id="4225" w:author="Author"/>
          <w:rFonts w:asciiTheme="majorHAnsi" w:eastAsia="Calibri" w:hAnsiTheme="majorHAnsi" w:cstheme="majorHAnsi"/>
        </w:rPr>
      </w:pPr>
    </w:p>
    <w:p w14:paraId="1C9CAC70" w14:textId="1056B972" w:rsidR="001627F0" w:rsidRDefault="00AE5DA0" w:rsidP="00BA0ED8">
      <w:pPr>
        <w:rPr>
          <w:ins w:id="4226" w:author="Author"/>
          <w:rFonts w:asciiTheme="majorHAnsi" w:eastAsia="Calibri" w:hAnsiTheme="majorHAnsi" w:cstheme="majorHAnsi"/>
        </w:rPr>
      </w:pPr>
      <w:ins w:id="4227" w:author="Author">
        <w:r>
          <w:rPr>
            <w:rFonts w:asciiTheme="majorHAnsi" w:eastAsia="Calibri" w:hAnsiTheme="majorHAnsi" w:cstheme="majorHAnsi"/>
          </w:rPr>
          <w:t>[BJ – This creates the section.  The</w:t>
        </w:r>
        <w:r w:rsidR="002B154C">
          <w:rPr>
            <w:rFonts w:asciiTheme="majorHAnsi" w:eastAsia="Calibri" w:hAnsiTheme="majorHAnsi" w:cstheme="majorHAnsi"/>
          </w:rPr>
          <w:t xml:space="preserve"> table of</w:t>
        </w:r>
        <w:r>
          <w:rPr>
            <w:rFonts w:asciiTheme="majorHAnsi" w:eastAsia="Calibri" w:hAnsiTheme="majorHAnsi" w:cstheme="majorHAnsi"/>
          </w:rPr>
          <w:t xml:space="preserve"> variants will be added as they are identified.] </w:t>
        </w:r>
      </w:ins>
    </w:p>
    <w:p w14:paraId="7D2AD082" w14:textId="6A150E5F" w:rsidR="001627F0" w:rsidRPr="00932256" w:rsidRDefault="002B154C" w:rsidP="00BA0ED8">
      <w:pPr>
        <w:rPr>
          <w:rFonts w:asciiTheme="majorHAnsi" w:eastAsia="Calibri" w:hAnsiTheme="majorHAnsi" w:cstheme="majorHAnsi"/>
        </w:rPr>
      </w:pPr>
      <w:ins w:id="4228" w:author="Author">
        <w:r>
          <w:rPr>
            <w:rFonts w:asciiTheme="majorHAnsi" w:eastAsia="Calibri" w:hAnsiTheme="majorHAnsi" w:cstheme="majorHAnsi"/>
          </w:rPr>
          <w:t xml:space="preserve"> </w:t>
        </w:r>
      </w:ins>
    </w:p>
    <w:p w14:paraId="37DFC38B" w14:textId="77777777" w:rsidR="00347CFE" w:rsidRPr="00932256" w:rsidRDefault="00FE5DC0" w:rsidP="00BA0ED8">
      <w:pPr>
        <w:pStyle w:val="Heading1"/>
        <w:rPr>
          <w:rFonts w:asciiTheme="majorHAnsi" w:hAnsiTheme="majorHAnsi" w:cstheme="majorHAnsi"/>
        </w:rPr>
      </w:pPr>
      <w:bookmarkStart w:id="4229" w:name="2zbgiuw" w:colFirst="0" w:colLast="0"/>
      <w:bookmarkStart w:id="4230" w:name="_Toc25676981"/>
      <w:bookmarkStart w:id="4231" w:name="_Toc25871101"/>
      <w:bookmarkEnd w:id="4229"/>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4230"/>
      <w:bookmarkEnd w:id="4231"/>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ins w:id="4232" w:author="Autho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4233" w:name="1egqt2p" w:colFirst="0" w:colLast="0"/>
      <w:bookmarkEnd w:id="4233"/>
      <w:r w:rsidR="008A0DDF" w:rsidRPr="00932256">
        <w:rPr>
          <w:rFonts w:asciiTheme="majorHAnsi" w:eastAsia="Calibri" w:hAnsiTheme="majorHAnsi" w:cstheme="majorHAnsi"/>
        </w:rPr>
        <w:t>.</w:t>
      </w:r>
    </w:p>
    <w:p w14:paraId="4C1C748C" w14:textId="77777777" w:rsidR="00A170D0" w:rsidRPr="00932256" w:rsidRDefault="00A170D0">
      <w:pPr>
        <w:rPr>
          <w:ins w:id="4234" w:author="Autho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ins w:id="4235" w:author="Autho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TBD: if the scheme to reduce </w:t>
        </w:r>
        <w:proofErr w:type="spellStart"/>
        <w:r w:rsidR="00A170D0" w:rsidRPr="000C690A">
          <w:rPr>
            <w:rFonts w:asciiTheme="majorHAnsi" w:eastAsia="Calibri" w:hAnsiTheme="majorHAnsi" w:cstheme="majorHAnsi"/>
            <w:color w:val="FF0000"/>
          </w:rPr>
          <w:t>allocatable</w:t>
        </w:r>
        <w:proofErr w:type="spellEnd"/>
        <w:r w:rsidR="00A170D0" w:rsidRPr="000C690A">
          <w:rPr>
            <w:rFonts w:asciiTheme="majorHAnsi" w:eastAsia="Calibri" w:hAnsiTheme="majorHAnsi" w:cstheme="majorHAnsi"/>
            <w:color w:val="FF0000"/>
          </w:rPr>
          <w:t xml:space="preserv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ins>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4236" w:name="_Toc25676982"/>
      <w:bookmarkStart w:id="4237" w:name="_Toc25871102"/>
      <w:r w:rsidRPr="00932256">
        <w:rPr>
          <w:rFonts w:asciiTheme="majorHAnsi" w:hAnsiTheme="majorHAnsi" w:cstheme="majorHAnsi"/>
        </w:rPr>
        <w:t>8.</w:t>
      </w:r>
      <w:r w:rsidRPr="00932256">
        <w:rPr>
          <w:rFonts w:asciiTheme="majorHAnsi" w:hAnsiTheme="majorHAnsi" w:cstheme="majorHAnsi"/>
        </w:rPr>
        <w:tab/>
        <w:t>Contributors</w:t>
      </w:r>
      <w:bookmarkEnd w:id="4236"/>
      <w:bookmarkEnd w:id="4237"/>
    </w:p>
    <w:p w14:paraId="7CF4DB9F" w14:textId="77777777" w:rsidR="00AE5DA0" w:rsidRDefault="00AE5DA0" w:rsidP="00A60AA1">
      <w:pPr>
        <w:rPr>
          <w:ins w:id="4238" w:author="Author"/>
          <w:rFonts w:asciiTheme="majorHAnsi" w:eastAsia="Calibri" w:hAnsiTheme="majorHAnsi" w:cstheme="majorHAnsi"/>
        </w:rPr>
      </w:pPr>
      <w:bookmarkStart w:id="4239" w:name="OLE_LINK102"/>
      <w:bookmarkStart w:id="4240" w:name="OLE_LINK103"/>
    </w:p>
    <w:p w14:paraId="6EAC7D1A" w14:textId="7570A19C"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 xml:space="preserve">Michael </w:t>
      </w:r>
      <w:proofErr w:type="spellStart"/>
      <w:r w:rsidRPr="00932256">
        <w:rPr>
          <w:rFonts w:asciiTheme="majorHAnsi" w:eastAsia="Calibri" w:hAnsiTheme="majorHAnsi" w:cstheme="majorHAnsi"/>
        </w:rPr>
        <w:t>Bauland</w:t>
      </w:r>
      <w:proofErr w:type="spellEnd"/>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 xml:space="preserve">Mats </w:t>
      </w:r>
      <w:proofErr w:type="spellStart"/>
      <w:r w:rsidRPr="00932256">
        <w:rPr>
          <w:rFonts w:asciiTheme="majorHAnsi" w:eastAsia="Calibri" w:hAnsiTheme="majorHAnsi" w:cstheme="majorHAnsi"/>
        </w:rPr>
        <w:t>Dufberg</w:t>
      </w:r>
      <w:proofErr w:type="spellEnd"/>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Hazem </w:t>
      </w:r>
      <w:proofErr w:type="spellStart"/>
      <w:r w:rsidRPr="00932256">
        <w:rPr>
          <w:rFonts w:asciiTheme="majorHAnsi" w:eastAsia="Calibri" w:hAnsiTheme="majorHAnsi" w:cstheme="majorHAnsi"/>
        </w:rPr>
        <w:t>Hezzah</w:t>
      </w:r>
      <w:proofErr w:type="spellEnd"/>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proofErr w:type="spellStart"/>
      <w:r w:rsidRPr="00932256">
        <w:rPr>
          <w:rFonts w:asciiTheme="majorHAnsi" w:eastAsia="Calibri" w:hAnsiTheme="majorHAnsi" w:cstheme="majorHAnsi"/>
        </w:rPr>
        <w:t>Meikal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Mumin</w:t>
      </w:r>
      <w:proofErr w:type="spellEnd"/>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1F0816" w:rsidP="000D3839">
      <w:pPr>
        <w:rPr>
          <w:rFonts w:asciiTheme="majorHAnsi" w:hAnsiTheme="majorHAnsi" w:cstheme="majorHAnsi"/>
        </w:rPr>
      </w:pPr>
      <w:hyperlink r:id="rId52">
        <w:r w:rsidR="00FE5DC0" w:rsidRPr="00932256">
          <w:rPr>
            <w:rFonts w:asciiTheme="majorHAnsi" w:eastAsia="Calibri" w:hAnsiTheme="majorHAnsi" w:cstheme="majorHAnsi"/>
          </w:rPr>
          <w:t xml:space="preserve">Mirjana </w:t>
        </w:r>
        <w:proofErr w:type="spellStart"/>
        <w:r w:rsidR="00FE5DC0" w:rsidRPr="00932256">
          <w:rPr>
            <w:rFonts w:asciiTheme="majorHAnsi" w:eastAsia="Calibri" w:hAnsiTheme="majorHAnsi" w:cstheme="majorHAnsi"/>
          </w:rPr>
          <w:t>Tasić</w:t>
        </w:r>
        <w:proofErr w:type="spellEnd"/>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4241" w:name="3ygebqi" w:colFirst="0" w:colLast="0"/>
      <w:bookmarkStart w:id="4242" w:name="_Toc25676983"/>
      <w:bookmarkStart w:id="4243" w:name="_Toc25871103"/>
      <w:bookmarkEnd w:id="4239"/>
      <w:bookmarkEnd w:id="4240"/>
      <w:bookmarkEnd w:id="4241"/>
      <w:r w:rsidRPr="00932256">
        <w:rPr>
          <w:rFonts w:asciiTheme="majorHAnsi" w:hAnsiTheme="majorHAnsi" w:cstheme="majorHAnsi"/>
        </w:rPr>
        <w:t>9</w:t>
      </w:r>
      <w:r w:rsidRPr="00932256">
        <w:rPr>
          <w:rFonts w:asciiTheme="majorHAnsi" w:hAnsiTheme="majorHAnsi" w:cstheme="majorHAnsi"/>
        </w:rPr>
        <w:tab/>
        <w:t>References</w:t>
      </w:r>
      <w:bookmarkEnd w:id="4242"/>
      <w:bookmarkEnd w:id="4243"/>
    </w:p>
    <w:p w14:paraId="1DD6C517" w14:textId="77777777" w:rsidR="008A0DDF" w:rsidRPr="00932256" w:rsidRDefault="00FE5DC0">
      <w:pPr>
        <w:pStyle w:val="Heading2"/>
        <w:rPr>
          <w:rFonts w:asciiTheme="majorHAnsi" w:hAnsiTheme="majorHAnsi" w:cstheme="majorHAnsi"/>
        </w:rPr>
      </w:pPr>
      <w:bookmarkStart w:id="4244" w:name="2dlolyb" w:colFirst="0" w:colLast="0"/>
      <w:bookmarkStart w:id="4245" w:name="_Toc25676984"/>
      <w:bookmarkStart w:id="4246" w:name="_Toc25871104"/>
      <w:bookmarkEnd w:id="4244"/>
      <w:r w:rsidRPr="00932256">
        <w:rPr>
          <w:rFonts w:asciiTheme="majorHAnsi" w:hAnsiTheme="majorHAnsi" w:cstheme="majorHAnsi"/>
        </w:rPr>
        <w:t>9.1 References used in developing Repertoire</w:t>
      </w:r>
      <w:bookmarkEnd w:id="4245"/>
      <w:bookmarkEnd w:id="4246"/>
    </w:p>
    <w:p w14:paraId="673A8F20" w14:textId="77777777" w:rsidR="00736606" w:rsidRPr="00932256" w:rsidRDefault="00736606" w:rsidP="00BA0ED8">
      <w:pPr>
        <w:rPr>
          <w:ins w:id="4247" w:author="Author"/>
          <w:rFonts w:asciiTheme="majorHAnsi" w:eastAsia="Calibri" w:hAnsiTheme="majorHAnsi" w:cstheme="majorHAnsi"/>
        </w:rPr>
      </w:pPr>
    </w:p>
    <w:p w14:paraId="5353B6C2" w14:textId="3ACB0850" w:rsidR="00347CFE" w:rsidRPr="00932256" w:rsidRDefault="00FE5DC0" w:rsidP="00BA0ED8">
      <w:pPr>
        <w:rPr>
          <w:rFonts w:asciiTheme="majorHAnsi" w:eastAsia="Calibri" w:hAnsiTheme="majorHAnsi" w:cstheme="majorHAnsi"/>
        </w:rPr>
      </w:pPr>
      <w:ins w:id="4248" w:author="Author">
        <w:r w:rsidRPr="00932256">
          <w:rPr>
            <w:rFonts w:asciiTheme="majorHAnsi" w:eastAsia="Calibri" w:hAnsiTheme="majorHAnsi" w:cstheme="majorHAnsi"/>
          </w:rPr>
          <w:t>[</w:t>
        </w:r>
        <w:r w:rsidR="009D1EF4" w:rsidRPr="00932256">
          <w:rPr>
            <w:rFonts w:asciiTheme="majorHAnsi" w:eastAsia="Calibri" w:hAnsiTheme="majorHAnsi" w:cstheme="majorHAnsi"/>
          </w:rPr>
          <w:t>99</w:t>
        </w:r>
      </w:ins>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53">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2BEE4718" w14:textId="77777777" w:rsidR="00424A65" w:rsidRDefault="00B57C6A">
      <w:pPr>
        <w:rPr>
          <w:ins w:id="4249" w:author="Author"/>
          <w:rFonts w:asciiTheme="majorHAnsi" w:eastAsia="Calibri" w:hAnsiTheme="majorHAnsi" w:cstheme="majorHAnsi"/>
        </w:rPr>
      </w:pPr>
      <w:del w:id="4250" w:author="Author">
        <w:r w:rsidRPr="00932256">
          <w:rPr>
            <w:rFonts w:asciiTheme="majorHAnsi" w:eastAsia="Calibri" w:hAnsiTheme="majorHAnsi" w:cstheme="majorHAnsi"/>
          </w:rPr>
          <w:delText>[TBD: please change the numbering for reference “[0]”: when we create a production version of this LGR, each code point will be assigned a reference between [0] and (currently) [14], identifying the version (major and minor) of the Unicode Standard that the code point was first encoded in. [0] is reserved to Unicode Standard 1.1. To avoid conflct, please use the same methodology for citing the Unicode Standard in the table of repertoire. For details, see MSR]</w:delText>
        </w:r>
      </w:del>
      <w:ins w:id="4251" w:author="Author">
        <w:r w:rsidR="00D57154">
          <w:rPr>
            <w:rFonts w:asciiTheme="majorHAnsi" w:eastAsia="Calibri" w:hAnsiTheme="majorHAnsi" w:cstheme="majorHAnsi"/>
          </w:rPr>
          <w:t xml:space="preserve"> [BJ – Fixed]</w:t>
        </w:r>
      </w:ins>
    </w:p>
    <w:p w14:paraId="3656D864" w14:textId="6F2A274D" w:rsidR="002320E6" w:rsidRPr="00932256" w:rsidRDefault="00D57154">
      <w:pPr>
        <w:rPr>
          <w:rFonts w:asciiTheme="majorHAnsi" w:eastAsia="Calibri" w:hAnsiTheme="majorHAnsi" w:cstheme="majorHAnsi"/>
        </w:rPr>
      </w:pPr>
      <w:ins w:id="4252" w:author="Author">
        <w:del w:id="4253" w:author="Author">
          <w:r w:rsidDel="00424A65">
            <w:rPr>
              <w:rFonts w:asciiTheme="majorHAnsi" w:eastAsia="Calibri" w:hAnsiTheme="majorHAnsi" w:cstheme="majorHAnsi"/>
            </w:rPr>
            <w:lastRenderedPageBreak/>
            <w:delText xml:space="preserve"> </w:delText>
          </w:r>
        </w:del>
      </w:ins>
      <w:r w:rsidR="00FE5DC0" w:rsidRPr="00932256">
        <w:rPr>
          <w:rFonts w:asciiTheme="majorHAnsi" w:eastAsia="Calibri" w:hAnsiTheme="majorHAnsi" w:cstheme="majorHAnsi"/>
        </w:rPr>
        <w:t xml:space="preserve">[100], ICANN, Second Level Reference Label Generation Rules for Spanish, </w:t>
      </w:r>
      <w:hyperlink r:id="rId54">
        <w:r w:rsidR="00FE5DC0" w:rsidRPr="00932256">
          <w:rPr>
            <w:rFonts w:asciiTheme="majorHAnsi" w:eastAsia="Calibri" w:hAnsiTheme="majorHAnsi" w:cstheme="majorHAnsi"/>
            <w:color w:val="0000FF"/>
            <w:u w:val="single"/>
          </w:rPr>
          <w:t>https://www.icann.org/sites/default/files/packages/lgr/lgr-second-level-spanish-30aug16-en.html</w:t>
        </w:r>
      </w:hyperlink>
      <w:r w:rsidR="00FE5DC0" w:rsidRPr="00932256">
        <w:rPr>
          <w:rFonts w:asciiTheme="majorHAnsi" w:eastAsia="Calibri" w:hAnsiTheme="majorHAnsi" w:cstheme="majorHAnsi"/>
        </w:rPr>
        <w:t>, 31 August 2018</w:t>
      </w:r>
    </w:p>
    <w:p w14:paraId="3CB85091" w14:textId="13EC73D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Czech (</w:t>
      </w:r>
      <w:proofErr w:type="spellStart"/>
      <w:r w:rsidRPr="00932256">
        <w:rPr>
          <w:rFonts w:asciiTheme="majorHAnsi" w:eastAsia="Calibri" w:hAnsiTheme="majorHAnsi" w:cstheme="majorHAnsi"/>
        </w:rPr>
        <w:t>čeština</w:t>
      </w:r>
      <w:proofErr w:type="spellEnd"/>
      <w:r w:rsidRPr="00932256">
        <w:rPr>
          <w:rFonts w:asciiTheme="majorHAnsi" w:eastAsia="Calibri" w:hAnsiTheme="majorHAnsi" w:cstheme="majorHAnsi"/>
        </w:rPr>
        <w:t xml:space="preserve">), </w:t>
      </w:r>
      <w:ins w:id="4254"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http://www.omniglot.com/writing/czech.htm</w:instrText>
      </w:r>
      <w:ins w:id="4255"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http://www.omniglot.com/writing/czech.htm</w:t>
      </w:r>
      <w:ins w:id="4256"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05F79529" w14:textId="4620A9F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Icelandic (</w:t>
      </w:r>
      <w:proofErr w:type="spellStart"/>
      <w:r w:rsidRPr="00932256">
        <w:rPr>
          <w:rFonts w:asciiTheme="majorHAnsi" w:eastAsia="Calibri" w:hAnsiTheme="majorHAnsi" w:cstheme="majorHAnsi"/>
        </w:rPr>
        <w:t>Íslenska</w:t>
      </w:r>
      <w:proofErr w:type="spellEnd"/>
      <w:r w:rsidRPr="00932256">
        <w:rPr>
          <w:rFonts w:asciiTheme="majorHAnsi" w:eastAsia="Calibri" w:hAnsiTheme="majorHAnsi" w:cstheme="majorHAnsi"/>
        </w:rPr>
        <w:t xml:space="preserve">), </w:t>
      </w:r>
      <w:ins w:id="4257"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http://www.omniglot.com/writing/icelandic.htm</w:instrText>
      </w:r>
      <w:ins w:id="4258"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http://www.omniglot.com/writing/icelandic.htm</w:t>
      </w:r>
      <w:ins w:id="4259"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0621E824" w14:textId="4388291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Faroese (</w:t>
      </w:r>
      <w:proofErr w:type="spellStart"/>
      <w:r w:rsidRPr="00932256">
        <w:rPr>
          <w:rFonts w:asciiTheme="majorHAnsi" w:eastAsia="Calibri" w:hAnsiTheme="majorHAnsi" w:cstheme="majorHAnsi"/>
        </w:rPr>
        <w:t>føroyskt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mál</w:t>
      </w:r>
      <w:proofErr w:type="spellEnd"/>
      <w:r w:rsidRPr="00932256">
        <w:rPr>
          <w:rFonts w:asciiTheme="majorHAnsi" w:eastAsia="Calibri" w:hAnsiTheme="majorHAnsi" w:cstheme="majorHAnsi"/>
        </w:rPr>
        <w:t xml:space="preserve">), </w:t>
      </w:r>
      <w:ins w:id="4260"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http://www.omniglot.com/writing/faroese.htm</w:instrText>
      </w:r>
      <w:ins w:id="4261"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http://www.omniglot.com/writing/faroese.htm</w:t>
      </w:r>
      <w:ins w:id="4262"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5DD360ED" w14:textId="027649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[104], Wikipedia, Burundi </w:t>
      </w:r>
      <w:proofErr w:type="spellStart"/>
      <w:r w:rsidRPr="00932256">
        <w:rPr>
          <w:rFonts w:asciiTheme="majorHAnsi" w:eastAsia="Calibri" w:hAnsiTheme="majorHAnsi" w:cstheme="majorHAnsi"/>
        </w:rPr>
        <w:t>Bwacu</w:t>
      </w:r>
      <w:proofErr w:type="spellEnd"/>
      <w:r w:rsidRPr="00932256">
        <w:rPr>
          <w:rFonts w:asciiTheme="majorHAnsi" w:eastAsia="Calibri" w:hAnsiTheme="majorHAnsi" w:cstheme="majorHAnsi"/>
        </w:rPr>
        <w:t xml:space="preserve">, </w:t>
      </w:r>
      <w:ins w:id="4263"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https://en.wikipedia.org/wiki/Burundi_Bwacu#Kirundi_.28with_tonal_diacritics_.E2.80.94_utw.C3.A2tuzo.29</w:instrText>
      </w:r>
      <w:ins w:id="4264"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https://en.wikipedia.org/wiki/Burundi_Bwacu#Kirundi_.28with_tonal_diacritics_.E2.80.94_utw.C3.A2tuzo.29</w:t>
      </w:r>
      <w:ins w:id="4265"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113A589D" w14:textId="107F2231"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Chuukese (Chuuk), </w:t>
      </w:r>
      <w:ins w:id="4266"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http://www.omniglot.com/writing/chuukese.htm</w:instrText>
      </w:r>
      <w:ins w:id="4267"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http://www.omniglot.com/writing/chuukese.htm</w:t>
      </w:r>
      <w:ins w:id="4268"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066643D3" w14:textId="74F1DB2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[106], SCRIPTSOURCE, Galician written with Latin script, </w:t>
      </w:r>
      <w:ins w:id="4269"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http://www.webcitation.org/6siTI8ieQ</w:instrText>
      </w:r>
      <w:ins w:id="4270"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http://www.webcitation.org/6siTI8ieQ</w:t>
      </w:r>
      <w:ins w:id="4271"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1C449F64" w14:textId="6EEB8A5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w:t>
      </w:r>
      <w:proofErr w:type="spellStart"/>
      <w:r w:rsidRPr="00932256">
        <w:rPr>
          <w:rFonts w:asciiTheme="majorHAnsi" w:eastAsia="Calibri" w:hAnsiTheme="majorHAnsi" w:cstheme="majorHAnsi"/>
        </w:rPr>
        <w:t>julevsámegiella</w:t>
      </w:r>
      <w:proofErr w:type="spellEnd"/>
      <w:r w:rsidRPr="00932256">
        <w:rPr>
          <w:rFonts w:asciiTheme="majorHAnsi" w:eastAsia="Calibri" w:hAnsiTheme="majorHAnsi" w:cstheme="majorHAnsi"/>
        </w:rPr>
        <w:t xml:space="preserve">), </w:t>
      </w:r>
      <w:ins w:id="4272"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http://www.omniglot.com/writing/lulesami.htm</w:instrText>
      </w:r>
      <w:ins w:id="4273"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http://www.omniglot.com/writing/lulesami.htm</w:t>
      </w:r>
      <w:ins w:id="4274"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31 August 2018</w:t>
      </w:r>
    </w:p>
    <w:p w14:paraId="0FA3797A" w14:textId="7DEF925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[108], Wikipedia, Northern Sami, </w:t>
      </w:r>
      <w:ins w:id="4275"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https://en.wikipedia.org/wiki/Northern_Sami</w:instrText>
      </w:r>
      <w:ins w:id="4276"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https://en.wikipedia.org/wiki/Northern_Sami</w:t>
      </w:r>
      <w:ins w:id="4277"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D77EF00" w14:textId="730E1FE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Vietnamese (</w:t>
      </w:r>
      <w:proofErr w:type="spellStart"/>
      <w:r w:rsidRPr="00932256">
        <w:rPr>
          <w:rFonts w:asciiTheme="majorHAnsi" w:eastAsia="Calibri" w:hAnsiTheme="majorHAnsi" w:cstheme="majorHAnsi"/>
        </w:rPr>
        <w:t>tiếng</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việt</w:t>
      </w:r>
      <w:proofErr w:type="spellEnd"/>
      <w:r w:rsidRPr="00932256">
        <w:rPr>
          <w:rFonts w:asciiTheme="majorHAnsi" w:eastAsia="Calibri" w:hAnsiTheme="majorHAnsi" w:cstheme="majorHAnsi"/>
        </w:rPr>
        <w:t xml:space="preserve"> / </w:t>
      </w:r>
      <w:proofErr w:type="spellStart"/>
      <w:r w:rsidRPr="00932256">
        <w:rPr>
          <w:rFonts w:asciiTheme="majorHAnsi" w:eastAsia="Malgun Gothic" w:hAnsiTheme="majorHAnsi" w:cstheme="majorHAnsi"/>
        </w:rPr>
        <w:t>㗂</w:t>
      </w:r>
      <w:r w:rsidRPr="00932256">
        <w:rPr>
          <w:rFonts w:asciiTheme="majorHAnsi" w:eastAsia="MS Gothic" w:hAnsiTheme="majorHAnsi" w:cstheme="majorHAnsi"/>
        </w:rPr>
        <w:t>越</w:t>
      </w:r>
      <w:proofErr w:type="spellEnd"/>
      <w:r w:rsidRPr="00932256">
        <w:rPr>
          <w:rFonts w:asciiTheme="majorHAnsi" w:eastAsia="Calibri" w:hAnsiTheme="majorHAnsi" w:cstheme="majorHAnsi"/>
        </w:rPr>
        <w:t xml:space="preserve">), </w:t>
      </w:r>
      <w:ins w:id="4278" w:author="Author">
        <w:r w:rsidR="00424A65">
          <w:rPr>
            <w:rFonts w:asciiTheme="majorHAnsi" w:eastAsia="Calibri" w:hAnsiTheme="majorHAnsi" w:cstheme="majorHAnsi"/>
          </w:rPr>
          <w:fldChar w:fldCharType="begin"/>
        </w:r>
        <w:r w:rsidR="00424A65">
          <w:rPr>
            <w:rFonts w:asciiTheme="majorHAnsi" w:eastAsia="Calibri" w:hAnsiTheme="majorHAnsi" w:cstheme="majorHAnsi"/>
          </w:rPr>
          <w:instrText xml:space="preserve"> HYPERLINK "</w:instrText>
        </w:r>
      </w:ins>
      <w:r w:rsidR="00424A65" w:rsidRPr="00932256">
        <w:rPr>
          <w:rFonts w:asciiTheme="majorHAnsi" w:eastAsia="Calibri" w:hAnsiTheme="majorHAnsi" w:cstheme="majorHAnsi"/>
        </w:rPr>
        <w:instrText>http://www.omniglot.com/writing/vietnamese.htm</w:instrText>
      </w:r>
      <w:ins w:id="4279" w:author="Author">
        <w:r w:rsidR="00424A65">
          <w:rPr>
            <w:rFonts w:asciiTheme="majorHAnsi" w:eastAsia="Calibri" w:hAnsiTheme="majorHAnsi" w:cstheme="majorHAnsi"/>
          </w:rPr>
          <w:instrText xml:space="preserve">" </w:instrText>
        </w:r>
        <w:r w:rsidR="00424A65">
          <w:rPr>
            <w:rFonts w:asciiTheme="majorHAnsi" w:eastAsia="Calibri" w:hAnsiTheme="majorHAnsi" w:cstheme="majorHAnsi"/>
          </w:rPr>
          <w:fldChar w:fldCharType="separate"/>
        </w:r>
      </w:ins>
      <w:r w:rsidR="00424A65" w:rsidRPr="00EE5A1A">
        <w:rPr>
          <w:rStyle w:val="Hyperlink"/>
          <w:rFonts w:asciiTheme="majorHAnsi" w:eastAsia="Calibri" w:hAnsiTheme="majorHAnsi" w:cstheme="majorHAnsi"/>
        </w:rPr>
        <w:t>http://www.omniglot.com/writing/vietnamese.htm</w:t>
      </w:r>
      <w:ins w:id="4280" w:author="Author">
        <w:r w:rsidR="00424A65">
          <w:rPr>
            <w:rFonts w:asciiTheme="majorHAnsi" w:eastAsia="Calibri" w:hAnsiTheme="majorHAnsi" w:cstheme="majorHAnsi"/>
          </w:rPr>
          <w:fldChar w:fldCharType="end"/>
        </w:r>
        <w:r w:rsidR="00424A65">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D1896E2" w14:textId="4DD3067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Romanian (</w:t>
      </w:r>
      <w:proofErr w:type="spellStart"/>
      <w:r w:rsidRPr="00932256">
        <w:rPr>
          <w:rFonts w:asciiTheme="majorHAnsi" w:eastAsia="Calibri" w:hAnsiTheme="majorHAnsi" w:cstheme="majorHAnsi"/>
        </w:rPr>
        <w:t>limba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română</w:t>
      </w:r>
      <w:proofErr w:type="spellEnd"/>
      <w:r w:rsidRPr="00932256">
        <w:rPr>
          <w:rFonts w:asciiTheme="majorHAnsi" w:eastAsia="Calibri" w:hAnsiTheme="majorHAnsi" w:cstheme="majorHAnsi"/>
        </w:rPr>
        <w:t xml:space="preserve">), </w:t>
      </w:r>
      <w:ins w:id="42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http://www.omniglot.com/writing/romanian.htm</w:instrText>
      </w:r>
      <w:ins w:id="428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http://www.omniglot.com/writing/romanian.htm</w:t>
      </w:r>
      <w:ins w:id="428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3614BAB" w14:textId="5EEC276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Skolt Sámi (</w:t>
      </w:r>
      <w:proofErr w:type="spellStart"/>
      <w:r w:rsidRPr="00932256">
        <w:rPr>
          <w:rFonts w:asciiTheme="majorHAnsi" w:eastAsia="Calibri" w:hAnsiTheme="majorHAnsi" w:cstheme="majorHAnsi"/>
        </w:rPr>
        <w:t>Sääˊmǩiõll</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Nuõrttsää’m</w:t>
      </w:r>
      <w:proofErr w:type="spellEnd"/>
      <w:r w:rsidRPr="00932256">
        <w:rPr>
          <w:rFonts w:asciiTheme="majorHAnsi" w:eastAsia="Calibri" w:hAnsiTheme="majorHAnsi" w:cstheme="majorHAnsi"/>
        </w:rPr>
        <w:t xml:space="preserve">), </w:t>
      </w:r>
      <w:ins w:id="428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http://www.omniglot.com/writing/skoltsami.htm</w:instrText>
      </w:r>
      <w:ins w:id="428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http://www.omniglot.com/writing/skoltsami.htm</w:t>
      </w:r>
      <w:ins w:id="428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6A0CAB9" w14:textId="65FE9A1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French (</w:t>
      </w:r>
      <w:proofErr w:type="spellStart"/>
      <w:r w:rsidRPr="00932256">
        <w:rPr>
          <w:rFonts w:asciiTheme="majorHAnsi" w:eastAsia="Calibri" w:hAnsiTheme="majorHAnsi" w:cstheme="majorHAnsi"/>
        </w:rPr>
        <w:t>français</w:t>
      </w:r>
      <w:proofErr w:type="spellEnd"/>
      <w:r w:rsidRPr="00932256">
        <w:rPr>
          <w:rFonts w:asciiTheme="majorHAnsi" w:eastAsia="Calibri" w:hAnsiTheme="majorHAnsi" w:cstheme="majorHAnsi"/>
        </w:rPr>
        <w:t xml:space="preserve">), </w:t>
      </w:r>
      <w:ins w:id="42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http://omniglot.com/writing/french.htm</w:instrText>
      </w:r>
      <w:ins w:id="428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http://omniglot.com/writing/french.htm</w:t>
      </w:r>
      <w:ins w:id="428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18DC863" w14:textId="7AE16E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West Frisian (</w:t>
      </w:r>
      <w:proofErr w:type="spellStart"/>
      <w:r w:rsidRPr="00932256">
        <w:rPr>
          <w:rFonts w:asciiTheme="majorHAnsi" w:eastAsia="Calibri" w:hAnsiTheme="majorHAnsi" w:cstheme="majorHAnsi"/>
        </w:rPr>
        <w:t>Frysk</w:t>
      </w:r>
      <w:proofErr w:type="spellEnd"/>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ins w:id="429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http://www.omniglot.com/writing/westfrisian.htm</w:instrText>
      </w:r>
      <w:ins w:id="429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http://www.omniglot.com/writing/westfrisian.htm</w:t>
      </w:r>
      <w:ins w:id="429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74D6C1D" w14:textId="396AF3F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furlan</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marilenghe</w:t>
      </w:r>
      <w:proofErr w:type="spellEnd"/>
      <w:r w:rsidRPr="00932256">
        <w:rPr>
          <w:rFonts w:asciiTheme="majorHAnsi" w:eastAsia="Calibri" w:hAnsiTheme="majorHAnsi" w:cstheme="majorHAnsi"/>
        </w:rPr>
        <w:t xml:space="preserve">), </w:t>
      </w:r>
      <w:ins w:id="42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http://www.omniglot.com/writing/friulian.htm</w:instrText>
      </w:r>
      <w:ins w:id="429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http://www.omniglot.com/writing/friulian.htm</w:t>
      </w:r>
      <w:ins w:id="429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0394877" w14:textId="160DDA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[117], </w:t>
      </w:r>
      <w:proofErr w:type="spellStart"/>
      <w:r w:rsidRPr="00932256">
        <w:rPr>
          <w:rFonts w:asciiTheme="majorHAnsi" w:eastAsia="Calibri" w:hAnsiTheme="majorHAnsi" w:cstheme="majorHAnsi"/>
        </w:rPr>
        <w:t>Anteriormente</w:t>
      </w:r>
      <w:proofErr w:type="spellEnd"/>
      <w:r w:rsidRPr="00932256">
        <w:rPr>
          <w:rFonts w:asciiTheme="majorHAnsi" w:eastAsia="Calibri" w:hAnsiTheme="majorHAnsi" w:cstheme="majorHAnsi"/>
        </w:rPr>
        <w:t xml:space="preserve"> Summer Institute of Linguistics, </w:t>
      </w:r>
      <w:proofErr w:type="spellStart"/>
      <w:r w:rsidRPr="00932256">
        <w:rPr>
          <w:rFonts w:asciiTheme="majorHAnsi" w:eastAsia="Calibri" w:hAnsiTheme="majorHAnsi" w:cstheme="majorHAnsi"/>
        </w:rPr>
        <w:t>Pequeno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dicionário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Xavante-Português</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Português-Xavante</w:t>
      </w:r>
      <w:proofErr w:type="spellEnd"/>
      <w:r w:rsidRPr="00932256">
        <w:rPr>
          <w:rFonts w:asciiTheme="majorHAnsi" w:eastAsia="Calibri" w:hAnsiTheme="majorHAnsi" w:cstheme="majorHAnsi"/>
        </w:rPr>
        <w:t xml:space="preserve">, </w:t>
      </w:r>
      <w:ins w:id="429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http://www.silbrasil.org.br/resources/archives/17019</w:instrText>
      </w:r>
      <w:ins w:id="429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http://www.silbrasil.org.br/resources/archives/17019</w:t>
      </w:r>
      <w:ins w:id="429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09DABFD" w14:textId="540440A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 [119],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German (Deutsch), </w:t>
      </w:r>
      <w:ins w:id="429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http://www.omniglot.com/writing/german.htm</w:instrText>
      </w:r>
      <w:ins w:id="430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http://www.omniglot.com/writing/german.htm</w:t>
      </w:r>
      <w:ins w:id="430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BDBC993" w14:textId="07AE54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Finnish (</w:t>
      </w:r>
      <w:proofErr w:type="spellStart"/>
      <w:r w:rsidRPr="00932256">
        <w:rPr>
          <w:rFonts w:asciiTheme="majorHAnsi" w:eastAsia="Calibri" w:hAnsiTheme="majorHAnsi" w:cstheme="majorHAnsi"/>
        </w:rPr>
        <w:t>suomi</w:t>
      </w:r>
      <w:proofErr w:type="spellEnd"/>
      <w:r w:rsidRPr="00932256">
        <w:rPr>
          <w:rFonts w:asciiTheme="majorHAnsi" w:eastAsia="Calibri" w:hAnsiTheme="majorHAnsi" w:cstheme="majorHAnsi"/>
        </w:rPr>
        <w:t xml:space="preserve">), </w:t>
      </w:r>
      <w:ins w:id="430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http://www.omniglot.com/writing/finnish.htm</w:instrText>
      </w:r>
      <w:ins w:id="430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http://www.omniglot.com/writing/finnish.htm</w:t>
      </w:r>
      <w:ins w:id="430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9D0DCE0" w14:textId="13A27D6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Turkmen (</w:t>
      </w:r>
      <w:proofErr w:type="spellStart"/>
      <w:r w:rsidRPr="00932256">
        <w:rPr>
          <w:rFonts w:asciiTheme="majorHAnsi" w:eastAsia="Calibri" w:hAnsiTheme="majorHAnsi" w:cstheme="majorHAnsi"/>
        </w:rPr>
        <w:t>Türkmen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dili</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Түркмен</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дили</w:t>
      </w:r>
      <w:proofErr w:type="spellEnd"/>
      <w:r w:rsidRPr="00932256">
        <w:rPr>
          <w:rFonts w:asciiTheme="majorHAnsi" w:eastAsia="Calibri" w:hAnsiTheme="majorHAnsi" w:cstheme="majorHAnsi"/>
        </w:rPr>
        <w:t xml:space="preserve">), </w:t>
      </w:r>
      <w:ins w:id="43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http://www.omniglot.com/writing/turkmen.htm</w:instrText>
      </w:r>
      <w:ins w:id="430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http://www.omniglot.com/writing/turkmen.htm</w:t>
      </w:r>
      <w:ins w:id="430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CB665D3" w14:textId="737F2BD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Estonian (</w:t>
      </w:r>
      <w:proofErr w:type="spellStart"/>
      <w:r w:rsidRPr="00932256">
        <w:rPr>
          <w:rFonts w:asciiTheme="majorHAnsi" w:eastAsia="Calibri" w:hAnsiTheme="majorHAnsi" w:cstheme="majorHAnsi"/>
        </w:rPr>
        <w:t>eesti</w:t>
      </w:r>
      <w:proofErr w:type="spellEnd"/>
      <w:r w:rsidRPr="00932256">
        <w:rPr>
          <w:rFonts w:asciiTheme="majorHAnsi" w:eastAsia="Calibri" w:hAnsiTheme="majorHAnsi" w:cstheme="majorHAnsi"/>
        </w:rPr>
        <w:t xml:space="preserve"> keel), </w:t>
      </w:r>
      <w:ins w:id="430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http://www.omniglot.com/writing/estonian.htm</w:instrText>
      </w:r>
      <w:ins w:id="430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http://www.omniglot.com/writing/estonian.htm</w:t>
      </w:r>
      <w:ins w:id="4310" w:author="Author">
        <w:r w:rsidR="00571347">
          <w:rPr>
            <w:rFonts w:asciiTheme="majorHAnsi" w:eastAsia="Calibri" w:hAnsiTheme="majorHAnsi" w:cstheme="majorHAnsi"/>
          </w:rPr>
          <w:fldChar w:fldCharType="end"/>
        </w:r>
        <w:bookmarkStart w:id="4311" w:name="_GoBack"/>
        <w:bookmarkEnd w:id="4311"/>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C6D3195" w14:textId="17A383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Swedish (</w:t>
      </w:r>
      <w:proofErr w:type="spellStart"/>
      <w:r w:rsidRPr="00932256">
        <w:rPr>
          <w:rFonts w:asciiTheme="majorHAnsi" w:eastAsia="Calibri" w:hAnsiTheme="majorHAnsi" w:cstheme="majorHAnsi"/>
        </w:rPr>
        <w:t>svenska</w:t>
      </w:r>
      <w:proofErr w:type="spellEnd"/>
      <w:r w:rsidRPr="00932256">
        <w:rPr>
          <w:rFonts w:asciiTheme="majorHAnsi" w:eastAsia="Calibri" w:hAnsiTheme="majorHAnsi" w:cstheme="majorHAnsi"/>
        </w:rPr>
        <w:t xml:space="preserve">), </w:t>
      </w:r>
      <w:ins w:id="431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http://www.omniglot.com/writing/swedish.htm</w:instrText>
      </w:r>
      <w:ins w:id="431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http://www.omniglot.com/writing/swedish.htm</w:t>
      </w:r>
      <w:ins w:id="431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4140A7A" w14:textId="674A37E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Yapese (Waab), </w:t>
      </w:r>
      <w:ins w:id="431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http://www.omniglot.com/writing/yapese.htm</w:instrText>
      </w:r>
      <w:ins w:id="431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http://www.omniglot.com/writing/yapese.htm</w:t>
      </w:r>
      <w:ins w:id="431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FE2D2FE" w14:textId="0887EA0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Dinka (</w:t>
      </w:r>
      <w:proofErr w:type="spellStart"/>
      <w:r w:rsidRPr="00932256">
        <w:rPr>
          <w:rFonts w:asciiTheme="majorHAnsi" w:eastAsia="Calibri" w:hAnsiTheme="majorHAnsi" w:cstheme="majorHAnsi"/>
        </w:rPr>
        <w:t>Thuɔŋjäŋ</w:t>
      </w:r>
      <w:proofErr w:type="spellEnd"/>
      <w:r w:rsidRPr="00932256">
        <w:rPr>
          <w:rFonts w:asciiTheme="majorHAnsi" w:eastAsia="Calibri" w:hAnsiTheme="majorHAnsi" w:cstheme="majorHAnsi"/>
        </w:rPr>
        <w:t xml:space="preserve">), </w:t>
      </w:r>
      <w:ins w:id="431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https://www.omniglot.com/writing/dinka.php</w:instrText>
      </w:r>
      <w:ins w:id="431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https://www.omniglot.com/writing/dinka.php</w:t>
      </w:r>
      <w:ins w:id="432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BC550F5" w14:textId="4A26DCB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Ch'ab'äl</w:t>
      </w:r>
      <w:proofErr w:type="spellEnd"/>
      <w:r w:rsidRPr="00932256">
        <w:rPr>
          <w:rFonts w:asciiTheme="majorHAnsi" w:eastAsia="Calibri" w:hAnsiTheme="majorHAnsi" w:cstheme="majorHAnsi"/>
        </w:rPr>
        <w:t xml:space="preserve">), </w:t>
      </w:r>
      <w:ins w:id="432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http://www.omniglot.com/writing/kaqchikel.htm</w:instrText>
      </w:r>
      <w:ins w:id="432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http://www.omniglot.com/writing/kaqchikel.htm</w:t>
      </w:r>
      <w:ins w:id="432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BBFBC6C" w14:textId="2E4ED17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Bashkir/</w:t>
      </w:r>
      <w:proofErr w:type="spellStart"/>
      <w:r w:rsidRPr="00932256">
        <w:rPr>
          <w:rFonts w:asciiTheme="majorHAnsi" w:eastAsia="Calibri" w:hAnsiTheme="majorHAnsi" w:cstheme="majorHAnsi"/>
        </w:rPr>
        <w:t>Bashkort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Башҡорт</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теле</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Başqort</w:t>
      </w:r>
      <w:proofErr w:type="spellEnd"/>
      <w:r w:rsidRPr="00932256">
        <w:rPr>
          <w:rFonts w:asciiTheme="majorHAnsi" w:eastAsia="Calibri" w:hAnsiTheme="majorHAnsi" w:cstheme="majorHAnsi"/>
        </w:rPr>
        <w:t xml:space="preserve"> tele), </w:t>
      </w:r>
      <w:ins w:id="432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http://www.omniglot.com/writing/bashkir.htm</w:instrText>
      </w:r>
      <w:ins w:id="432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http://www.omniglot.com/writing/bashkir.htm</w:t>
      </w:r>
      <w:ins w:id="432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5AC209F" w14:textId="16F7652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Alsatian (</w:t>
      </w:r>
      <w:proofErr w:type="spellStart"/>
      <w:r w:rsidRPr="00932256">
        <w:rPr>
          <w:rFonts w:asciiTheme="majorHAnsi" w:eastAsia="Calibri" w:hAnsiTheme="majorHAnsi" w:cstheme="majorHAnsi"/>
        </w:rPr>
        <w:t>Ëlsässisch</w:t>
      </w:r>
      <w:proofErr w:type="spellEnd"/>
      <w:r w:rsidRPr="00932256">
        <w:rPr>
          <w:rFonts w:asciiTheme="majorHAnsi" w:eastAsia="Calibri" w:hAnsiTheme="majorHAnsi" w:cstheme="majorHAnsi"/>
        </w:rPr>
        <w:t xml:space="preserve">), </w:t>
      </w:r>
      <w:ins w:id="432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https://www.omniglot.com/writing/alsatian.htm</w:instrText>
      </w:r>
      <w:ins w:id="432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https://www.omniglot.com/writing/alsatian.htm</w:t>
      </w:r>
      <w:ins w:id="432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76C661A" w14:textId="6C9818E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[129], Wikipedia, Nuer language, </w:t>
      </w:r>
      <w:ins w:id="433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https://en.wikipedia.org/wiki/Nuer_language</w:instrText>
      </w:r>
      <w:ins w:id="433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https://en.wikipedia.org/wiki/Nuer_language</w:t>
      </w:r>
      <w:ins w:id="433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495D454" w14:textId="2F1D43D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[130],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Italian (</w:t>
      </w:r>
      <w:proofErr w:type="spellStart"/>
      <w:r w:rsidRPr="00932256">
        <w:rPr>
          <w:rFonts w:asciiTheme="majorHAnsi" w:eastAsia="Calibri" w:hAnsiTheme="majorHAnsi" w:cstheme="majorHAnsi"/>
        </w:rPr>
        <w:t>italiano</w:t>
      </w:r>
      <w:proofErr w:type="spellEnd"/>
      <w:r w:rsidRPr="00932256">
        <w:rPr>
          <w:rFonts w:asciiTheme="majorHAnsi" w:eastAsia="Calibri" w:hAnsiTheme="majorHAnsi" w:cstheme="majorHAnsi"/>
        </w:rPr>
        <w:t xml:space="preserve">), </w:t>
      </w:r>
      <w:ins w:id="433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http://www.omniglot.com/writing/italian.htm</w:instrText>
      </w:r>
      <w:ins w:id="433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http://www.omniglot.com/writing/italian.htm</w:t>
      </w:r>
      <w:ins w:id="433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2FF6F09" w14:textId="207FBE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[131], Wikipedia, Italian orthography, </w:t>
      </w:r>
      <w:ins w:id="433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https://en.wikipedia.org/wiki/Italian_orthography</w:instrText>
      </w:r>
      <w:ins w:id="433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https://en.wikipedia.org/wiki/Italian_orthography</w:t>
      </w:r>
      <w:ins w:id="433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C5381EA" w14:textId="66D23B1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Wolof (</w:t>
      </w:r>
      <w:proofErr w:type="spellStart"/>
      <w:r w:rsidRPr="00932256">
        <w:rPr>
          <w:rFonts w:asciiTheme="majorHAnsi" w:eastAsia="Calibri" w:hAnsiTheme="majorHAnsi" w:cstheme="majorHAnsi"/>
        </w:rPr>
        <w:t>Wollof</w:t>
      </w:r>
      <w:proofErr w:type="spellEnd"/>
      <w:r w:rsidRPr="00932256">
        <w:rPr>
          <w:rFonts w:asciiTheme="majorHAnsi" w:eastAsia="Calibri" w:hAnsiTheme="majorHAnsi" w:cstheme="majorHAnsi"/>
        </w:rPr>
        <w:t xml:space="preserve">), </w:t>
      </w:r>
      <w:ins w:id="433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http://www.omniglot.com/writing/wolof.htm</w:instrText>
      </w:r>
      <w:ins w:id="434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http://www.omniglot.com/writing/wolof.htm</w:t>
      </w:r>
      <w:ins w:id="434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AABB915" w14:textId="50AE5D0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Latvian (</w:t>
      </w:r>
      <w:proofErr w:type="spellStart"/>
      <w:r w:rsidRPr="00932256">
        <w:rPr>
          <w:rFonts w:asciiTheme="majorHAnsi" w:eastAsia="Calibri" w:hAnsiTheme="majorHAnsi" w:cstheme="majorHAnsi"/>
        </w:rPr>
        <w:t>latviešu</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valoda</w:t>
      </w:r>
      <w:proofErr w:type="spellEnd"/>
      <w:r w:rsidRPr="00932256">
        <w:rPr>
          <w:rFonts w:asciiTheme="majorHAnsi" w:eastAsia="Calibri" w:hAnsiTheme="majorHAnsi" w:cstheme="majorHAnsi"/>
        </w:rPr>
        <w:t xml:space="preserve">), </w:t>
      </w:r>
      <w:ins w:id="434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http://www.omniglot.com/writing/latvian.htm</w:instrText>
      </w:r>
      <w:ins w:id="434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http://www.omniglot.com/writing/latvian.htm</w:t>
      </w:r>
      <w:ins w:id="434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8E85AFB" w14:textId="44841E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Tongan (</w:t>
      </w:r>
      <w:proofErr w:type="spellStart"/>
      <w:r w:rsidRPr="00932256">
        <w:rPr>
          <w:rFonts w:asciiTheme="majorHAnsi" w:eastAsia="Calibri" w:hAnsiTheme="majorHAnsi" w:cstheme="majorHAnsi"/>
        </w:rPr>
        <w:t>Faka</w:t>
      </w:r>
      <w:proofErr w:type="spellEnd"/>
      <w:r w:rsidRPr="00932256">
        <w:rPr>
          <w:rFonts w:asciiTheme="majorHAnsi" w:eastAsia="Calibri" w:hAnsiTheme="majorHAnsi" w:cstheme="majorHAnsi"/>
        </w:rPr>
        <w:t xml:space="preserve">-Tonga), </w:t>
      </w:r>
      <w:ins w:id="434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http://www.omniglot.com/writing/tongan.htm</w:instrText>
      </w:r>
      <w:ins w:id="434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http://www.omniglot.com/writing/tongan.htm</w:t>
      </w:r>
      <w:ins w:id="434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4F72ECA" w14:textId="6C9F741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Hawaiian (</w:t>
      </w:r>
      <w:proofErr w:type="spellStart"/>
      <w:r w:rsidRPr="00932256">
        <w:rPr>
          <w:rFonts w:asciiTheme="majorHAnsi" w:eastAsia="Calibri" w:hAnsiTheme="majorHAnsi" w:cstheme="majorHAnsi"/>
        </w:rPr>
        <w:t>ʻŌlelo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Hawaiʻi</w:t>
      </w:r>
      <w:proofErr w:type="spellEnd"/>
      <w:r w:rsidRPr="00932256">
        <w:rPr>
          <w:rFonts w:asciiTheme="majorHAnsi" w:eastAsia="Calibri" w:hAnsiTheme="majorHAnsi" w:cstheme="majorHAnsi"/>
        </w:rPr>
        <w:t xml:space="preserve">), </w:t>
      </w:r>
      <w:ins w:id="434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http://www.omniglot.com/writing/hawaiian.htm</w:instrText>
      </w:r>
      <w:ins w:id="434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http://www.omniglot.com/writing/hawaiian.htm</w:t>
      </w:r>
      <w:ins w:id="435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9CAF2E4" w14:textId="03041ED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Marshallese (</w:t>
      </w:r>
      <w:proofErr w:type="spellStart"/>
      <w:r w:rsidRPr="00932256">
        <w:rPr>
          <w:rFonts w:asciiTheme="majorHAnsi" w:eastAsia="Calibri" w:hAnsiTheme="majorHAnsi" w:cstheme="majorHAnsi"/>
        </w:rPr>
        <w:t>kajin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m̧ajeļ</w:t>
      </w:r>
      <w:proofErr w:type="spellEnd"/>
      <w:r w:rsidRPr="00932256">
        <w:rPr>
          <w:rFonts w:asciiTheme="majorHAnsi" w:eastAsia="Calibri" w:hAnsiTheme="majorHAnsi" w:cstheme="majorHAnsi"/>
        </w:rPr>
        <w:t xml:space="preserve">), </w:t>
      </w:r>
      <w:ins w:id="435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http://www.omniglot.com/writing/marshallese.php</w:instrText>
      </w:r>
      <w:ins w:id="435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http://www.omniglot.com/writing/marshallese.php</w:t>
      </w:r>
      <w:ins w:id="435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9D50A2A" w14:textId="1AD771A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Polish (</w:t>
      </w:r>
      <w:proofErr w:type="spellStart"/>
      <w:r w:rsidRPr="00932256">
        <w:rPr>
          <w:rFonts w:asciiTheme="majorHAnsi" w:eastAsia="Calibri" w:hAnsiTheme="majorHAnsi" w:cstheme="majorHAnsi"/>
        </w:rPr>
        <w:t>polski</w:t>
      </w:r>
      <w:proofErr w:type="spellEnd"/>
      <w:r w:rsidRPr="00932256">
        <w:rPr>
          <w:rFonts w:asciiTheme="majorHAnsi" w:eastAsia="Calibri" w:hAnsiTheme="majorHAnsi" w:cstheme="majorHAnsi"/>
        </w:rPr>
        <w:t xml:space="preserve">), </w:t>
      </w:r>
      <w:ins w:id="435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http://www.omniglot.com/writing/polish.htm</w:instrText>
      </w:r>
      <w:ins w:id="435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http://www.omniglot.com/writing/polish.htm</w:t>
      </w:r>
      <w:ins w:id="435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CF3D87A" w14:textId="7E677F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Lithuanian (</w:t>
      </w:r>
      <w:proofErr w:type="spellStart"/>
      <w:r w:rsidRPr="00932256">
        <w:rPr>
          <w:rFonts w:asciiTheme="majorHAnsi" w:eastAsia="Calibri" w:hAnsiTheme="majorHAnsi" w:cstheme="majorHAnsi"/>
        </w:rPr>
        <w:t>lietuvių</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kalba</w:t>
      </w:r>
      <w:proofErr w:type="spellEnd"/>
      <w:r w:rsidRPr="00932256">
        <w:rPr>
          <w:rFonts w:asciiTheme="majorHAnsi" w:eastAsia="Calibri" w:hAnsiTheme="majorHAnsi" w:cstheme="majorHAnsi"/>
        </w:rPr>
        <w:t xml:space="preserve">), </w:t>
      </w:r>
      <w:ins w:id="435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http://www.omniglot.com/writing/lithuanian.htm</w:instrText>
      </w:r>
      <w:ins w:id="435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http://www.omniglot.com/writing/lithuanian.htm</w:t>
      </w:r>
      <w:ins w:id="435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1C4BDD4" w14:textId="0ECB44D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Danish (</w:t>
      </w:r>
      <w:proofErr w:type="spellStart"/>
      <w:r w:rsidRPr="00932256">
        <w:rPr>
          <w:rFonts w:asciiTheme="majorHAnsi" w:eastAsia="Calibri" w:hAnsiTheme="majorHAnsi" w:cstheme="majorHAnsi"/>
        </w:rPr>
        <w:t>dansk</w:t>
      </w:r>
      <w:proofErr w:type="spellEnd"/>
      <w:r w:rsidRPr="00932256">
        <w:rPr>
          <w:rFonts w:asciiTheme="majorHAnsi" w:eastAsia="Calibri" w:hAnsiTheme="majorHAnsi" w:cstheme="majorHAnsi"/>
        </w:rPr>
        <w:t xml:space="preserve">), </w:t>
      </w:r>
      <w:ins w:id="436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http://www.omniglot.com/writing/danish.htm</w:instrText>
      </w:r>
      <w:ins w:id="436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http://www.omniglot.com/writing/danish.htm</w:t>
      </w:r>
      <w:ins w:id="436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3B32B15" w14:textId="35D9C6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Chamorro (</w:t>
      </w:r>
      <w:proofErr w:type="spellStart"/>
      <w:r w:rsidRPr="00932256">
        <w:rPr>
          <w:rFonts w:asciiTheme="majorHAnsi" w:eastAsia="Calibri" w:hAnsiTheme="majorHAnsi" w:cstheme="majorHAnsi"/>
        </w:rPr>
        <w:t>chamoru</w:t>
      </w:r>
      <w:proofErr w:type="spellEnd"/>
      <w:r w:rsidRPr="00932256">
        <w:rPr>
          <w:rFonts w:asciiTheme="majorHAnsi" w:eastAsia="Calibri" w:hAnsiTheme="majorHAnsi" w:cstheme="majorHAnsi"/>
        </w:rPr>
        <w:t xml:space="preserve">), </w:t>
      </w:r>
      <w:ins w:id="436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http://www.omniglot.com/writing/chamorro.htm</w:instrText>
      </w:r>
      <w:ins w:id="436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http://www.omniglot.com/writing/chamorro.htm</w:t>
      </w:r>
      <w:ins w:id="436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B889FE4" w14:textId="1D2AA4D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Umbundu (</w:t>
      </w:r>
      <w:proofErr w:type="spellStart"/>
      <w:r w:rsidRPr="00932256">
        <w:rPr>
          <w:rFonts w:asciiTheme="majorHAnsi" w:eastAsia="Calibri" w:hAnsiTheme="majorHAnsi" w:cstheme="majorHAnsi"/>
        </w:rPr>
        <w:t>Úmbúndú</w:t>
      </w:r>
      <w:proofErr w:type="spellEnd"/>
      <w:r w:rsidRPr="00932256">
        <w:rPr>
          <w:rFonts w:asciiTheme="majorHAnsi" w:eastAsia="Calibri" w:hAnsiTheme="majorHAnsi" w:cstheme="majorHAnsi"/>
        </w:rPr>
        <w:t xml:space="preserve">), </w:t>
      </w:r>
      <w:ins w:id="436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http://www.omniglot.com/writing/umbundu.htm</w:instrText>
      </w:r>
      <w:ins w:id="436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http://www.omniglot.com/writing/umbundu.htm</w:t>
      </w:r>
      <w:ins w:id="436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36AD0CE" w14:textId="14E019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Guaraní (</w:t>
      </w:r>
      <w:proofErr w:type="spellStart"/>
      <w:r w:rsidRPr="00932256">
        <w:rPr>
          <w:rFonts w:asciiTheme="majorHAnsi" w:eastAsia="Calibri" w:hAnsiTheme="majorHAnsi" w:cstheme="majorHAnsi"/>
        </w:rPr>
        <w:t>Avañe'ẽ</w:t>
      </w:r>
      <w:proofErr w:type="spellEnd"/>
      <w:r w:rsidRPr="00932256">
        <w:rPr>
          <w:rFonts w:asciiTheme="majorHAnsi" w:eastAsia="Calibri" w:hAnsiTheme="majorHAnsi" w:cstheme="majorHAnsi"/>
        </w:rPr>
        <w:t xml:space="preserve">), </w:t>
      </w:r>
      <w:ins w:id="43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http://www.omniglot.com/writing/guarani.htm</w:instrText>
      </w:r>
      <w:ins w:id="437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http://www.omniglot.com/writing/guarani.htm</w:t>
      </w:r>
      <w:ins w:id="437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3D96D17" w14:textId="5A8EADD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[143], Wikipedia, Guarani alphabet, </w:t>
      </w:r>
      <w:ins w:id="437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https://en.wikipedia.org/wiki/Guarani_alphabet</w:instrText>
      </w:r>
      <w:ins w:id="437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https://en.wikipedia.org/wiki/Guarani_alphabet</w:t>
      </w:r>
      <w:ins w:id="437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73AE7BE" w14:textId="54FE6F2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Nauruan (</w:t>
      </w:r>
      <w:proofErr w:type="spellStart"/>
      <w:r w:rsidRPr="00932256">
        <w:rPr>
          <w:rFonts w:asciiTheme="majorHAnsi" w:eastAsia="Calibri" w:hAnsiTheme="majorHAnsi" w:cstheme="majorHAnsi"/>
        </w:rPr>
        <w:t>Ekaiairũ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Naoero</w:t>
      </w:r>
      <w:proofErr w:type="spellEnd"/>
      <w:r w:rsidRPr="00932256">
        <w:rPr>
          <w:rFonts w:asciiTheme="majorHAnsi" w:eastAsia="Calibri" w:hAnsiTheme="majorHAnsi" w:cstheme="majorHAnsi"/>
        </w:rPr>
        <w:t xml:space="preserve">), </w:t>
      </w:r>
      <w:ins w:id="43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http://www.omniglot.com/writing/nauruan.htm</w:instrText>
      </w:r>
      <w:ins w:id="437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http://www.omniglot.com/writing/nauruan.htm</w:t>
      </w:r>
      <w:ins w:id="437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9D93C71" w14:textId="494DA80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Khoekhoe (</w:t>
      </w:r>
      <w:proofErr w:type="spellStart"/>
      <w:r w:rsidRPr="00932256">
        <w:rPr>
          <w:rFonts w:asciiTheme="majorHAnsi" w:eastAsia="Calibri" w:hAnsiTheme="majorHAnsi" w:cstheme="majorHAnsi"/>
        </w:rPr>
        <w:t>Khoekhoegowab</w:t>
      </w:r>
      <w:proofErr w:type="spellEnd"/>
      <w:r w:rsidRPr="00932256">
        <w:rPr>
          <w:rFonts w:asciiTheme="majorHAnsi" w:eastAsia="Calibri" w:hAnsiTheme="majorHAnsi" w:cstheme="majorHAnsi"/>
        </w:rPr>
        <w:t xml:space="preserve">), </w:t>
      </w:r>
      <w:ins w:id="437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https://www.omniglot.com/writing/khoekhoe.htm</w:instrText>
      </w:r>
      <w:ins w:id="437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https://www.omniglot.com/writing/khoekhoe.htm</w:t>
      </w:r>
      <w:ins w:id="438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DF07B6A" w14:textId="7FF64C6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Nuer (</w:t>
      </w:r>
      <w:proofErr w:type="spellStart"/>
      <w:r w:rsidRPr="00932256">
        <w:rPr>
          <w:rFonts w:asciiTheme="majorHAnsi" w:eastAsia="Calibri" w:hAnsiTheme="majorHAnsi" w:cstheme="majorHAnsi"/>
        </w:rPr>
        <w:t>Naath</w:t>
      </w:r>
      <w:proofErr w:type="spellEnd"/>
      <w:r w:rsidRPr="00932256">
        <w:rPr>
          <w:rFonts w:asciiTheme="majorHAnsi" w:eastAsia="Calibri" w:hAnsiTheme="majorHAnsi" w:cstheme="majorHAnsi"/>
        </w:rPr>
        <w:t xml:space="preserve">), </w:t>
      </w:r>
      <w:ins w:id="43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https://www.omniglot.com/writing/nuer.htm</w:instrText>
      </w:r>
      <w:ins w:id="438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https://www.omniglot.com/writing/nuer.htm</w:t>
      </w:r>
      <w:ins w:id="438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DBB6C78" w14:textId="1341D236" w:rsidR="00347CFE" w:rsidRPr="00932256" w:rsidRDefault="00FE5DC0">
      <w:pPr>
        <w:tabs>
          <w:tab w:val="left" w:pos="7740"/>
        </w:tabs>
        <w:rPr>
          <w:rFonts w:asciiTheme="majorHAnsi" w:eastAsia="Calibri" w:hAnsiTheme="majorHAnsi" w:cstheme="majorHAnsi"/>
        </w:rPr>
        <w:pPrChange w:id="4384" w:author="Author">
          <w:pPr/>
        </w:pPrChange>
      </w:pPr>
      <w:r w:rsidRPr="00932256">
        <w:rPr>
          <w:rFonts w:asciiTheme="majorHAnsi" w:eastAsia="Calibri" w:hAnsiTheme="majorHAnsi" w:cstheme="majorHAnsi"/>
        </w:rPr>
        <w:t xml:space="preserve">[147],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ins w:id="438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http://www.omniglot.com/writing/hausa.htm</w:instrText>
      </w:r>
      <w:ins w:id="438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http://www.omniglot.com/writing/hausa.htm</w:t>
      </w:r>
      <w:ins w:id="438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4388" w:author="Author">
        <w:r w:rsidRPr="00932256" w:rsidDel="00571347">
          <w:rPr>
            <w:rFonts w:asciiTheme="majorHAnsi" w:eastAsia="Calibri" w:hAnsiTheme="majorHAnsi" w:cstheme="majorHAnsi"/>
          </w:rPr>
          <w:delText xml:space="preserve"> </w:delText>
        </w:r>
      </w:del>
      <w:r w:rsidRPr="00932256">
        <w:rPr>
          <w:rFonts w:asciiTheme="majorHAnsi" w:eastAsia="Calibri" w:hAnsiTheme="majorHAnsi" w:cstheme="majorHAnsi"/>
        </w:rPr>
        <w:t>, 4 September 2018</w:t>
      </w:r>
    </w:p>
    <w:p w14:paraId="2A3D2511" w14:textId="541551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w:t>
      </w:r>
      <w:ins w:id="43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http://www.omniglot.com/writing/dagaare.htm</w:instrText>
      </w:r>
      <w:ins w:id="439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http://www.omniglot.com/writing/dagaare.htm</w:t>
      </w:r>
      <w:ins w:id="439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6C3BF1E" w14:textId="3489D49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Fula (Fulfulde,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Pular'Fulaare</w:t>
      </w:r>
      <w:proofErr w:type="spellEnd"/>
      <w:r w:rsidRPr="00932256">
        <w:rPr>
          <w:rFonts w:asciiTheme="majorHAnsi" w:eastAsia="Calibri" w:hAnsiTheme="majorHAnsi" w:cstheme="majorHAnsi"/>
        </w:rPr>
        <w:t xml:space="preserve">), </w:t>
      </w:r>
      <w:ins w:id="439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http://www.omniglot.com/writing/fula.htm</w:instrText>
      </w:r>
      <w:ins w:id="439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http://www.omniglot.com/writing/fula.htm</w:t>
      </w:r>
      <w:ins w:id="439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E878F62" w14:textId="2CCEA97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Croatian (</w:t>
      </w:r>
      <w:proofErr w:type="spellStart"/>
      <w:r w:rsidRPr="00932256">
        <w:rPr>
          <w:rFonts w:asciiTheme="majorHAnsi" w:eastAsia="Calibri" w:hAnsiTheme="majorHAnsi" w:cstheme="majorHAnsi"/>
        </w:rPr>
        <w:t>Hrvatski</w:t>
      </w:r>
      <w:proofErr w:type="spellEnd"/>
      <w:r w:rsidRPr="00932256">
        <w:rPr>
          <w:rFonts w:asciiTheme="majorHAnsi" w:eastAsia="Calibri" w:hAnsiTheme="majorHAnsi" w:cstheme="majorHAnsi"/>
        </w:rPr>
        <w:t xml:space="preserve">), </w:t>
      </w:r>
      <w:ins w:id="43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http://www.omniglot.com/writing/croatian.htm</w:instrText>
      </w:r>
      <w:ins w:id="439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http://www.omniglot.com/writing/croatian.htm</w:t>
      </w:r>
      <w:ins w:id="439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1945FE4" w14:textId="3EE321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Serbian (</w:t>
      </w:r>
      <w:proofErr w:type="spellStart"/>
      <w:r w:rsidRPr="00932256">
        <w:rPr>
          <w:rFonts w:asciiTheme="majorHAnsi" w:eastAsia="Calibri" w:hAnsiTheme="majorHAnsi" w:cstheme="majorHAnsi"/>
        </w:rPr>
        <w:t>српски</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srpski</w:t>
      </w:r>
      <w:proofErr w:type="spellEnd"/>
      <w:r w:rsidRPr="00932256">
        <w:rPr>
          <w:rFonts w:asciiTheme="majorHAnsi" w:eastAsia="Calibri" w:hAnsiTheme="majorHAnsi" w:cstheme="majorHAnsi"/>
        </w:rPr>
        <w:t xml:space="preserve">), </w:t>
      </w:r>
      <w:ins w:id="439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http://www.omniglot.com/writing/serbian.htm</w:instrText>
      </w:r>
      <w:ins w:id="439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http://www.omniglot.com/writing/serbian.htm</w:t>
      </w:r>
      <w:ins w:id="440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42F9DFF" w14:textId="0901410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[152], Wikipedia, Polish language, </w:t>
      </w:r>
      <w:ins w:id="44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https://en.wikipedia.org/wiki/Polish_language</w:instrText>
      </w:r>
      <w:ins w:id="440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https://en.wikipedia.org/wiki/Polish_language</w:t>
      </w:r>
      <w:ins w:id="440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1CD1640" w14:textId="5FD4F1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Slovak (</w:t>
      </w:r>
      <w:proofErr w:type="spellStart"/>
      <w:r w:rsidRPr="00932256">
        <w:rPr>
          <w:rFonts w:asciiTheme="majorHAnsi" w:eastAsia="Calibri" w:hAnsiTheme="majorHAnsi" w:cstheme="majorHAnsi"/>
        </w:rPr>
        <w:t>slovenčina</w:t>
      </w:r>
      <w:proofErr w:type="spellEnd"/>
      <w:r w:rsidRPr="00932256">
        <w:rPr>
          <w:rFonts w:asciiTheme="majorHAnsi" w:eastAsia="Calibri" w:hAnsiTheme="majorHAnsi" w:cstheme="majorHAnsi"/>
        </w:rPr>
        <w:t xml:space="preserve">), </w:t>
      </w:r>
      <w:ins w:id="440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http://www.omniglot.com/writing/slovak.htm</w:instrText>
      </w:r>
      <w:ins w:id="440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http://www.omniglot.com/writing/slovak.htm</w:t>
      </w:r>
      <w:ins w:id="440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3DB948D" w14:textId="0BCA14C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[154], </w:t>
      </w:r>
      <w:proofErr w:type="spellStart"/>
      <w:r w:rsidRPr="00932256">
        <w:rPr>
          <w:rFonts w:asciiTheme="majorHAnsi" w:eastAsia="Calibri" w:hAnsiTheme="majorHAnsi" w:cstheme="majorHAnsi"/>
        </w:rPr>
        <w:t>Evertype</w:t>
      </w:r>
      <w:proofErr w:type="spellEnd"/>
      <w:r w:rsidRPr="00932256">
        <w:rPr>
          <w:rFonts w:asciiTheme="majorHAnsi" w:eastAsia="Calibri" w:hAnsiTheme="majorHAnsi" w:cstheme="majorHAnsi"/>
        </w:rPr>
        <w:t xml:space="preserve"> Publishing, Lithuanian </w:t>
      </w:r>
      <w:proofErr w:type="spellStart"/>
      <w:r w:rsidRPr="00932256">
        <w:rPr>
          <w:rFonts w:asciiTheme="majorHAnsi" w:eastAsia="Calibri" w:hAnsiTheme="majorHAnsi" w:cstheme="majorHAnsi"/>
        </w:rPr>
        <w:t>lietuvių</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kalba</w:t>
      </w:r>
      <w:proofErr w:type="spellEnd"/>
      <w:r w:rsidRPr="00932256">
        <w:rPr>
          <w:rFonts w:asciiTheme="majorHAnsi" w:eastAsia="Calibri" w:hAnsiTheme="majorHAnsi" w:cstheme="majorHAnsi"/>
        </w:rPr>
        <w:t xml:space="preserve"> Version 1.1, </w:t>
      </w:r>
      <w:ins w:id="440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http://www.evertype.com/alphabets/lithuanian.pdf</w:instrText>
      </w:r>
      <w:ins w:id="440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http://www.evertype.com/alphabets/lithuanian.pdf</w:t>
      </w:r>
      <w:ins w:id="440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9DED670" w14:textId="2972784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Turkish (</w:t>
      </w:r>
      <w:proofErr w:type="spellStart"/>
      <w:r w:rsidRPr="00932256">
        <w:rPr>
          <w:rFonts w:asciiTheme="majorHAnsi" w:eastAsia="Calibri" w:hAnsiTheme="majorHAnsi" w:cstheme="majorHAnsi"/>
        </w:rPr>
        <w:t>Türkçe</w:t>
      </w:r>
      <w:proofErr w:type="spellEnd"/>
      <w:r w:rsidRPr="00932256">
        <w:rPr>
          <w:rFonts w:asciiTheme="majorHAnsi" w:eastAsia="Calibri" w:hAnsiTheme="majorHAnsi" w:cstheme="majorHAnsi"/>
        </w:rPr>
        <w:t xml:space="preserve">), </w:t>
      </w:r>
      <w:ins w:id="441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http://www.omniglot.com/writing/turkish.htm</w:instrText>
      </w:r>
      <w:ins w:id="441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http://www.omniglot.com/writing/turkish.htm</w:t>
      </w:r>
      <w:ins w:id="441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4D57222" w14:textId="07AE7F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Kurdish (</w:t>
      </w:r>
      <w:proofErr w:type="spellStart"/>
      <w:r w:rsidRPr="00932256">
        <w:rPr>
          <w:rFonts w:asciiTheme="majorHAnsi" w:eastAsia="Calibri" w:hAnsiTheme="majorHAnsi" w:cstheme="majorHAnsi"/>
        </w:rPr>
        <w:t>Kurdî</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کوردی</w:t>
      </w:r>
      <w:r w:rsidRPr="00932256">
        <w:rPr>
          <w:rFonts w:asciiTheme="majorHAnsi" w:eastAsia="Calibri" w:hAnsiTheme="majorHAnsi" w:cstheme="majorHAnsi"/>
        </w:rPr>
        <w:t xml:space="preserve">), </w:t>
      </w:r>
      <w:ins w:id="44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http://www.omniglot.com/writing/kurdish.htm</w:instrText>
      </w:r>
      <w:ins w:id="441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http://www.omniglot.com/writing/kurdish.htm</w:t>
      </w:r>
      <w:ins w:id="441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B886E79" w14:textId="3B26E6C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Азәрбајҹан</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дили</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Azərbaycan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dili</w:t>
      </w:r>
      <w:proofErr w:type="spellEnd"/>
      <w:r w:rsidRPr="00932256">
        <w:rPr>
          <w:rFonts w:asciiTheme="majorHAnsi" w:eastAsia="Calibri" w:hAnsiTheme="majorHAnsi" w:cstheme="majorHAnsi"/>
        </w:rPr>
        <w:t xml:space="preserve">), </w:t>
      </w:r>
      <w:ins w:id="441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http://www.omniglot.com/writing/azeri.htm</w:instrText>
      </w:r>
      <w:ins w:id="441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http://www.omniglot.com/writing/azeri.htm</w:t>
      </w:r>
      <w:ins w:id="441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C02F5FD" w14:textId="698F372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Basque (</w:t>
      </w:r>
      <w:proofErr w:type="spellStart"/>
      <w:r w:rsidRPr="00932256">
        <w:rPr>
          <w:rFonts w:asciiTheme="majorHAnsi" w:eastAsia="Calibri" w:hAnsiTheme="majorHAnsi" w:cstheme="majorHAnsi"/>
        </w:rPr>
        <w:t>euskara</w:t>
      </w:r>
      <w:proofErr w:type="spellEnd"/>
      <w:r w:rsidRPr="00932256">
        <w:rPr>
          <w:rFonts w:asciiTheme="majorHAnsi" w:eastAsia="Calibri" w:hAnsiTheme="majorHAnsi" w:cstheme="majorHAnsi"/>
        </w:rPr>
        <w:t xml:space="preserve">), </w:t>
      </w:r>
      <w:ins w:id="441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http://www.omniglot.com/writing/basque.htm</w:instrText>
      </w:r>
      <w:ins w:id="442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http://www.omniglot.com/writing/basque.htm</w:t>
      </w:r>
      <w:ins w:id="442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8A3E98B" w14:textId="0B92CB4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[161], Wikipedia, Basque language, </w:t>
      </w:r>
      <w:ins w:id="442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https://en.wikipedia.org/wiki/Basque_language#Writing_system</w:instrText>
      </w:r>
      <w:ins w:id="442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https://en.wikipedia.org/wiki/Basque_language#Writing_system</w:t>
      </w:r>
      <w:ins w:id="442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3432C12" w14:textId="375A545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Maltese (</w:t>
      </w:r>
      <w:proofErr w:type="spellStart"/>
      <w:r w:rsidRPr="00932256">
        <w:rPr>
          <w:rFonts w:asciiTheme="majorHAnsi" w:eastAsia="Calibri" w:hAnsiTheme="majorHAnsi" w:cstheme="majorHAnsi"/>
        </w:rPr>
        <w:t>Malti</w:t>
      </w:r>
      <w:proofErr w:type="spellEnd"/>
      <w:r w:rsidRPr="00932256">
        <w:rPr>
          <w:rFonts w:asciiTheme="majorHAnsi" w:eastAsia="Calibri" w:hAnsiTheme="majorHAnsi" w:cstheme="majorHAnsi"/>
        </w:rPr>
        <w:t xml:space="preserve">), </w:t>
      </w:r>
      <w:ins w:id="442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http://www.omniglot.com/writing/maltese.htm</w:instrText>
      </w:r>
      <w:ins w:id="442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http://www.omniglot.com/writing/maltese.htm</w:t>
      </w:r>
      <w:ins w:id="442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2FE9FAF" w14:textId="38ED25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Venda (</w:t>
      </w:r>
      <w:proofErr w:type="spellStart"/>
      <w:r w:rsidRPr="00932256">
        <w:rPr>
          <w:rFonts w:asciiTheme="majorHAnsi" w:eastAsia="Calibri" w:hAnsiTheme="majorHAnsi" w:cstheme="majorHAnsi"/>
        </w:rPr>
        <w:t>Tshivenḓa</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Luvenḓa</w:t>
      </w:r>
      <w:proofErr w:type="spellEnd"/>
      <w:r w:rsidRPr="00932256">
        <w:rPr>
          <w:rFonts w:asciiTheme="majorHAnsi" w:eastAsia="Calibri" w:hAnsiTheme="majorHAnsi" w:cstheme="majorHAnsi"/>
        </w:rPr>
        <w:t xml:space="preserve">), </w:t>
      </w:r>
      <w:ins w:id="442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http://www.omniglot.com/writing/venda.htm</w:instrText>
      </w:r>
      <w:ins w:id="442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http://www.omniglot.com/writing/venda.htm</w:t>
      </w:r>
      <w:ins w:id="443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D40BAB1" w14:textId="2FDF9BF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ins w:id="443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https://en.wikipedia.org/wiki/Hausa_language</w:instrText>
      </w:r>
      <w:ins w:id="443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https://en.wikipedia.org/wiki/Hausa_language</w:t>
      </w:r>
      <w:ins w:id="443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xml:space="preserve"> , 4 September 2018</w:t>
      </w:r>
    </w:p>
    <w:p w14:paraId="5746E207" w14:textId="3D14C4F2" w:rsidR="00347CFE" w:rsidRPr="00932256" w:rsidRDefault="00FE5DC0" w:rsidP="00BA0ED8">
      <w:pPr>
        <w:rPr>
          <w:ins w:id="4434" w:author="Author"/>
          <w:rFonts w:asciiTheme="majorHAnsi" w:eastAsia="Calibri" w:hAnsiTheme="majorHAnsi" w:cstheme="majorHAnsi"/>
        </w:rPr>
      </w:pPr>
      <w:r w:rsidRPr="00932256">
        <w:rPr>
          <w:rFonts w:asciiTheme="majorHAnsi" w:eastAsia="Calibri" w:hAnsiTheme="majorHAnsi" w:cstheme="majorHAnsi"/>
        </w:rPr>
        <w:t xml:space="preserve">[167], Christian </w:t>
      </w:r>
      <w:proofErr w:type="spellStart"/>
      <w:r w:rsidRPr="00932256">
        <w:rPr>
          <w:rFonts w:asciiTheme="majorHAnsi" w:eastAsia="Calibri" w:hAnsiTheme="majorHAnsi" w:cstheme="majorHAnsi"/>
        </w:rPr>
        <w:t>Chanard</w:t>
      </w:r>
      <w:proofErr w:type="spellEnd"/>
      <w:r w:rsidRPr="00932256">
        <w:rPr>
          <w:rFonts w:asciiTheme="majorHAnsi" w:eastAsia="Calibri" w:hAnsiTheme="majorHAnsi" w:cstheme="majorHAnsi"/>
        </w:rPr>
        <w:t xml:space="preserve"> and Rhonda L. </w:t>
      </w:r>
      <w:proofErr w:type="spellStart"/>
      <w:r w:rsidRPr="00932256">
        <w:rPr>
          <w:rFonts w:asciiTheme="majorHAnsi" w:eastAsia="Calibri" w:hAnsiTheme="majorHAnsi" w:cstheme="majorHAnsi"/>
        </w:rPr>
        <w:t>Hartell</w:t>
      </w:r>
      <w:proofErr w:type="spellEnd"/>
      <w:r w:rsidRPr="00932256">
        <w:rPr>
          <w:rFonts w:asciiTheme="majorHAnsi" w:eastAsia="Calibri" w:hAnsiTheme="majorHAnsi" w:cstheme="majorHAnsi"/>
        </w:rPr>
        <w:t xml:space="preserve">. 2014 ,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sound inventory (AA), </w:t>
      </w:r>
      <w:ins w:id="443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http://phoible.org/inventories/view/809#tsource</w:instrText>
      </w:r>
      <w:ins w:id="443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http://phoible.org/inventories/view/809#tsource</w:t>
      </w:r>
      <w:ins w:id="443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55A1C8E" w14:textId="77777777" w:rsidR="00420E8B" w:rsidRPr="00932256" w:rsidRDefault="00420E8B" w:rsidP="00BA0ED8">
      <w:pPr>
        <w:rPr>
          <w:ins w:id="4438" w:author="Author"/>
          <w:rFonts w:asciiTheme="majorHAnsi" w:eastAsia="Calibri" w:hAnsiTheme="majorHAnsi" w:cstheme="majorHAnsi"/>
        </w:rPr>
      </w:pPr>
      <w:ins w:id="4439" w:author="Author">
        <w:r w:rsidRPr="00932256">
          <w:rPr>
            <w:rFonts w:asciiTheme="majorHAnsi" w:eastAsia="Calibri" w:hAnsiTheme="majorHAnsi" w:cstheme="majorHAnsi"/>
          </w:rPr>
          <w:t>[TBD: earlier comments not accommodated:</w:t>
        </w:r>
      </w:ins>
    </w:p>
    <w:tbl>
      <w:tblPr>
        <w:tblStyle w:val="TableGrid"/>
        <w:tblW w:w="0" w:type="auto"/>
        <w:tblLook w:val="04A0" w:firstRow="1" w:lastRow="0" w:firstColumn="1" w:lastColumn="0" w:noHBand="0" w:noVBand="1"/>
        <w:tblPrChange w:id="4440" w:author="Author">
          <w:tblPr>
            <w:tblStyle w:val="TableGrid"/>
            <w:tblW w:w="0" w:type="auto"/>
            <w:tblLook w:val="04A0" w:firstRow="1" w:lastRow="0" w:firstColumn="1" w:lastColumn="0" w:noHBand="0" w:noVBand="1"/>
          </w:tblPr>
        </w:tblPrChange>
      </w:tblPr>
      <w:tblGrid>
        <w:gridCol w:w="5449"/>
        <w:gridCol w:w="4127"/>
        <w:tblGridChange w:id="4441">
          <w:tblGrid>
            <w:gridCol w:w="5449"/>
            <w:gridCol w:w="4127"/>
          </w:tblGrid>
        </w:tblGridChange>
      </w:tblGrid>
      <w:tr w:rsidR="00420E8B" w:rsidRPr="00932256" w14:paraId="121799D5" w14:textId="77777777" w:rsidTr="00372A9D">
        <w:tc>
          <w:tcPr>
            <w:tcW w:w="5449" w:type="dxa"/>
            <w:tcPrChange w:id="4442" w:author="Author">
              <w:tcPr>
                <w:tcW w:w="5449" w:type="dxa"/>
              </w:tcPr>
            </w:tcPrChange>
          </w:tcPr>
          <w:p w14:paraId="7D0650A5" w14:textId="77777777" w:rsidR="00420E8B" w:rsidRPr="00932256" w:rsidRDefault="00420E8B" w:rsidP="00471AC1">
            <w:pPr>
              <w:rPr>
                <w:rFonts w:asciiTheme="majorHAnsi" w:hAnsiTheme="majorHAnsi" w:cstheme="majorHAnsi"/>
                <w:color w:val="FF0000"/>
                <w:rPrChange w:id="4443" w:author="Author">
                  <w:rPr/>
                </w:rPrChange>
              </w:rPr>
            </w:pPr>
            <w:ins w:id="4444" w:author="Author">
              <w:r w:rsidRPr="00932256">
                <w:rPr>
                  <w:rFonts w:asciiTheme="majorHAnsi" w:hAnsiTheme="majorHAnsi" w:cstheme="majorHAnsi"/>
                  <w:color w:val="FF0000"/>
                  <w:rPrChange w:id="4445" w:author="Author">
                    <w:rPr/>
                  </w:rPrChange>
                </w:rPr>
                <w:t>(3) reference 167 (</w:t>
              </w:r>
              <w:proofErr w:type="spellStart"/>
              <w:r w:rsidRPr="00932256">
                <w:rPr>
                  <w:rFonts w:asciiTheme="majorHAnsi" w:hAnsiTheme="majorHAnsi" w:cstheme="majorHAnsi"/>
                  <w:color w:val="FF0000"/>
                  <w:rPrChange w:id="4446" w:author="Author">
                    <w:rPr/>
                  </w:rPrChange>
                </w:rPr>
                <w:t>Pulaar</w:t>
              </w:r>
              <w:proofErr w:type="spellEnd"/>
              <w:r w:rsidRPr="00932256">
                <w:rPr>
                  <w:rFonts w:asciiTheme="majorHAnsi" w:hAnsiTheme="majorHAnsi" w:cstheme="majorHAnsi"/>
                  <w:color w:val="FF0000"/>
                  <w:rPrChange w:id="4447" w:author="Author">
                    <w:rPr/>
                  </w:rPrChange>
                </w:rPr>
                <w:t xml:space="preserve"> sound inventory) is unused; reference 149 (Fula, with alternate Spelling </w:t>
              </w:r>
              <w:proofErr w:type="spellStart"/>
              <w:r w:rsidRPr="00932256">
                <w:rPr>
                  <w:rFonts w:asciiTheme="majorHAnsi" w:hAnsiTheme="majorHAnsi" w:cstheme="majorHAnsi"/>
                  <w:color w:val="FF0000"/>
                  <w:rPrChange w:id="4448" w:author="Author">
                    <w:rPr/>
                  </w:rPrChange>
                </w:rPr>
                <w:t>pulaar</w:t>
              </w:r>
              <w:proofErr w:type="spellEnd"/>
              <w:r w:rsidRPr="00932256">
                <w:rPr>
                  <w:rFonts w:asciiTheme="majorHAnsi" w:hAnsiTheme="majorHAnsi" w:cstheme="majorHAnsi"/>
                  <w:color w:val="FF0000"/>
                  <w:rPrChange w:id="4449" w:author="Author">
                    <w:rPr/>
                  </w:rPrChange>
                </w:rPr>
                <w:t xml:space="preserve">) is listed for U+01B4, but the language mentioned for ref 149 is not cited for U+01B4. These and similar issues may affect the table in section 5.3 of the main document as well </w:t>
              </w:r>
              <w:r w:rsidRPr="00932256">
                <w:rPr>
                  <w:rFonts w:asciiTheme="majorHAnsi" w:hAnsiTheme="majorHAnsi" w:cstheme="majorHAnsi"/>
                  <w:color w:val="FF0000"/>
                  <w:u w:val="single"/>
                  <w:rPrChange w:id="4450" w:author="Author">
                    <w:rPr>
                      <w:u w:val="single"/>
                    </w:rPr>
                  </w:rPrChange>
                </w:rPr>
                <w:t>and should be reviewed</w:t>
              </w:r>
              <w:r w:rsidRPr="00932256">
                <w:rPr>
                  <w:rFonts w:asciiTheme="majorHAnsi" w:hAnsiTheme="majorHAnsi" w:cstheme="majorHAnsi"/>
                  <w:color w:val="FF0000"/>
                  <w:rPrChange w:id="4451" w:author="Author">
                    <w:rPr/>
                  </w:rPrChange>
                </w:rPr>
                <w:t>.</w:t>
              </w:r>
            </w:ins>
          </w:p>
        </w:tc>
        <w:tc>
          <w:tcPr>
            <w:tcW w:w="4127" w:type="dxa"/>
            <w:tcPrChange w:id="4452" w:author="Author">
              <w:tcPr>
                <w:tcW w:w="4127" w:type="dxa"/>
              </w:tcPr>
            </w:tcPrChange>
          </w:tcPr>
          <w:p w14:paraId="7650BAB5" w14:textId="77777777" w:rsidR="00420E8B" w:rsidRPr="00932256" w:rsidRDefault="00420E8B" w:rsidP="00471AC1">
            <w:pPr>
              <w:rPr>
                <w:rFonts w:asciiTheme="majorHAnsi" w:hAnsiTheme="majorHAnsi" w:cstheme="majorHAnsi"/>
                <w:color w:val="FF0000"/>
                <w:rPrChange w:id="4453" w:author="Author">
                  <w:rPr/>
                </w:rPrChange>
              </w:rPr>
            </w:pPr>
            <w:ins w:id="4454" w:author="Author">
              <w:r w:rsidRPr="00932256">
                <w:rPr>
                  <w:rFonts w:asciiTheme="majorHAnsi" w:hAnsiTheme="majorHAnsi" w:cstheme="majorHAnsi"/>
                  <w:color w:val="FF0000"/>
                  <w:rPrChange w:id="4455" w:author="Author">
                    <w:rPr/>
                  </w:rPrChange>
                </w:rPr>
                <w:t>This reference is still present. Other implications of our advice are hard to check.</w:t>
              </w:r>
            </w:ins>
          </w:p>
        </w:tc>
      </w:tr>
    </w:tbl>
    <w:p w14:paraId="2E753F65" w14:textId="77777777" w:rsidR="00420E8B" w:rsidRPr="00932256" w:rsidRDefault="00420E8B" w:rsidP="00BA0ED8">
      <w:pPr>
        <w:rPr>
          <w:rFonts w:asciiTheme="majorHAnsi" w:eastAsia="Calibri" w:hAnsiTheme="majorHAnsi" w:cstheme="majorHAnsi"/>
        </w:rPr>
      </w:pPr>
      <w:ins w:id="4456" w:author="Author">
        <w:r w:rsidRPr="00932256">
          <w:rPr>
            <w:rFonts w:asciiTheme="majorHAnsi" w:eastAsia="Calibri" w:hAnsiTheme="majorHAnsi" w:cstheme="majorHAnsi"/>
          </w:rPr>
          <w:t>This comment applies to the XML version as well.]</w:t>
        </w:r>
      </w:ins>
    </w:p>
    <w:p w14:paraId="630DD650" w14:textId="109659A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Brahui (</w:t>
      </w:r>
      <w:proofErr w:type="spellStart"/>
      <w:r w:rsidRPr="00932256">
        <w:rPr>
          <w:rFonts w:asciiTheme="majorHAnsi" w:eastAsia="Calibri" w:hAnsiTheme="majorHAnsi" w:cstheme="majorHAnsi"/>
        </w:rPr>
        <w:t>Bráhuí</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براوی</w:t>
      </w:r>
      <w:r w:rsidRPr="00932256">
        <w:rPr>
          <w:rFonts w:asciiTheme="majorHAnsi" w:eastAsia="Calibri" w:hAnsiTheme="majorHAnsi" w:cstheme="majorHAnsi"/>
        </w:rPr>
        <w:t xml:space="preserve">), </w:t>
      </w:r>
      <w:ins w:id="445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https://www.omniglot.com/writing/brahui.htm</w:instrText>
      </w:r>
      <w:ins w:id="445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https://www.omniglot.com/writing/brahui.htm</w:t>
      </w:r>
      <w:ins w:id="445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4E3A5FD" w14:textId="46EC499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w:t>
      </w: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language, </w:t>
      </w:r>
      <w:ins w:id="446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https://en.wikipedia.org/wiki/Fon_language</w:instrText>
      </w:r>
      <w:ins w:id="446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https://en.wikipedia.org/wiki/Fon_language</w:t>
      </w:r>
      <w:ins w:id="446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xml:space="preserve"> , 4 September 2018</w:t>
      </w:r>
    </w:p>
    <w:p w14:paraId="4C63961A" w14:textId="06DC4C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Ewe (</w:t>
      </w:r>
      <w:proofErr w:type="spellStart"/>
      <w:r w:rsidRPr="00932256">
        <w:rPr>
          <w:rFonts w:asciiTheme="majorHAnsi" w:eastAsia="Calibri" w:hAnsiTheme="majorHAnsi" w:cstheme="majorHAnsi"/>
        </w:rPr>
        <w:t>Eʋegbe</w:t>
      </w:r>
      <w:proofErr w:type="spellEnd"/>
      <w:r w:rsidRPr="00932256">
        <w:rPr>
          <w:rFonts w:asciiTheme="majorHAnsi" w:eastAsia="Calibri" w:hAnsiTheme="majorHAnsi" w:cstheme="majorHAnsi"/>
        </w:rPr>
        <w:t xml:space="preserve">), </w:t>
      </w:r>
      <w:ins w:id="446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http://www.omniglot.com/writing/ewe.htm</w:instrText>
      </w:r>
      <w:ins w:id="446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http://www.omniglot.com/writing/ewe.htm</w:t>
      </w:r>
      <w:ins w:id="446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3825051" w14:textId="457A0A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Sorbian (</w:t>
      </w:r>
      <w:proofErr w:type="spellStart"/>
      <w:r w:rsidRPr="00932256">
        <w:rPr>
          <w:rFonts w:asciiTheme="majorHAnsi" w:eastAsia="Calibri" w:hAnsiTheme="majorHAnsi" w:cstheme="majorHAnsi"/>
        </w:rPr>
        <w:t>hornjoserbsce</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dolnoserbski</w:t>
      </w:r>
      <w:proofErr w:type="spellEnd"/>
      <w:r w:rsidRPr="00932256">
        <w:rPr>
          <w:rFonts w:asciiTheme="majorHAnsi" w:eastAsia="Calibri" w:hAnsiTheme="majorHAnsi" w:cstheme="majorHAnsi"/>
        </w:rPr>
        <w:t xml:space="preserve">), </w:t>
      </w:r>
      <w:ins w:id="446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https://www.omniglot.com/writing/sorbian.htm</w:instrText>
      </w:r>
      <w:ins w:id="446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https://www.omniglot.com/writing/sorbian.htm</w:t>
      </w:r>
      <w:ins w:id="446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9500A57" w14:textId="5BDF099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[173], Peace corps, Botswana, An Introduction to Setswana Language, </w:t>
      </w:r>
      <w:ins w:id="446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http://files.peacecorps.gov/multimedia/audio/languagelessons/botswana/Bw_Setswana_Language_Lessons.pdf</w:instrText>
      </w:r>
      <w:ins w:id="447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http://files.peacecorps.gov/multimedia/audio/languagelessons/botswana/Bw_Setswana_Language_Lessons.pdf</w:t>
      </w:r>
      <w:ins w:id="447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EA9A06B" w14:textId="718D254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Tswana (Setswana), </w:t>
      </w:r>
      <w:ins w:id="447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http://omniglot.com/writing/tswana.php</w:instrText>
      </w:r>
      <w:ins w:id="447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http://omniglot.com/writing/tswana.php</w:t>
      </w:r>
      <w:ins w:id="447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C7C0986" w14:textId="39D26D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[175], Wikipedia, Afrikaans, </w:t>
      </w:r>
      <w:ins w:id="447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https://en.wikipedia.org/wiki/Afrikaans</w:instrText>
      </w:r>
      <w:ins w:id="447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https://en.wikipedia.org/wiki/Afrikaans</w:t>
      </w:r>
      <w:ins w:id="447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D86662C" w14:textId="0AE3499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Albanian (</w:t>
      </w:r>
      <w:proofErr w:type="spellStart"/>
      <w:r w:rsidRPr="00932256">
        <w:rPr>
          <w:rFonts w:asciiTheme="majorHAnsi" w:eastAsia="Calibri" w:hAnsiTheme="majorHAnsi" w:cstheme="majorHAnsi"/>
        </w:rPr>
        <w:t>shqip</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gjuha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shqipe</w:t>
      </w:r>
      <w:proofErr w:type="spellEnd"/>
      <w:r w:rsidRPr="00932256">
        <w:rPr>
          <w:rFonts w:asciiTheme="majorHAnsi" w:eastAsia="Calibri" w:hAnsiTheme="majorHAnsi" w:cstheme="majorHAnsi"/>
        </w:rPr>
        <w:t xml:space="preserve">), </w:t>
      </w:r>
      <w:ins w:id="447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http://www.omniglot.com/writing/albanian.htm</w:instrText>
      </w:r>
      <w:ins w:id="447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http://www.omniglot.com/writing/albanian.htm</w:t>
      </w:r>
      <w:ins w:id="448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80A6FA3" w14:textId="1A69535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[177], Wikipedia, Albanian alphabet, </w:t>
      </w:r>
      <w:ins w:id="448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https://en.wikipedia.org/wiki/Albanian_alphabet</w:instrText>
      </w:r>
      <w:ins w:id="448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https://en.wikipedia.org/wiki/Albanian_alphabet</w:t>
      </w:r>
      <w:ins w:id="448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369AF41" w14:textId="4CAE36E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[178], Compiled by Jay </w:t>
      </w:r>
      <w:proofErr w:type="spellStart"/>
      <w:r w:rsidRPr="00932256">
        <w:rPr>
          <w:rFonts w:asciiTheme="majorHAnsi" w:eastAsia="Calibri" w:hAnsiTheme="majorHAnsi" w:cstheme="majorHAnsi"/>
        </w:rPr>
        <w:t>Hinner</w:t>
      </w:r>
      <w:proofErr w:type="spellEnd"/>
      <w:r w:rsidRPr="00932256">
        <w:rPr>
          <w:rFonts w:asciiTheme="majorHAnsi" w:eastAsia="Calibri" w:hAnsiTheme="majorHAnsi" w:cstheme="majorHAnsi"/>
        </w:rPr>
        <w:t xml:space="preserve">, So you want to learn </w:t>
      </w:r>
      <w:proofErr w:type="spellStart"/>
      <w:r w:rsidRPr="00932256">
        <w:rPr>
          <w:rFonts w:asciiTheme="majorHAnsi" w:eastAsia="Calibri" w:hAnsiTheme="majorHAnsi" w:cstheme="majorHAnsi"/>
        </w:rPr>
        <w:t>chuukese</w:t>
      </w:r>
      <w:proofErr w:type="spellEnd"/>
      <w:r w:rsidRPr="00932256">
        <w:rPr>
          <w:rFonts w:asciiTheme="majorHAnsi" w:eastAsia="Calibri" w:hAnsiTheme="majorHAnsi" w:cstheme="majorHAnsi"/>
        </w:rPr>
        <w:t xml:space="preserve">?, </w:t>
      </w:r>
      <w:ins w:id="448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http://www.jesuitvolunteers.org/wp-content/uploads/2015/08/So_you_want_to_learn_chuukese_-_only_for_Chuuk_JVs.pdf</w:instrText>
      </w:r>
      <w:ins w:id="448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http://www.jesuitvolunteers.org/wp-content/uploads/2015/08/So_you_want_to_learn_chuukese_-_only_for_Chuuk_JVs.pdf</w:t>
      </w:r>
      <w:ins w:id="448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8755829" w14:textId="088D9FB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[179], Wikipedia, Uyghur Latin alphabet, </w:t>
      </w:r>
      <w:ins w:id="448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https://en.wikipedia.org/wiki/Uyghur_Latin_alphabet</w:instrText>
      </w:r>
      <w:ins w:id="448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https://en.wikipedia.org/wiki/Uyghur_Latin_alphabet</w:t>
      </w:r>
      <w:ins w:id="448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8C3E701" w14:textId="7D6C70B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Deʼu</w:t>
      </w:r>
      <w:proofErr w:type="spellEnd"/>
      <w:r w:rsidRPr="00932256">
        <w:rPr>
          <w:rFonts w:asciiTheme="majorHAnsi" w:eastAsia="Calibri" w:hAnsiTheme="majorHAnsi" w:cstheme="majorHAnsi"/>
        </w:rPr>
        <w:t xml:space="preserve">), </w:t>
      </w:r>
      <w:ins w:id="449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http://www.omniglot.com/writing/drehu.php</w:instrText>
      </w:r>
      <w:ins w:id="449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http://www.omniglot.com/writing/drehu.php</w:t>
      </w:r>
      <w:ins w:id="449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E81B720" w14:textId="00F7291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Yoruba (</w:t>
      </w:r>
      <w:proofErr w:type="spellStart"/>
      <w:r w:rsidRPr="00932256">
        <w:rPr>
          <w:rFonts w:asciiTheme="majorHAnsi" w:eastAsia="Calibri" w:hAnsiTheme="majorHAnsi" w:cstheme="majorHAnsi"/>
        </w:rPr>
        <w:t>Èdè</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Yorùbá</w:t>
      </w:r>
      <w:proofErr w:type="spellEnd"/>
      <w:r w:rsidRPr="00932256">
        <w:rPr>
          <w:rFonts w:asciiTheme="majorHAnsi" w:eastAsia="Calibri" w:hAnsiTheme="majorHAnsi" w:cstheme="majorHAnsi"/>
        </w:rPr>
        <w:t xml:space="preserve">), </w:t>
      </w:r>
      <w:ins w:id="449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http://www.omniglot.com/writing/yoruba.htm</w:instrText>
      </w:r>
      <w:ins w:id="449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http://www.omniglot.com/writing/yoruba.htm</w:t>
      </w:r>
      <w:ins w:id="449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15B3572" w14:textId="05C3778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Haitian Creole (</w:t>
      </w:r>
      <w:proofErr w:type="spellStart"/>
      <w:r w:rsidRPr="00932256">
        <w:rPr>
          <w:rFonts w:asciiTheme="majorHAnsi" w:eastAsia="Calibri" w:hAnsiTheme="majorHAnsi" w:cstheme="majorHAnsi"/>
        </w:rPr>
        <w:t>Kreyòl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ayisyen</w:t>
      </w:r>
      <w:proofErr w:type="spellEnd"/>
      <w:r w:rsidRPr="00932256">
        <w:rPr>
          <w:rFonts w:asciiTheme="majorHAnsi" w:eastAsia="Calibri" w:hAnsiTheme="majorHAnsi" w:cstheme="majorHAnsi"/>
        </w:rPr>
        <w:t xml:space="preserve">), </w:t>
      </w:r>
      <w:ins w:id="449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http://www.omniglot.com/writing/haitiancreole.htm</w:instrText>
      </w:r>
      <w:ins w:id="449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http://www.omniglot.com/writing/haitiancreole.htm</w:t>
      </w:r>
      <w:ins w:id="449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31E22B2" w14:textId="5EBB623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[183], Wikipedia, Haitian Creole, </w:t>
      </w:r>
      <w:ins w:id="449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https://en.wikipedia.org/wiki/Haitian_Creole#Orthography</w:instrText>
      </w:r>
      <w:ins w:id="450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https://en.wikipedia.org/wiki/Haitian_Creole#Orthography</w:t>
      </w:r>
      <w:ins w:id="450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625B6B2" w14:textId="3CCCD53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Minangkabau (</w:t>
      </w:r>
      <w:proofErr w:type="spellStart"/>
      <w:r w:rsidRPr="00932256">
        <w:rPr>
          <w:rFonts w:asciiTheme="majorHAnsi" w:eastAsia="Calibri" w:hAnsiTheme="majorHAnsi" w:cstheme="majorHAnsi"/>
        </w:rPr>
        <w:t>Baso</w:t>
      </w:r>
      <w:proofErr w:type="spellEnd"/>
      <w:r w:rsidRPr="00932256">
        <w:rPr>
          <w:rFonts w:asciiTheme="majorHAnsi" w:eastAsia="Calibri" w:hAnsiTheme="majorHAnsi" w:cstheme="majorHAnsi"/>
        </w:rPr>
        <w:t xml:space="preserve">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xml:space="preserve">), </w:t>
      </w:r>
      <w:ins w:id="450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http://www.omniglot.com/writing/minangkabau.htm</w:instrText>
      </w:r>
      <w:ins w:id="450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http://www.omniglot.com/writing/minangkabau.htm</w:t>
      </w:r>
      <w:ins w:id="450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FDE8EB2" w14:textId="47DCBC8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Palauan (a </w:t>
      </w:r>
      <w:proofErr w:type="spellStart"/>
      <w:r w:rsidRPr="00932256">
        <w:rPr>
          <w:rFonts w:asciiTheme="majorHAnsi" w:eastAsia="Calibri" w:hAnsiTheme="majorHAnsi" w:cstheme="majorHAnsi"/>
        </w:rPr>
        <w:t>tekoi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er</w:t>
      </w:r>
      <w:proofErr w:type="spellEnd"/>
      <w:r w:rsidRPr="00932256">
        <w:rPr>
          <w:rFonts w:asciiTheme="majorHAnsi" w:eastAsia="Calibri" w:hAnsiTheme="majorHAnsi" w:cstheme="majorHAnsi"/>
        </w:rPr>
        <w:t xml:space="preserve"> a Belau), </w:t>
      </w:r>
      <w:ins w:id="450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http://www.omniglot.com/writing/palauan.htm</w:instrText>
      </w:r>
      <w:ins w:id="450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http://www.omniglot.com/writing/palauan.htm</w:t>
      </w:r>
      <w:ins w:id="450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815402B" w14:textId="30CA56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pãmié</w:t>
      </w:r>
      <w:proofErr w:type="spellEnd"/>
      <w:r w:rsidRPr="00932256">
        <w:rPr>
          <w:rFonts w:asciiTheme="majorHAnsi" w:eastAsia="Calibri" w:hAnsiTheme="majorHAnsi" w:cstheme="majorHAnsi"/>
        </w:rPr>
        <w:t xml:space="preserve">), </w:t>
      </w:r>
      <w:ins w:id="450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http://www.omniglot.com/writing/cubeo.htm</w:instrText>
      </w:r>
      <w:ins w:id="450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http://www.omniglot.com/writing/cubeo.htm</w:t>
      </w:r>
      <w:ins w:id="451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24B950C" w14:textId="4A8EE6B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[187], Editorial Alberto </w:t>
      </w:r>
      <w:proofErr w:type="spellStart"/>
      <w:r w:rsidRPr="00932256">
        <w:rPr>
          <w:rFonts w:asciiTheme="majorHAnsi" w:eastAsia="Calibri" w:hAnsiTheme="majorHAnsi" w:cstheme="majorHAnsi"/>
        </w:rPr>
        <w:t>Lleras</w:t>
      </w:r>
      <w:proofErr w:type="spellEnd"/>
      <w:r w:rsidRPr="00932256">
        <w:rPr>
          <w:rFonts w:asciiTheme="majorHAnsi" w:eastAsia="Calibri" w:hAnsiTheme="majorHAnsi" w:cstheme="majorHAnsi"/>
        </w:rPr>
        <w:t xml:space="preserve"> Camargo, </w:t>
      </w:r>
      <w:proofErr w:type="spellStart"/>
      <w:r w:rsidRPr="00932256">
        <w:rPr>
          <w:rFonts w:asciiTheme="majorHAnsi" w:eastAsia="Calibri" w:hAnsiTheme="majorHAnsi" w:cstheme="majorHAnsi"/>
        </w:rPr>
        <w:t>Diccionario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Ilustrado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Bilingüe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cubeo-español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español-cubeo</w:t>
      </w:r>
      <w:proofErr w:type="spellEnd"/>
      <w:r w:rsidRPr="00932256">
        <w:rPr>
          <w:rFonts w:asciiTheme="majorHAnsi" w:eastAsia="Calibri" w:hAnsiTheme="majorHAnsi" w:cstheme="majorHAnsi"/>
        </w:rPr>
        <w:t xml:space="preserve">, </w:t>
      </w:r>
      <w:ins w:id="451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https://www.sil.org/system/files/reapdata/10/58/27/10582785843693992331766506069073895620/40337_01.pdf</w:instrText>
      </w:r>
      <w:ins w:id="451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https://www.sil.org/system/files/reapdata/10/58/27/10582785843693992331766506069073895620/40337_01.pdf</w:t>
      </w:r>
      <w:ins w:id="451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8A1EEFC" w14:textId="48E42D8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Inari Saami (</w:t>
      </w:r>
      <w:proofErr w:type="spellStart"/>
      <w:r w:rsidRPr="00932256">
        <w:rPr>
          <w:rFonts w:asciiTheme="majorHAnsi" w:eastAsia="Calibri" w:hAnsiTheme="majorHAnsi" w:cstheme="majorHAnsi"/>
        </w:rPr>
        <w:t>Anarâškielâ</w:t>
      </w:r>
      <w:proofErr w:type="spellEnd"/>
      <w:r w:rsidRPr="00932256">
        <w:rPr>
          <w:rFonts w:asciiTheme="majorHAnsi" w:eastAsia="Calibri" w:hAnsiTheme="majorHAnsi" w:cstheme="majorHAnsi"/>
        </w:rPr>
        <w:t xml:space="preserve">), </w:t>
      </w:r>
      <w:ins w:id="451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http://www.omniglot.com/writing/inarisami.htm</w:instrText>
      </w:r>
      <w:ins w:id="451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http://www.omniglot.com/writing/inarisami.htm</w:t>
      </w:r>
      <w:ins w:id="451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75A1CAD" w14:textId="7DA5C8C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Compiled by Wolfram Siegel, DAGBANI, </w:t>
      </w:r>
      <w:ins w:id="451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http://www.omniglot.com/charts/dagbani.pdf</w:instrText>
      </w:r>
      <w:ins w:id="451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http://www.omniglot.com/charts/dagbani.pdf</w:t>
      </w:r>
      <w:ins w:id="451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70AFE9A" w14:textId="672384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w:t>
      </w:r>
      <w:ins w:id="452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http://www.omniglot.com/writing/ewondo.php</w:instrText>
      </w:r>
      <w:ins w:id="452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http://www.omniglot.com/writing/ewondo.php</w:t>
      </w:r>
      <w:ins w:id="452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BD6270C" w14:textId="6E332CD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Luganda (</w:t>
      </w:r>
      <w:proofErr w:type="spellStart"/>
      <w:r w:rsidRPr="00932256">
        <w:rPr>
          <w:rFonts w:asciiTheme="majorHAnsi" w:eastAsia="Calibri" w:hAnsiTheme="majorHAnsi" w:cstheme="majorHAnsi"/>
        </w:rPr>
        <w:t>Oluganda</w:t>
      </w:r>
      <w:proofErr w:type="spellEnd"/>
      <w:r w:rsidRPr="00932256">
        <w:rPr>
          <w:rFonts w:asciiTheme="majorHAnsi" w:eastAsia="Calibri" w:hAnsiTheme="majorHAnsi" w:cstheme="majorHAnsi"/>
        </w:rPr>
        <w:t xml:space="preserve">), </w:t>
      </w:r>
      <w:ins w:id="452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http://www.omniglot.com/writing/ganda.php</w:instrText>
      </w:r>
      <w:ins w:id="452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http://www.omniglot.com/writing/ganda.php</w:t>
      </w:r>
      <w:ins w:id="452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1A4CDAE" w14:textId="51DB4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w:t>
      </w:r>
      <w:ins w:id="452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http://www.omniglot.com/writing/adzera.htm</w:instrText>
      </w:r>
      <w:ins w:id="452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http://www.omniglot.com/writing/adzera.htm</w:t>
      </w:r>
      <w:ins w:id="452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A734947" w14:textId="15DDA2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Ga (</w:t>
      </w:r>
      <w:proofErr w:type="spellStart"/>
      <w:r w:rsidRPr="00932256">
        <w:rPr>
          <w:rFonts w:asciiTheme="majorHAnsi" w:eastAsia="Calibri" w:hAnsiTheme="majorHAnsi" w:cstheme="majorHAnsi"/>
        </w:rPr>
        <w:t>Gã</w:t>
      </w:r>
      <w:proofErr w:type="spellEnd"/>
      <w:r w:rsidRPr="00932256">
        <w:rPr>
          <w:rFonts w:asciiTheme="majorHAnsi" w:eastAsia="Calibri" w:hAnsiTheme="majorHAnsi" w:cstheme="majorHAnsi"/>
        </w:rPr>
        <w:t xml:space="preserve">), </w:t>
      </w:r>
      <w:ins w:id="452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http://www.omniglot.com/writing/ga.htm</w:instrText>
      </w:r>
      <w:ins w:id="453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http://www.omniglot.com/writing/ga.htm</w:t>
      </w:r>
      <w:ins w:id="453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3CF040E" w14:textId="491DE23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Duala (</w:t>
      </w:r>
      <w:proofErr w:type="spellStart"/>
      <w:r w:rsidRPr="00932256">
        <w:rPr>
          <w:rFonts w:asciiTheme="majorHAnsi" w:eastAsia="Calibri" w:hAnsiTheme="majorHAnsi" w:cstheme="majorHAnsi"/>
        </w:rPr>
        <w:t>Duálá</w:t>
      </w:r>
      <w:proofErr w:type="spellEnd"/>
      <w:r w:rsidRPr="00932256">
        <w:rPr>
          <w:rFonts w:asciiTheme="majorHAnsi" w:eastAsia="Calibri" w:hAnsiTheme="majorHAnsi" w:cstheme="majorHAnsi"/>
        </w:rPr>
        <w:t xml:space="preserve">), </w:t>
      </w:r>
      <w:ins w:id="453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http://www.omniglot.com/writing/duala.php</w:instrText>
      </w:r>
      <w:ins w:id="453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http://www.omniglot.com/writing/duala.php</w:t>
      </w:r>
      <w:ins w:id="453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7DB7010" w14:textId="2D40836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Soga (</w:t>
      </w:r>
      <w:proofErr w:type="spellStart"/>
      <w:r w:rsidRPr="00932256">
        <w:rPr>
          <w:rFonts w:asciiTheme="majorHAnsi" w:eastAsia="Calibri" w:hAnsiTheme="majorHAnsi" w:cstheme="majorHAnsi"/>
        </w:rPr>
        <w:t>Lusoga</w:t>
      </w:r>
      <w:proofErr w:type="spellEnd"/>
      <w:r w:rsidRPr="00932256">
        <w:rPr>
          <w:rFonts w:asciiTheme="majorHAnsi" w:eastAsia="Calibri" w:hAnsiTheme="majorHAnsi" w:cstheme="majorHAnsi"/>
        </w:rPr>
        <w:t xml:space="preserve">), </w:t>
      </w:r>
      <w:ins w:id="453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http://www.omniglot.com/writing/soga.htm</w:instrText>
      </w:r>
      <w:ins w:id="453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http://www.omniglot.com/writing/soga.htm</w:t>
      </w:r>
      <w:ins w:id="453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86713FE" w14:textId="447C56B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Alur (</w:t>
      </w:r>
      <w:proofErr w:type="spellStart"/>
      <w:r w:rsidRPr="00932256">
        <w:rPr>
          <w:rFonts w:asciiTheme="majorHAnsi" w:eastAsia="Calibri" w:hAnsiTheme="majorHAnsi" w:cstheme="majorHAnsi"/>
        </w:rPr>
        <w:t>Lur</w:t>
      </w:r>
      <w:proofErr w:type="spellEnd"/>
      <w:r w:rsidRPr="00932256">
        <w:rPr>
          <w:rFonts w:asciiTheme="majorHAnsi" w:eastAsia="Calibri" w:hAnsiTheme="majorHAnsi" w:cstheme="majorHAnsi"/>
        </w:rPr>
        <w:t xml:space="preserve">), </w:t>
      </w:r>
      <w:ins w:id="453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http://www.omniglot.com/writing/alur.htm</w:instrText>
      </w:r>
      <w:ins w:id="453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http://www.omniglot.com/writing/alur.htm</w:t>
      </w:r>
      <w:ins w:id="454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576CC9D" w14:textId="0F2A3DD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Mandinka (</w:t>
      </w:r>
      <w:proofErr w:type="spellStart"/>
      <w:r w:rsidRPr="00932256">
        <w:rPr>
          <w:rFonts w:asciiTheme="majorHAnsi" w:eastAsia="Calibri" w:hAnsiTheme="majorHAnsi" w:cstheme="majorHAnsi"/>
        </w:rPr>
        <w:t>Mandi'nka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kango</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لغة مندنكا</w:t>
      </w:r>
      <w:r w:rsidRPr="00932256">
        <w:rPr>
          <w:rFonts w:asciiTheme="majorHAnsi" w:eastAsia="Calibri" w:hAnsiTheme="majorHAnsi" w:cstheme="majorHAnsi"/>
        </w:rPr>
        <w:t xml:space="preserve">), </w:t>
      </w:r>
      <w:ins w:id="454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http://www.omniglot.com/writing/mandinka.htm</w:instrText>
      </w:r>
      <w:ins w:id="454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http://www.omniglot.com/writing/mandinka.htm</w:t>
      </w:r>
      <w:ins w:id="454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9949EF8" w14:textId="78936B3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Acholi (</w:t>
      </w:r>
      <w:proofErr w:type="spellStart"/>
      <w:r w:rsidRPr="00932256">
        <w:rPr>
          <w:rFonts w:asciiTheme="majorHAnsi" w:eastAsia="Calibri" w:hAnsiTheme="majorHAnsi" w:cstheme="majorHAnsi"/>
        </w:rPr>
        <w:t>Lwo</w:t>
      </w:r>
      <w:proofErr w:type="spellEnd"/>
      <w:r w:rsidRPr="00932256">
        <w:rPr>
          <w:rFonts w:asciiTheme="majorHAnsi" w:eastAsia="Calibri" w:hAnsiTheme="majorHAnsi" w:cstheme="majorHAnsi"/>
        </w:rPr>
        <w:t xml:space="preserve">), </w:t>
      </w:r>
      <w:ins w:id="454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https://www.omniglot.com/writing/acholi.htm</w:instrText>
      </w:r>
      <w:ins w:id="454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https://www.omniglot.com/writing/acholi.htm</w:t>
      </w:r>
      <w:ins w:id="454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5A35433" w14:textId="51759D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Bambara (</w:t>
      </w:r>
      <w:proofErr w:type="spellStart"/>
      <w:r w:rsidRPr="00932256">
        <w:rPr>
          <w:rFonts w:asciiTheme="majorHAnsi" w:eastAsia="Calibri" w:hAnsiTheme="majorHAnsi" w:cstheme="majorHAnsi"/>
        </w:rPr>
        <w:t>Bamanankan</w:t>
      </w:r>
      <w:proofErr w:type="spellEnd"/>
      <w:r w:rsidRPr="00932256">
        <w:rPr>
          <w:rFonts w:asciiTheme="majorHAnsi" w:eastAsia="Calibri" w:hAnsiTheme="majorHAnsi" w:cstheme="majorHAnsi"/>
        </w:rPr>
        <w:t xml:space="preserve">), </w:t>
      </w:r>
      <w:ins w:id="454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http://www.omniglot.com/writing/bambara.htm</w:instrText>
      </w:r>
      <w:ins w:id="454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http://www.omniglot.com/writing/bambara.htm</w:t>
      </w:r>
      <w:ins w:id="454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5E22D01" w14:textId="49DBA88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xml:space="preserve">), </w:t>
      </w:r>
      <w:ins w:id="455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http://www.omniglot.com/writing/raga.htm</w:instrText>
      </w:r>
      <w:ins w:id="455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http://www.omniglot.com/writing/raga.htm</w:t>
      </w:r>
      <w:ins w:id="455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0E5383C" w14:textId="448D63A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Tatar (</w:t>
      </w:r>
      <w:proofErr w:type="spellStart"/>
      <w:r w:rsidRPr="00932256">
        <w:rPr>
          <w:rFonts w:asciiTheme="majorHAnsi" w:eastAsia="Calibri" w:hAnsiTheme="majorHAnsi" w:cstheme="majorHAnsi"/>
        </w:rPr>
        <w:t>tatarça</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татарча</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تاتارچا</w:t>
      </w:r>
      <w:r w:rsidRPr="00932256">
        <w:rPr>
          <w:rFonts w:asciiTheme="majorHAnsi" w:eastAsia="Calibri" w:hAnsiTheme="majorHAnsi" w:cstheme="majorHAnsi"/>
        </w:rPr>
        <w:t xml:space="preserve">), </w:t>
      </w:r>
      <w:ins w:id="455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http://www.omniglot.com/writing/tatar.htm</w:instrText>
      </w:r>
      <w:ins w:id="455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http://www.omniglot.com/writing/tatar.htm</w:t>
      </w:r>
      <w:ins w:id="455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4AB2A78" w14:textId="455B9CC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Zaza (</w:t>
      </w: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455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https://www.omniglot.com/writing/zazaki.htm</w:instrText>
      </w:r>
      <w:ins w:id="455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https://www.omniglot.com/writing/zazaki.htm</w:t>
      </w:r>
      <w:ins w:id="455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588FAD0" w14:textId="20AB308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[203], Wikipedia, Turkish alphabet, </w:t>
      </w:r>
      <w:ins w:id="455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https://en.wikipedia.org/wiki/Turkish_alphabet</w:instrText>
      </w:r>
      <w:ins w:id="456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https://en.wikipedia.org/wiki/Turkish_alphabet</w:t>
      </w:r>
      <w:ins w:id="456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30AC065" w14:textId="2B69FB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[204], School of English, Adam </w:t>
      </w:r>
      <w:proofErr w:type="spellStart"/>
      <w:r w:rsidRPr="00932256">
        <w:rPr>
          <w:rFonts w:asciiTheme="majorHAnsi" w:eastAsia="Calibri" w:hAnsiTheme="majorHAnsi" w:cstheme="majorHAnsi"/>
        </w:rPr>
        <w:t>Michiewicz</w:t>
      </w:r>
      <w:proofErr w:type="spellEnd"/>
      <w:r w:rsidRPr="00932256">
        <w:rPr>
          <w:rFonts w:asciiTheme="majorHAnsi" w:eastAsia="Calibri" w:hAnsiTheme="majorHAnsi" w:cstheme="majorHAnsi"/>
        </w:rPr>
        <w:t xml:space="preserve"> University, </w:t>
      </w:r>
      <w:proofErr w:type="spellStart"/>
      <w:r w:rsidRPr="00932256">
        <w:rPr>
          <w:rFonts w:asciiTheme="majorHAnsi" w:eastAsia="Calibri" w:hAnsiTheme="majorHAnsi" w:cstheme="majorHAnsi"/>
        </w:rPr>
        <w:t>Poznań</w:t>
      </w:r>
      <w:proofErr w:type="spellEnd"/>
      <w:r w:rsidRPr="00932256">
        <w:rPr>
          <w:rFonts w:asciiTheme="majorHAnsi" w:eastAsia="Calibri" w:hAnsiTheme="majorHAnsi" w:cstheme="majorHAnsi"/>
        </w:rPr>
        <w:t xml:space="preserve">, Poland, </w:t>
      </w:r>
      <w:proofErr w:type="spellStart"/>
      <w:r w:rsidRPr="00932256">
        <w:rPr>
          <w:rFonts w:asciiTheme="majorHAnsi" w:eastAsia="Calibri" w:hAnsiTheme="majorHAnsi" w:cstheme="majorHAnsi"/>
        </w:rPr>
        <w:t>Poznań</w:t>
      </w:r>
      <w:proofErr w:type="spellEnd"/>
      <w:r w:rsidRPr="00932256">
        <w:rPr>
          <w:rFonts w:asciiTheme="majorHAnsi" w:eastAsia="Calibri" w:hAnsiTheme="majorHAnsi" w:cstheme="majorHAnsi"/>
        </w:rPr>
        <w:t xml:space="preserve"> Studies in Contemporary Linguistics 43(1),2007, pp. 169-180, A Demographic Igbo Orthography, </w:t>
      </w:r>
      <w:ins w:id="456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https://www.degruyter.com/downloadpdf/j/psicl.2007.43.issue-1/v10010-007-0009-0/v10010-007-0009-0.pdf</w:instrText>
      </w:r>
      <w:ins w:id="456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https://www.degruyter.com/downloadpdf/j/psicl.2007.43.issue-1/v10010-007-0009-0/v10010-007-0009-0.pdf</w:t>
      </w:r>
      <w:ins w:id="456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E83E3CA" w14:textId="0A11EC8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Igbo (</w:t>
      </w:r>
      <w:proofErr w:type="spellStart"/>
      <w:r w:rsidRPr="00932256">
        <w:rPr>
          <w:rFonts w:asciiTheme="majorHAnsi" w:eastAsia="Calibri" w:hAnsiTheme="majorHAnsi" w:cstheme="majorHAnsi"/>
        </w:rPr>
        <w:t>Asụsụ</w:t>
      </w:r>
      <w:proofErr w:type="spellEnd"/>
      <w:r w:rsidRPr="00932256">
        <w:rPr>
          <w:rFonts w:asciiTheme="majorHAnsi" w:eastAsia="Calibri" w:hAnsiTheme="majorHAnsi" w:cstheme="majorHAnsi"/>
        </w:rPr>
        <w:t xml:space="preserve"> Igbo), </w:t>
      </w:r>
      <w:ins w:id="456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http://www.omniglot.com/writing/igbo.htm</w:instrText>
      </w:r>
      <w:ins w:id="456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http://www.omniglot.com/writing/igbo.htm</w:t>
      </w:r>
      <w:ins w:id="456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4C6BB63" w14:textId="31095A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[206], ItalianPod101, Italian Accents and Proper Italian Pronunciation, </w:t>
      </w:r>
      <w:ins w:id="456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https://www.italianpod101.com/italian-accents</w:instrText>
      </w:r>
      <w:ins w:id="456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https://www.italianpod101.com/italian-accents</w:t>
      </w:r>
      <w:ins w:id="457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70F9A4E" w14:textId="72C3E95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[208], </w:t>
      </w:r>
      <w:proofErr w:type="spellStart"/>
      <w:r w:rsidRPr="00932256">
        <w:rPr>
          <w:rFonts w:asciiTheme="majorHAnsi" w:eastAsia="Calibri" w:hAnsiTheme="majorHAnsi" w:cstheme="majorHAnsi"/>
        </w:rPr>
        <w:t>Reverso</w:t>
      </w:r>
      <w:proofErr w:type="spellEnd"/>
      <w:r w:rsidRPr="00932256">
        <w:rPr>
          <w:rFonts w:asciiTheme="majorHAnsi" w:eastAsia="Calibri" w:hAnsiTheme="majorHAnsi" w:cstheme="majorHAnsi"/>
        </w:rPr>
        <w:t xml:space="preserve"> Dictionary, </w:t>
      </w:r>
      <w:proofErr w:type="spellStart"/>
      <w:r w:rsidRPr="00932256">
        <w:rPr>
          <w:rFonts w:asciiTheme="majorHAnsi" w:eastAsia="Calibri" w:hAnsiTheme="majorHAnsi" w:cstheme="majorHAnsi"/>
        </w:rPr>
        <w:t>venerdì</w:t>
      </w:r>
      <w:proofErr w:type="spellEnd"/>
      <w:r w:rsidRPr="00932256">
        <w:rPr>
          <w:rFonts w:asciiTheme="majorHAnsi" w:eastAsia="Calibri" w:hAnsiTheme="majorHAnsi" w:cstheme="majorHAnsi"/>
        </w:rPr>
        <w:t xml:space="preserve"> translation | Italian-English dictionary, </w:t>
      </w:r>
      <w:ins w:id="457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http://dictionary.reverso.net/italian-english/venerd%C3%AC</w:instrText>
      </w:r>
      <w:ins w:id="457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http://dictionary.reverso.net/italian-english/venerd%C3%AC</w:t>
      </w:r>
      <w:ins w:id="457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C9F9E45" w14:textId="6197AC8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Kikuyu (</w:t>
      </w:r>
      <w:proofErr w:type="spellStart"/>
      <w:r w:rsidRPr="00932256">
        <w:rPr>
          <w:rFonts w:asciiTheme="majorHAnsi" w:eastAsia="Calibri" w:hAnsiTheme="majorHAnsi" w:cstheme="majorHAnsi"/>
        </w:rPr>
        <w:t>Gĩkũyũ</w:t>
      </w:r>
      <w:proofErr w:type="spellEnd"/>
      <w:r w:rsidRPr="00932256">
        <w:rPr>
          <w:rFonts w:asciiTheme="majorHAnsi" w:eastAsia="Calibri" w:hAnsiTheme="majorHAnsi" w:cstheme="majorHAnsi"/>
        </w:rPr>
        <w:t xml:space="preserve">), </w:t>
      </w:r>
      <w:ins w:id="457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http://www.omniglot.com/writing/kikuyu.htm</w:instrText>
      </w:r>
      <w:ins w:id="457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http://www.omniglot.com/writing/kikuyu.htm</w:t>
      </w:r>
      <w:ins w:id="457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2878155" w14:textId="001590C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w:t>
      </w:r>
      <w:ins w:id="457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http://www.omniglot.com/writing/hixkaryana.htm</w:instrText>
      </w:r>
      <w:ins w:id="457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http://www.omniglot.com/writing/hixkaryana.htm</w:t>
      </w:r>
      <w:ins w:id="457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3793933" w14:textId="071EFE5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Maasai (</w:t>
      </w:r>
      <w:proofErr w:type="spellStart"/>
      <w:r w:rsidRPr="00932256">
        <w:rPr>
          <w:rFonts w:asciiTheme="majorHAnsi" w:eastAsia="Calibri" w:hAnsiTheme="majorHAnsi" w:cstheme="majorHAnsi"/>
        </w:rPr>
        <w:t>ɔl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Maa</w:t>
      </w:r>
      <w:proofErr w:type="spellEnd"/>
      <w:r w:rsidRPr="00932256">
        <w:rPr>
          <w:rFonts w:asciiTheme="majorHAnsi" w:eastAsia="Calibri" w:hAnsiTheme="majorHAnsi" w:cstheme="majorHAnsi"/>
        </w:rPr>
        <w:t xml:space="preserve">), </w:t>
      </w:r>
      <w:ins w:id="458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http://www.omniglot.com/writing/maasai.htm</w:instrText>
      </w:r>
      <w:ins w:id="458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http://www.omniglot.com/writing/maasai.htm</w:t>
      </w:r>
      <w:ins w:id="458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C943085" w14:textId="13B1E4A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Mòoré</w:t>
      </w:r>
      <w:proofErr w:type="spellEnd"/>
      <w:r w:rsidRPr="00932256">
        <w:rPr>
          <w:rFonts w:asciiTheme="majorHAnsi" w:eastAsia="Calibri" w:hAnsiTheme="majorHAnsi" w:cstheme="majorHAnsi"/>
        </w:rPr>
        <w:t xml:space="preserve">), </w:t>
      </w:r>
      <w:ins w:id="458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http://www.omniglot.com/writing/mossi.htm</w:instrText>
      </w:r>
      <w:ins w:id="458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http://www.omniglot.com/writing/mossi.htm</w:t>
      </w:r>
      <w:ins w:id="458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C164ABC" w14:textId="0577958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Jenesis</w:t>
      </w:r>
      <w:proofErr w:type="spellEnd"/>
      <w:r w:rsidRPr="00932256">
        <w:rPr>
          <w:rFonts w:asciiTheme="majorHAnsi" w:eastAsia="Calibri" w:hAnsiTheme="majorHAnsi" w:cstheme="majorHAnsi"/>
        </w:rPr>
        <w:t xml:space="preserve">. The Bible in Marshallese, 2009., Contributed by Wolfgang Kuhl, </w:t>
      </w:r>
      <w:ins w:id="458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http://www.omniglot.com/babel/marshallese.htm</w:instrText>
      </w:r>
      <w:ins w:id="458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http://www.omniglot.com/babel/marshallese.htm</w:t>
      </w:r>
      <w:ins w:id="458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E3E0834" w14:textId="4227219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[214], Wikipedia, Cedilla, </w:t>
      </w:r>
      <w:ins w:id="458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https://en.wikipedia.org/wiki/Cedilla#Marshallese</w:instrText>
      </w:r>
      <w:ins w:id="459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https://en.wikipedia.org/wiki/Cedilla#Marshallese</w:t>
      </w:r>
      <w:ins w:id="459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CCDA10A" w14:textId="24091A4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[215], Wikipedia, Marshallese language, </w:t>
      </w:r>
      <w:ins w:id="459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https://en.wikipedia.org/wiki/Marshallese_language#Display_issues</w:instrText>
      </w:r>
      <w:ins w:id="459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https://en.wikipedia.org/wiki/Marshallese_language#Display_issues</w:t>
      </w:r>
      <w:ins w:id="459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7A7B08F" w14:textId="7E909D5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[216], </w:t>
      </w:r>
      <w:proofErr w:type="spellStart"/>
      <w:r w:rsidRPr="00932256">
        <w:rPr>
          <w:rFonts w:asciiTheme="majorHAnsi" w:eastAsia="Calibri" w:hAnsiTheme="majorHAnsi" w:cstheme="majorHAnsi"/>
        </w:rPr>
        <w:t>Trussel</w:t>
      </w:r>
      <w:proofErr w:type="spellEnd"/>
      <w:r w:rsidRPr="00932256">
        <w:rPr>
          <w:rFonts w:asciiTheme="majorHAnsi" w:eastAsia="Calibri" w:hAnsiTheme="majorHAnsi" w:cstheme="majorHAnsi"/>
        </w:rPr>
        <w:t xml:space="preserve">, Marshallese-English Online Dictionary, </w:t>
      </w:r>
      <w:ins w:id="459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http://www.trussel2.com/MOD/</w:instrText>
      </w:r>
      <w:ins w:id="459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http://www.trussel2.com/MOD/</w:t>
      </w:r>
      <w:ins w:id="459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72D3312" w14:textId="0951FE6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Susu</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Sosoxi</w:t>
      </w:r>
      <w:proofErr w:type="spellEnd"/>
      <w:r w:rsidRPr="00932256">
        <w:rPr>
          <w:rFonts w:asciiTheme="majorHAnsi" w:eastAsia="Calibri" w:hAnsiTheme="majorHAnsi" w:cstheme="majorHAnsi"/>
        </w:rPr>
        <w:t xml:space="preserve">), </w:t>
      </w:r>
      <w:ins w:id="459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https://www.omniglot.com/writing/susu.htm</w:instrText>
      </w:r>
      <w:ins w:id="459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https://www.omniglot.com/writing/susu.htm</w:t>
      </w:r>
      <w:ins w:id="460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C0CFA33" w14:textId="269088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Zarma (</w:t>
      </w:r>
      <w:proofErr w:type="spellStart"/>
      <w:r w:rsidRPr="00932256">
        <w:rPr>
          <w:rFonts w:asciiTheme="majorHAnsi" w:eastAsia="Calibri" w:hAnsiTheme="majorHAnsi" w:cstheme="majorHAnsi"/>
        </w:rPr>
        <w:t>Zarmaciine</w:t>
      </w:r>
      <w:proofErr w:type="spellEnd"/>
      <w:r w:rsidRPr="00932256">
        <w:rPr>
          <w:rFonts w:asciiTheme="majorHAnsi" w:eastAsia="Calibri" w:hAnsiTheme="majorHAnsi" w:cstheme="majorHAnsi"/>
        </w:rPr>
        <w:t xml:space="preserve">), </w:t>
      </w:r>
      <w:ins w:id="460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https://www.omniglot.com/writing/zarma.htm</w:instrText>
      </w:r>
      <w:ins w:id="460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https://www.omniglot.com/writing/zarma.htm</w:t>
      </w:r>
      <w:ins w:id="460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8E76D5D" w14:textId="738274F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[220],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w:t>
      </w:r>
      <w:ins w:id="460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https://www.omniglot.com/writing/pitjantjatjara.htm</w:instrText>
      </w:r>
      <w:ins w:id="460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https://www.omniglot.com/writing/pitjantjatjara.htm</w:t>
      </w:r>
      <w:ins w:id="460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15B65EB" w14:textId="2EEBA4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Spanish (</w:t>
      </w:r>
      <w:proofErr w:type="spellStart"/>
      <w:r w:rsidRPr="00932256">
        <w:rPr>
          <w:rFonts w:asciiTheme="majorHAnsi" w:eastAsia="Calibri" w:hAnsiTheme="majorHAnsi" w:cstheme="majorHAnsi"/>
        </w:rPr>
        <w:t>español</w:t>
      </w:r>
      <w:proofErr w:type="spellEnd"/>
      <w:r w:rsidRPr="00932256">
        <w:rPr>
          <w:rFonts w:asciiTheme="majorHAnsi" w:eastAsia="Calibri" w:hAnsiTheme="majorHAnsi" w:cstheme="majorHAnsi"/>
        </w:rPr>
        <w:t xml:space="preserve">/castellano), </w:t>
      </w:r>
      <w:ins w:id="460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http://www.omniglot.com/writing/spanish.htm</w:instrText>
      </w:r>
      <w:ins w:id="460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http://www.omniglot.com/writing/spanish.htm</w:t>
      </w:r>
      <w:ins w:id="460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A61E01B" w14:textId="5BAE239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Filipino (</w:t>
      </w:r>
      <w:proofErr w:type="spellStart"/>
      <w:r w:rsidRPr="00932256">
        <w:rPr>
          <w:rFonts w:asciiTheme="majorHAnsi" w:eastAsia="Calibri" w:hAnsiTheme="majorHAnsi" w:cstheme="majorHAnsi"/>
        </w:rPr>
        <w:t>wikang</w:t>
      </w:r>
      <w:proofErr w:type="spellEnd"/>
      <w:r w:rsidRPr="00932256">
        <w:rPr>
          <w:rFonts w:asciiTheme="majorHAnsi" w:eastAsia="Calibri" w:hAnsiTheme="majorHAnsi" w:cstheme="majorHAnsi"/>
        </w:rPr>
        <w:t xml:space="preserve"> Filipino), </w:t>
      </w:r>
      <w:ins w:id="461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http://www.omniglot.com/writing/filipino.htm</w:instrText>
      </w:r>
      <w:ins w:id="461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http://www.omniglot.com/writing/filipino.htm</w:t>
      </w:r>
      <w:ins w:id="461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7DF4FD6" w14:textId="57DC72B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w:t>
      </w:r>
      <w:ins w:id="461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http://www.omniglot.com/writing/chavacano.php</w:instrText>
      </w:r>
      <w:ins w:id="461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http://www.omniglot.com/writing/chavacano.php</w:t>
      </w:r>
      <w:ins w:id="461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D06B163" w14:textId="12355DA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[224], Wikipedia, Ilocano language, </w:t>
      </w:r>
      <w:ins w:id="461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https://en.wikipedia.org/wiki/Ilocano_language#Modern_alphabet</w:instrText>
      </w:r>
      <w:ins w:id="461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https://en.wikipedia.org/wiki/Ilocano_language#Modern_alphabet</w:t>
      </w:r>
      <w:ins w:id="461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4D00B7E" w14:textId="1CDD0CE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Quechua (</w:t>
      </w:r>
      <w:proofErr w:type="spellStart"/>
      <w:r w:rsidRPr="00932256">
        <w:rPr>
          <w:rFonts w:asciiTheme="majorHAnsi" w:eastAsia="Calibri" w:hAnsiTheme="majorHAnsi" w:cstheme="majorHAnsi"/>
        </w:rPr>
        <w:t>Runasimi</w:t>
      </w:r>
      <w:proofErr w:type="spellEnd"/>
      <w:r w:rsidRPr="00932256">
        <w:rPr>
          <w:rFonts w:asciiTheme="majorHAnsi" w:eastAsia="Calibri" w:hAnsiTheme="majorHAnsi" w:cstheme="majorHAnsi"/>
        </w:rPr>
        <w:t xml:space="preserve">), </w:t>
      </w:r>
      <w:ins w:id="4619"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http://www.omniglot.com/writing/quechua.htm</w:instrText>
      </w:r>
      <w:ins w:id="4620"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http://www.omniglot.com/writing/quechua.htm</w:t>
      </w:r>
      <w:ins w:id="4621"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C55A32A" w14:textId="3C6247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[226], Wikipedia, Quechua alphabet, </w:t>
      </w:r>
      <w:ins w:id="4622"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https://en.wikipedia.org/wiki/Quechua_alphabet</w:instrText>
      </w:r>
      <w:ins w:id="4623"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https://en.wikipedia.org/wiki/Quechua_alphabet</w:t>
      </w:r>
      <w:ins w:id="4624"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C613330" w14:textId="0C3895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Cape Verdean Creole (</w:t>
      </w:r>
      <w:proofErr w:type="spellStart"/>
      <w:r w:rsidRPr="00932256">
        <w:rPr>
          <w:rFonts w:asciiTheme="majorHAnsi" w:eastAsia="Calibri" w:hAnsiTheme="majorHAnsi" w:cstheme="majorHAnsi"/>
        </w:rPr>
        <w:t>Kriolu</w:t>
      </w:r>
      <w:proofErr w:type="spellEnd"/>
      <w:r w:rsidRPr="00932256">
        <w:rPr>
          <w:rFonts w:asciiTheme="majorHAnsi" w:eastAsia="Calibri" w:hAnsiTheme="majorHAnsi" w:cstheme="majorHAnsi"/>
        </w:rPr>
        <w:t xml:space="preserve">), </w:t>
      </w:r>
      <w:ins w:id="462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http://www.omniglot.com/writing/kriol.php</w:instrText>
      </w:r>
      <w:ins w:id="462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http://www.omniglot.com/writing/kriol.php</w:t>
      </w:r>
      <w:ins w:id="462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7F5835E" w14:textId="71DCC62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Waray-Waray, </w:t>
      </w:r>
      <w:ins w:id="462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http://www.omniglot.com/writing/waray.php</w:instrText>
      </w:r>
      <w:ins w:id="462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http://www.omniglot.com/writing/waray.php</w:t>
      </w:r>
      <w:ins w:id="463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0BD7934" w14:textId="7BF848D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siLozi</w:t>
      </w:r>
      <w:proofErr w:type="spellEnd"/>
      <w:r w:rsidRPr="00932256">
        <w:rPr>
          <w:rFonts w:asciiTheme="majorHAnsi" w:eastAsia="Calibri" w:hAnsiTheme="majorHAnsi" w:cstheme="majorHAnsi"/>
        </w:rPr>
        <w:t xml:space="preserve">), </w:t>
      </w:r>
      <w:ins w:id="463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http://www.omniglot.com/writing/lozi.htm</w:instrText>
      </w:r>
      <w:ins w:id="463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http://www.omniglot.com/writing/lozi.htm</w:t>
      </w:r>
      <w:ins w:id="463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FDF8160" w14:textId="7A8E6A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[230], africanlanguages.com, Sesotho </w:t>
      </w:r>
      <w:proofErr w:type="spellStart"/>
      <w:r w:rsidRPr="00932256">
        <w:rPr>
          <w:rFonts w:asciiTheme="majorHAnsi" w:eastAsia="Calibri" w:hAnsiTheme="majorHAnsi" w:cstheme="majorHAnsi"/>
        </w:rPr>
        <w:t>sa</w:t>
      </w:r>
      <w:proofErr w:type="spellEnd"/>
      <w:r w:rsidRPr="00932256">
        <w:rPr>
          <w:rFonts w:asciiTheme="majorHAnsi" w:eastAsia="Calibri" w:hAnsiTheme="majorHAnsi" w:cstheme="majorHAnsi"/>
        </w:rPr>
        <w:t xml:space="preserve"> Leboa (Northern Sotho), </w:t>
      </w:r>
      <w:ins w:id="463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http://africanlanguages.com/northern_sotho/</w:instrText>
      </w:r>
      <w:ins w:id="463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http://africanlanguages.com/northern_sotho/</w:t>
      </w:r>
      <w:ins w:id="463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C7336A2" w14:textId="2BC2FE6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Low German (</w:t>
      </w:r>
      <w:proofErr w:type="spellStart"/>
      <w:r w:rsidRPr="00932256">
        <w:rPr>
          <w:rFonts w:asciiTheme="majorHAnsi" w:eastAsia="Calibri" w:hAnsiTheme="majorHAnsi" w:cstheme="majorHAnsi"/>
        </w:rPr>
        <w:t>Plattdüütsch</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Nedderdüütsch</w:t>
      </w:r>
      <w:proofErr w:type="spellEnd"/>
      <w:r w:rsidRPr="00932256">
        <w:rPr>
          <w:rFonts w:asciiTheme="majorHAnsi" w:eastAsia="Calibri" w:hAnsiTheme="majorHAnsi" w:cstheme="majorHAnsi"/>
        </w:rPr>
        <w:t xml:space="preserve">), </w:t>
      </w:r>
      <w:ins w:id="4637"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https://www.omniglot.com/writing/lowgerman.htm</w:instrText>
      </w:r>
      <w:ins w:id="4638"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https://www.omniglot.com/writing/lowgerman.htm</w:t>
      </w:r>
      <w:ins w:id="4639"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B03E14F" w14:textId="578EAD3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[232], Wikipedia, Chechen language, </w:t>
      </w:r>
      <w:ins w:id="464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https://en.wikipedia.org/wiki/Chechen_language</w:instrText>
      </w:r>
      <w:ins w:id="464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https://en.wikipedia.org/wiki/Chechen_language</w:t>
      </w:r>
      <w:ins w:id="464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EE7624C" w14:textId="2670A31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Hungarian (</w:t>
      </w:r>
      <w:proofErr w:type="spellStart"/>
      <w:r w:rsidRPr="00932256">
        <w:rPr>
          <w:rFonts w:asciiTheme="majorHAnsi" w:eastAsia="Calibri" w:hAnsiTheme="majorHAnsi" w:cstheme="majorHAnsi"/>
        </w:rPr>
        <w:t>magyar</w:t>
      </w:r>
      <w:proofErr w:type="spellEnd"/>
      <w:r w:rsidRPr="00932256">
        <w:rPr>
          <w:rFonts w:asciiTheme="majorHAnsi" w:eastAsia="Calibri" w:hAnsiTheme="majorHAnsi" w:cstheme="majorHAnsi"/>
        </w:rPr>
        <w:t xml:space="preserve">), </w:t>
      </w:r>
      <w:ins w:id="464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http://www.omniglot.com/writing/hungarian.htm</w:instrText>
      </w:r>
      <w:ins w:id="464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http://www.omniglot.com/writing/hungarian.htm</w:t>
      </w:r>
      <w:ins w:id="464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DB2EC35" w14:textId="2C62BE7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[234], Wikipedia, Hungarian alphabet, </w:t>
      </w:r>
      <w:ins w:id="4646"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https://en.wikipedia.org/wiki/Hungarian_alphabet</w:instrText>
      </w:r>
      <w:ins w:id="4647"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https://en.wikipedia.org/wiki/Hungarian_alphabet</w:t>
      </w:r>
      <w:ins w:id="4648"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41C64A1" w14:textId="447C83A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[235], </w:t>
      </w:r>
      <w:del w:id="4649" w:author="Author">
        <w:r w:rsidRPr="00932256" w:rsidDel="000C3065">
          <w:rPr>
            <w:rFonts w:asciiTheme="majorHAnsi" w:eastAsia="Calibri" w:hAnsiTheme="majorHAnsi" w:cstheme="majorHAnsi"/>
          </w:rPr>
          <w:delText>Omniglot</w:delText>
        </w:r>
      </w:del>
      <w:ins w:id="4650" w:author="Author">
        <w:r w:rsidR="000C3065">
          <w:rPr>
            <w:rFonts w:asciiTheme="majorHAnsi" w:eastAsia="Calibri" w:hAnsiTheme="majorHAnsi" w:cstheme="majorHAnsi"/>
          </w:rPr>
          <w:t xml:space="preserve">Encyclopedia </w:t>
        </w:r>
        <w:proofErr w:type="spellStart"/>
        <w:r w:rsidR="000C3065">
          <w:rPr>
            <w:rFonts w:asciiTheme="majorHAnsi" w:eastAsia="Calibri" w:hAnsiTheme="majorHAnsi" w:cstheme="majorHAnsi"/>
          </w:rPr>
          <w:t>Britanica</w:t>
        </w:r>
      </w:ins>
      <w:r w:rsidRPr="00932256">
        <w:rPr>
          <w:rFonts w:asciiTheme="majorHAnsi" w:eastAsia="Calibri" w:hAnsiTheme="majorHAnsi" w:cstheme="majorHAnsi"/>
        </w:rPr>
        <w:t>,</w:t>
      </w:r>
      <w:del w:id="4651" w:author="Author">
        <w:r w:rsidRPr="00932256" w:rsidDel="000C3065">
          <w:rPr>
            <w:rFonts w:asciiTheme="majorHAnsi" w:eastAsia="Calibri" w:hAnsiTheme="majorHAnsi" w:cstheme="majorHAnsi"/>
          </w:rPr>
          <w:delText xml:space="preserve"> Khoekhoe (Khoekhoegowab)</w:delText>
        </w:r>
      </w:del>
      <w:ins w:id="4652" w:author="Author">
        <w:r w:rsidR="000C3065">
          <w:rPr>
            <w:rFonts w:asciiTheme="majorHAnsi" w:eastAsia="Calibri" w:hAnsiTheme="majorHAnsi" w:cstheme="majorHAnsi"/>
          </w:rPr>
          <w:t>Khoisan</w:t>
        </w:r>
        <w:proofErr w:type="spellEnd"/>
        <w:r w:rsidR="000C3065">
          <w:rPr>
            <w:rFonts w:asciiTheme="majorHAnsi" w:eastAsia="Calibri" w:hAnsiTheme="majorHAnsi" w:cstheme="majorHAnsi"/>
          </w:rPr>
          <w:t xml:space="preserve"> Languages</w:t>
        </w:r>
      </w:ins>
      <w:r w:rsidRPr="00932256">
        <w:rPr>
          <w:rFonts w:asciiTheme="majorHAnsi" w:eastAsia="Calibri" w:hAnsiTheme="majorHAnsi" w:cstheme="majorHAnsi"/>
        </w:rPr>
        <w:t>,</w:t>
      </w:r>
      <w:ins w:id="4653" w:author="Author">
        <w:r w:rsidR="000C3065" w:rsidRPr="000C3065">
          <w:rPr>
            <w:rFonts w:eastAsia="Calibri"/>
          </w:rPr>
          <w:t xml:space="preserve"> </w:t>
        </w: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r w:rsidR="00571347" w:rsidRPr="000C3065">
          <w:rPr>
            <w:rFonts w:asciiTheme="majorHAnsi" w:eastAsia="Calibri" w:hAnsiTheme="majorHAnsi" w:cstheme="majorHAnsi"/>
          </w:rPr>
          <w:instrText>https://www.britannica.com/topic/Khoisan-languages</w:instrText>
        </w: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r w:rsidR="00571347" w:rsidRPr="00EE5A1A">
          <w:rPr>
            <w:rStyle w:val="Hyperlink"/>
            <w:rFonts w:asciiTheme="majorHAnsi" w:eastAsia="Calibri" w:hAnsiTheme="majorHAnsi" w:cstheme="majorHAnsi"/>
          </w:rPr>
          <w:t>https://www.britannica.com/topic/Khoisan-languages</w:t>
        </w: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del w:id="4654" w:author="Author">
        <w:r w:rsidRPr="00932256" w:rsidDel="000C3065">
          <w:rPr>
            <w:rFonts w:asciiTheme="majorHAnsi" w:eastAsia="Calibri" w:hAnsiTheme="majorHAnsi" w:cstheme="majorHAnsi"/>
          </w:rPr>
          <w:delText xml:space="preserve"> http://www.omniglot.com/writing/khoekhoe.htm, 4 September 2018</w:delText>
        </w:r>
      </w:del>
    </w:p>
    <w:p w14:paraId="704D30E1" w14:textId="1632C18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Lingala, </w:t>
      </w:r>
      <w:ins w:id="4655"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http://www.omniglot.com/writing/lingala.htm</w:instrText>
      </w:r>
      <w:ins w:id="4656"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http://www.omniglot.com/writing/lingala.htm</w:t>
      </w:r>
      <w:ins w:id="4657"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C591103" w14:textId="5A961D2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Akan, </w:t>
      </w:r>
      <w:ins w:id="4658"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https://www.omniglot.com/writing/akan.htm</w:instrText>
      </w:r>
      <w:ins w:id="4659"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https://www.omniglot.com/writing/akan.htm</w:t>
      </w:r>
      <w:ins w:id="4660"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FEE81DF" w14:textId="7DD10AB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[238], Wikipedia, </w:t>
      </w: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language, </w:t>
      </w:r>
      <w:ins w:id="4661"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https://en.wikipedia.org/wiki/Mossi_language</w:instrText>
      </w:r>
      <w:ins w:id="4662"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https://en.wikipedia.org/wiki/Mossi_language</w:t>
      </w:r>
      <w:ins w:id="4663"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BF9236C" w14:textId="4DE80E9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[239], SIL-Sudan, OCCASIONAL PAPERS in the study of SUDANESE LANGUAGES No. 9, </w:t>
      </w:r>
      <w:ins w:id="4664"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https://www.sil.org/system/files/reapdata/10/06/46/100646256099282892829790816212446104791/OPSL_9.pdf</w:instrText>
      </w:r>
      <w:ins w:id="4665"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https://www.sil.org/system/files/reapdata/10/06/46/100646256099282892829790816212446104791/OPSL_9.pdf</w:t>
      </w:r>
      <w:ins w:id="4666"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xml:space="preserve"> (p. 75), 4 September 2018</w:t>
      </w:r>
    </w:p>
    <w:p w14:paraId="7FD0D726" w14:textId="0D307C6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Kanuri, </w:t>
      </w:r>
      <w:ins w:id="466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http://www.omniglot.com/writing/kanuri.htm</w:instrText>
      </w:r>
      <w:ins w:id="4668"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http://www.omniglot.com/writing/kanuri.htm</w:t>
      </w:r>
      <w:ins w:id="4669"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9DAC2BF" w14:textId="25616CA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(Basa </w:t>
      </w:r>
      <w:proofErr w:type="spellStart"/>
      <w:r w:rsidRPr="00932256">
        <w:rPr>
          <w:rFonts w:asciiTheme="majorHAnsi" w:eastAsia="Calibri" w:hAnsiTheme="majorHAnsi" w:cstheme="majorHAnsi"/>
        </w:rPr>
        <w:t>Ugi</w:t>
      </w:r>
      <w:proofErr w:type="spellEnd"/>
      <w:r w:rsidRPr="00932256">
        <w:rPr>
          <w:rFonts w:asciiTheme="majorHAnsi" w:eastAsia="Calibri" w:hAnsiTheme="majorHAnsi" w:cstheme="majorHAnsi"/>
        </w:rPr>
        <w:t xml:space="preserve"> ), </w:t>
      </w:r>
      <w:ins w:id="4670"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http://www.omniglot.com/writing/bugis.htm</w:instrText>
      </w:r>
      <w:ins w:id="4671"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http://www.omniglot.com/writing/bugis.htm</w:t>
      </w:r>
      <w:ins w:id="4672"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86DC945" w14:textId="2835C76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Mizo (Mizo </w:t>
      </w:r>
      <w:proofErr w:type="spellStart"/>
      <w:r w:rsidRPr="00932256">
        <w:rPr>
          <w:rFonts w:asciiTheme="majorHAnsi" w:eastAsia="Calibri" w:hAnsiTheme="majorHAnsi" w:cstheme="majorHAnsi"/>
        </w:rPr>
        <w:t>ṭawng</w:t>
      </w:r>
      <w:proofErr w:type="spellEnd"/>
      <w:r w:rsidRPr="00932256">
        <w:rPr>
          <w:rFonts w:asciiTheme="majorHAnsi" w:eastAsia="Calibri" w:hAnsiTheme="majorHAnsi" w:cstheme="majorHAnsi"/>
        </w:rPr>
        <w:t xml:space="preserve">), </w:t>
      </w:r>
      <w:ins w:id="4673" w:author="Author">
        <w:r w:rsidR="00571347">
          <w:rPr>
            <w:rFonts w:asciiTheme="majorHAnsi" w:eastAsia="Calibri" w:hAnsiTheme="majorHAnsi" w:cstheme="majorHAnsi"/>
          </w:rPr>
          <w:fldChar w:fldCharType="begin"/>
        </w:r>
        <w:r w:rsidR="00571347">
          <w:rPr>
            <w:rFonts w:asciiTheme="majorHAnsi" w:eastAsia="Calibri" w:hAnsiTheme="majorHAnsi" w:cstheme="majorHAnsi"/>
          </w:rPr>
          <w:instrText xml:space="preserve"> HYPERLINK "</w:instrText>
        </w:r>
      </w:ins>
      <w:r w:rsidR="00571347" w:rsidRPr="00932256">
        <w:rPr>
          <w:rFonts w:asciiTheme="majorHAnsi" w:eastAsia="Calibri" w:hAnsiTheme="majorHAnsi" w:cstheme="majorHAnsi"/>
        </w:rPr>
        <w:instrText>http://www.omniglot.com/writing/mizo.htm</w:instrText>
      </w:r>
      <w:ins w:id="4674" w:author="Author">
        <w:r w:rsidR="00571347">
          <w:rPr>
            <w:rFonts w:asciiTheme="majorHAnsi" w:eastAsia="Calibri" w:hAnsiTheme="majorHAnsi" w:cstheme="majorHAnsi"/>
          </w:rPr>
          <w:instrText xml:space="preserve">" </w:instrText>
        </w:r>
        <w:r w:rsidR="00571347">
          <w:rPr>
            <w:rFonts w:asciiTheme="majorHAnsi" w:eastAsia="Calibri" w:hAnsiTheme="majorHAnsi" w:cstheme="majorHAnsi"/>
          </w:rPr>
          <w:fldChar w:fldCharType="separate"/>
        </w:r>
      </w:ins>
      <w:r w:rsidR="00571347" w:rsidRPr="00EE5A1A">
        <w:rPr>
          <w:rStyle w:val="Hyperlink"/>
          <w:rFonts w:asciiTheme="majorHAnsi" w:eastAsia="Calibri" w:hAnsiTheme="majorHAnsi" w:cstheme="majorHAnsi"/>
        </w:rPr>
        <w:t>http://www.omniglot.com/writing/mizo.htm</w:t>
      </w:r>
      <w:ins w:id="4675" w:author="Author">
        <w:r w:rsidR="00571347">
          <w:rPr>
            <w:rFonts w:asciiTheme="majorHAnsi" w:eastAsia="Calibri" w:hAnsiTheme="majorHAnsi" w:cstheme="majorHAnsi"/>
          </w:rPr>
          <w:fldChar w:fldCharType="end"/>
        </w:r>
        <w:r w:rsidR="00571347">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6CF122B" w14:textId="32843D7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Miskito (</w:t>
      </w:r>
      <w:proofErr w:type="spellStart"/>
      <w:r w:rsidRPr="00932256">
        <w:rPr>
          <w:rFonts w:asciiTheme="majorHAnsi" w:eastAsia="Calibri" w:hAnsiTheme="majorHAnsi" w:cstheme="majorHAnsi"/>
        </w:rPr>
        <w:t>Mískitu</w:t>
      </w:r>
      <w:proofErr w:type="spellEnd"/>
      <w:r w:rsidRPr="00932256">
        <w:rPr>
          <w:rFonts w:asciiTheme="majorHAnsi" w:eastAsia="Calibri" w:hAnsiTheme="majorHAnsi" w:cstheme="majorHAnsi"/>
        </w:rPr>
        <w:t xml:space="preserve">), </w:t>
      </w:r>
      <w:ins w:id="4676"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http://www.omniglot.com/writing/miskito.htm</w:instrText>
      </w:r>
      <w:ins w:id="4677"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http://www.omniglot.com/writing/miskito.htm</w:t>
      </w:r>
      <w:ins w:id="4678"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0F8B4A5" w14:textId="6BCDBC0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Zaza (</w:t>
      </w: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ins w:id="467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http://www.omniglot.com/writing/zazaki.htm</w:instrText>
      </w:r>
      <w:ins w:id="4680"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http://www.omniglot.com/writing/zazaki.htm</w:t>
      </w:r>
      <w:ins w:id="4681"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036DA30" w14:textId="09CE4C6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[245], Wikipedia, Papiamento, </w:t>
      </w:r>
      <w:ins w:id="4682"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https://en.wikipedia.org/wiki/Papiamento</w:instrText>
      </w:r>
      <w:ins w:id="4683"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https://en.wikipedia.org/wiki/Papiamento</w:t>
      </w:r>
      <w:ins w:id="4684"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535D1869" w14:textId="5A18505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Papiamento (Papiamentu), </w:t>
      </w:r>
      <w:ins w:id="468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http://www.omniglot.com/writing/papiamento.php</w:instrText>
      </w:r>
      <w:ins w:id="4686"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http://www.omniglot.com/writing/papiamento.php</w:t>
      </w:r>
      <w:ins w:id="4687"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357E5E18" w14:textId="7E0D5A1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Chichewa (</w:t>
      </w:r>
      <w:proofErr w:type="spellStart"/>
      <w:r w:rsidRPr="00932256">
        <w:rPr>
          <w:rFonts w:asciiTheme="majorHAnsi" w:eastAsia="Calibri" w:hAnsiTheme="majorHAnsi" w:cstheme="majorHAnsi"/>
        </w:rPr>
        <w:t>Chicheŵa</w:t>
      </w:r>
      <w:proofErr w:type="spellEnd"/>
      <w:r w:rsidRPr="00932256">
        <w:rPr>
          <w:rFonts w:asciiTheme="majorHAnsi" w:eastAsia="Calibri" w:hAnsiTheme="majorHAnsi" w:cstheme="majorHAnsi"/>
        </w:rPr>
        <w:t xml:space="preserve">), </w:t>
      </w:r>
      <w:ins w:id="4688"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http://www.omniglot.com/writing/chichewa.php</w:instrText>
      </w:r>
      <w:ins w:id="4689"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http://www.omniglot.com/writing/chichewa.php</w:t>
      </w:r>
      <w:ins w:id="4690"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BECA0CD" w14:textId="7583263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[248], Native Languages of the Americas website, Vocabulary in Native American Languages: Mam Words,</w:t>
      </w:r>
      <w:r w:rsidR="002320E6" w:rsidRPr="00932256">
        <w:rPr>
          <w:rFonts w:asciiTheme="majorHAnsi" w:eastAsia="Calibri" w:hAnsiTheme="majorHAnsi" w:cstheme="majorHAnsi"/>
        </w:rPr>
        <w:t xml:space="preserve"> </w:t>
      </w:r>
      <w:ins w:id="4691"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http://www.native-languages.org/mam_words.htm</w:instrText>
      </w:r>
      <w:ins w:id="4692"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http://www.native-languages.org/mam_words.htm</w:t>
      </w:r>
      <w:ins w:id="4693"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4FE1A965" w14:textId="7C0B34C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Mam (</w:t>
      </w:r>
      <w:proofErr w:type="spellStart"/>
      <w:r w:rsidRPr="00932256">
        <w:rPr>
          <w:rFonts w:asciiTheme="majorHAnsi" w:eastAsia="Calibri" w:hAnsiTheme="majorHAnsi" w:cstheme="majorHAnsi"/>
        </w:rPr>
        <w:t>Qyol</w:t>
      </w:r>
      <w:proofErr w:type="spellEnd"/>
      <w:r w:rsidRPr="00932256">
        <w:rPr>
          <w:rFonts w:asciiTheme="majorHAnsi" w:eastAsia="Calibri" w:hAnsiTheme="majorHAnsi" w:cstheme="majorHAnsi"/>
        </w:rPr>
        <w:t xml:space="preserve"> Mam), </w:t>
      </w:r>
      <w:ins w:id="4694"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http://www.omniglot.com/writing/mam.htm</w:instrText>
      </w:r>
      <w:ins w:id="4695"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http://www.omniglot.com/writing/mam.htm</w:t>
      </w:r>
      <w:ins w:id="4696"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1F2C6820" w14:textId="3C0CE2F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[250], Wikipedia,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language, </w:t>
      </w:r>
      <w:ins w:id="4697"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https://en.wikipedia.org/wiki/Pulaar_language</w:instrText>
      </w:r>
      <w:ins w:id="4698"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https://en.wikipedia.org/wiki/Pulaar_language</w:t>
      </w:r>
      <w:ins w:id="4699"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5A364B4" w14:textId="109537F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[251], Wikipedia, Fula language, </w:t>
      </w:r>
      <w:ins w:id="4700"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https://en.wikipedia.org/wiki/Fula_language#Writing_systems</w:instrText>
      </w:r>
      <w:ins w:id="4701"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https://en.wikipedia.org/wiki/Fula_language#Writing_systems</w:t>
      </w:r>
      <w:ins w:id="4702"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85AEF08" w14:textId="0FC09F8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[252], Wikipedia, Polish alphabet, </w:t>
      </w:r>
      <w:ins w:id="4703"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https://en.wikipedia.org/wiki/Polish_alphabet</w:instrText>
      </w:r>
      <w:ins w:id="4704"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https://en.wikipedia.org/wiki/Polish_alphabet</w:t>
      </w:r>
      <w:ins w:id="4705"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390F51B" w14:textId="68431AE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[253], Wikipedia, French orthography, </w:t>
      </w:r>
      <w:ins w:id="4706"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https://en.wikipedia.org/wiki/French_orthography</w:instrText>
      </w:r>
      <w:ins w:id="4707"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https://en.wikipedia.org/wiki/French_orthography</w:t>
      </w:r>
      <w:ins w:id="4708"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6B17AF33" w14:textId="09B3F8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Yoruba (</w:t>
      </w:r>
      <w:proofErr w:type="spellStart"/>
      <w:r w:rsidRPr="00932256">
        <w:rPr>
          <w:rFonts w:asciiTheme="majorHAnsi" w:eastAsia="Calibri" w:hAnsiTheme="majorHAnsi" w:cstheme="majorHAnsi"/>
        </w:rPr>
        <w:t>Èdè</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Yorùbá</w:t>
      </w:r>
      <w:proofErr w:type="spellEnd"/>
      <w:r w:rsidRPr="00932256">
        <w:rPr>
          <w:rFonts w:asciiTheme="majorHAnsi" w:eastAsia="Calibri" w:hAnsiTheme="majorHAnsi" w:cstheme="majorHAnsi"/>
        </w:rPr>
        <w:t xml:space="preserve">), </w:t>
      </w:r>
      <w:ins w:id="4709"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https://www.omniglot.com/writing/yoruba.htm</w:instrText>
      </w:r>
      <w:ins w:id="4710"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https://www.omniglot.com/writing/yoruba.htm</w:t>
      </w:r>
      <w:ins w:id="4711"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06A91FAE" w14:textId="764CD8F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Esperanto, </w:t>
      </w:r>
      <w:ins w:id="4712"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http://www.omniglot.com/writing/esperanto.htm</w:instrText>
      </w:r>
      <w:ins w:id="4713"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http://www.omniglot.com/writing/esperanto.htm</w:t>
      </w:r>
      <w:ins w:id="4714"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21311C45" w14:textId="4AEDBB1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Welsh (</w:t>
      </w:r>
      <w:proofErr w:type="spellStart"/>
      <w:r w:rsidRPr="00932256">
        <w:rPr>
          <w:rFonts w:asciiTheme="majorHAnsi" w:eastAsia="Calibri" w:hAnsiTheme="majorHAnsi" w:cstheme="majorHAnsi"/>
        </w:rPr>
        <w:t>Cymraeg</w:t>
      </w:r>
      <w:proofErr w:type="spellEnd"/>
      <w:r w:rsidRPr="00932256">
        <w:rPr>
          <w:rFonts w:asciiTheme="majorHAnsi" w:eastAsia="Calibri" w:hAnsiTheme="majorHAnsi" w:cstheme="majorHAnsi"/>
        </w:rPr>
        <w:t xml:space="preserve">), </w:t>
      </w:r>
      <w:ins w:id="4715" w:author="Autho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ins>
      <w:r w:rsidR="00D75EC1" w:rsidRPr="00932256">
        <w:rPr>
          <w:rFonts w:asciiTheme="majorHAnsi" w:eastAsia="Calibri" w:hAnsiTheme="majorHAnsi" w:cstheme="majorHAnsi"/>
        </w:rPr>
        <w:instrText>http://www.omniglot.com/writing/welsh.htm</w:instrText>
      </w:r>
      <w:ins w:id="4716" w:author="Autho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ins>
      <w:r w:rsidR="00D75EC1" w:rsidRPr="00EE5A1A">
        <w:rPr>
          <w:rStyle w:val="Hyperlink"/>
          <w:rFonts w:asciiTheme="majorHAnsi" w:eastAsia="Calibri" w:hAnsiTheme="majorHAnsi" w:cstheme="majorHAnsi"/>
        </w:rPr>
        <w:t>http://www.omniglot.com/writing/welsh.htm</w:t>
      </w:r>
      <w:ins w:id="4717" w:author="Autho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r w:rsidRPr="00932256">
        <w:rPr>
          <w:rFonts w:asciiTheme="majorHAnsi" w:eastAsia="Calibri" w:hAnsiTheme="majorHAnsi" w:cstheme="majorHAnsi"/>
        </w:rPr>
        <w:t>,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498BBC3E" w:rsidR="002320E6" w:rsidRPr="00932256" w:rsidRDefault="001F0816">
      <w:pPr>
        <w:rPr>
          <w:rFonts w:asciiTheme="majorHAnsi" w:eastAsia="Calibri" w:hAnsiTheme="majorHAnsi" w:cstheme="majorHAnsi"/>
        </w:rPr>
      </w:pPr>
      <w:hyperlink r:id="rId55">
        <w:r w:rsidR="00FE5DC0" w:rsidRPr="00932256">
          <w:rPr>
            <w:rFonts w:asciiTheme="majorHAnsi" w:eastAsia="Calibri" w:hAnsiTheme="majorHAnsi" w:cstheme="majorHAnsi"/>
          </w:rPr>
          <w:t>https://en.wikipedia.org/wiki/List_of_Latin-script_letters</w:t>
        </w:r>
      </w:hyperlink>
      <w:ins w:id="4718" w:author="Author">
        <w:r w:rsidR="00D75EC1">
          <w:rPr>
            <w:rFonts w:asciiTheme="majorHAnsi" w:eastAsia="Calibri" w:hAnsiTheme="majorHAnsi" w:cstheme="majorHAnsi"/>
          </w:rPr>
          <w:t xml:space="preserve"> </w:t>
        </w:r>
      </w:ins>
      <w:r w:rsidR="00FE5DC0" w:rsidRPr="00932256">
        <w:rPr>
          <w:rFonts w:asciiTheme="majorHAnsi" w:eastAsia="Calibri" w:hAnsiTheme="majorHAnsi" w:cstheme="majorHAnsi"/>
        </w:rPr>
        <w:t>,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4719" w:name="mbao3217yh7j" w:colFirst="0" w:colLast="0"/>
      <w:bookmarkEnd w:id="4719"/>
      <w:r w:rsidRPr="00932256">
        <w:rPr>
          <w:rFonts w:asciiTheme="majorHAnsi" w:eastAsia="Calibri" w:hAnsiTheme="majorHAnsi" w:cstheme="majorHAnsi"/>
        </w:rPr>
        <w:t xml:space="preserve">258],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Montenegrin, </w:t>
      </w:r>
      <w:hyperlink r:id="rId56"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ins w:id="4720" w:author="Autho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57"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10C16D85" w:rsidR="001F1B0A" w:rsidRPr="00932256" w:rsidRDefault="001F1B0A" w:rsidP="001F1B0A">
      <w:pPr>
        <w:rPr>
          <w:ins w:id="4721" w:author="Author"/>
          <w:rFonts w:asciiTheme="majorHAnsi" w:eastAsia="Calibri" w:hAnsiTheme="majorHAnsi" w:cstheme="majorHAnsi"/>
          <w:b/>
          <w:sz w:val="22"/>
          <w:szCs w:val="22"/>
        </w:rPr>
      </w:pPr>
      <w:ins w:id="4722" w:author="Author">
        <w:r w:rsidRPr="00932256">
          <w:rPr>
            <w:rFonts w:asciiTheme="majorHAnsi" w:hAnsiTheme="majorHAnsi" w:cstheme="majorHAnsi"/>
          </w:rPr>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"https://www.dropbox.com/s/ptfclojxkmbceyf/Kirundi%20and%20its%20tonal%20diacritics.docx" \h </w:instrText>
        </w:r>
        <w:r w:rsidRPr="00932256">
          <w:rPr>
            <w:rFonts w:asciiTheme="majorHAnsi" w:hAnsiTheme="majorHAnsi" w:cstheme="majorHAnsi"/>
          </w:rPr>
          <w:fldChar w:fldCharType="separate"/>
        </w:r>
        <w:r w:rsidRPr="00932256">
          <w:rPr>
            <w:rFonts w:asciiTheme="majorHAnsi" w:eastAsia="Calibri" w:hAnsiTheme="majorHAnsi" w:cstheme="majorHAnsi"/>
            <w:b/>
            <w:color w:val="0000FF"/>
            <w:sz w:val="22"/>
            <w:szCs w:val="22"/>
            <w:u w:val="single"/>
          </w:rPr>
          <w:t>https://www.dropbox.com/s/ptfclojxkmbceyf/Kirundi%20and%20its%20tonal%20diacritics.docx</w:t>
        </w:r>
        <w:r w:rsidRPr="00932256">
          <w:rPr>
            <w:rFonts w:asciiTheme="majorHAnsi" w:eastAsia="Calibri" w:hAnsiTheme="majorHAnsi" w:cstheme="majorHAnsi"/>
            <w:b/>
            <w:color w:val="0000FF"/>
            <w:sz w:val="22"/>
            <w:szCs w:val="22"/>
            <w:u w:val="single"/>
          </w:rPr>
          <w:fldChar w:fldCharType="end"/>
        </w:r>
        <w:r w:rsidR="00D75EC1">
          <w:rPr>
            <w:rFonts w:asciiTheme="majorHAnsi" w:eastAsia="Calibri" w:hAnsiTheme="majorHAnsi" w:cstheme="majorHAnsi"/>
            <w:b/>
            <w:color w:val="0000FF"/>
            <w:sz w:val="22"/>
            <w:szCs w:val="22"/>
            <w:u w:val="single"/>
          </w:rPr>
          <w:t xml:space="preserve"> </w:t>
        </w:r>
      </w:ins>
    </w:p>
    <w:p w14:paraId="340077E0" w14:textId="38E3A2EE" w:rsidR="000E106A" w:rsidRPr="00932256" w:rsidRDefault="000E106A" w:rsidP="000E106A">
      <w:pPr>
        <w:rPr>
          <w:ins w:id="4723" w:author="Author"/>
          <w:rFonts w:asciiTheme="majorHAnsi" w:eastAsia="Calibri" w:hAnsiTheme="majorHAnsi" w:cstheme="majorHAnsi"/>
          <w:color w:val="0563C1"/>
          <w:u w:val="single"/>
        </w:rPr>
      </w:pPr>
      <w:ins w:id="4724" w:author="Author">
        <w:r>
          <w:rPr>
            <w:rFonts w:asciiTheme="majorHAnsi" w:hAnsiTheme="majorHAnsi" w:cstheme="majorHAnsi"/>
          </w:rPr>
          <w:t xml:space="preserve">[261], </w:t>
        </w:r>
        <w:proofErr w:type="spellStart"/>
        <w:r>
          <w:rPr>
            <w:rFonts w:asciiTheme="majorHAnsi" w:hAnsiTheme="majorHAnsi" w:cstheme="majorHAnsi"/>
          </w:rPr>
          <w:t>Omniglot</w:t>
        </w:r>
        <w:proofErr w:type="spellEnd"/>
        <w:r>
          <w:rPr>
            <w:rFonts w:asciiTheme="majorHAnsi" w:hAnsiTheme="majorHAnsi" w:cstheme="majorHAnsi"/>
          </w:rPr>
          <w:t xml:space="preserve">, </w:t>
        </w:r>
        <w:proofErr w:type="spellStart"/>
        <w:r>
          <w:rPr>
            <w:rFonts w:asciiTheme="majorHAnsi" w:hAnsiTheme="majorHAnsi" w:cstheme="majorHAnsi"/>
          </w:rPr>
          <w:t>Dholuo</w:t>
        </w:r>
        <w:proofErr w:type="spellEnd"/>
        <w:r>
          <w:rPr>
            <w:rFonts w:asciiTheme="majorHAnsi" w:hAnsiTheme="majorHAnsi" w:cstheme="majorHAnsi"/>
          </w:rPr>
          <w:t xml:space="preserv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r w:rsidRPr="00932256">
          <w:rPr>
            <w:rFonts w:asciiTheme="majorHAnsi" w:eastAsia="Calibri" w:hAnsiTheme="majorHAnsi" w:cstheme="majorHAnsi"/>
            <w:color w:val="0563C1"/>
            <w:u w:val="single"/>
          </w:rPr>
          <w:t xml:space="preserve">http://www.omniglot.com/writing/dholuo.php </w:t>
        </w:r>
        <w:r w:rsidRPr="00932256">
          <w:rPr>
            <w:rFonts w:asciiTheme="majorHAnsi" w:eastAsia="Calibri" w:hAnsiTheme="majorHAnsi" w:cstheme="majorHAnsi"/>
            <w:color w:val="0563C1"/>
            <w:u w:val="single"/>
          </w:rPr>
          <w:fldChar w:fldCharType="end"/>
        </w:r>
      </w:ins>
    </w:p>
    <w:p w14:paraId="28A71441" w14:textId="45102DB6" w:rsidR="00A92F6C" w:rsidRDefault="00A92F6C" w:rsidP="00A92F6C">
      <w:pPr>
        <w:rPr>
          <w:ins w:id="4725" w:author="Author"/>
          <w:rFonts w:asciiTheme="majorHAnsi" w:eastAsia="Calibri" w:hAnsiTheme="majorHAnsi" w:cstheme="majorHAnsi"/>
        </w:rPr>
      </w:pPr>
      <w:ins w:id="4726" w:author="Author">
        <w:r>
          <w:rPr>
            <w:rFonts w:asciiTheme="majorHAnsi" w:hAnsiTheme="majorHAnsi" w:cstheme="majorHAnsi"/>
          </w:rPr>
          <w:t xml:space="preserve">[262], </w:t>
        </w:r>
        <w:proofErr w:type="spellStart"/>
        <w:r>
          <w:rPr>
            <w:rFonts w:asciiTheme="majorHAnsi" w:hAnsiTheme="majorHAnsi" w:cstheme="majorHAnsi"/>
          </w:rPr>
          <w:t>Omniglot</w:t>
        </w:r>
        <w:proofErr w:type="spellEnd"/>
        <w:r>
          <w:rPr>
            <w:rFonts w:asciiTheme="majorHAnsi" w:hAnsiTheme="majorHAnsi" w:cstheme="majorHAnsi"/>
          </w:rPr>
          <w:t xml:space="preserve">, Garo, </w:t>
        </w:r>
        <w:r>
          <w:rPr>
            <w:rFonts w:asciiTheme="majorHAnsi" w:eastAsia="Calibri" w:hAnsiTheme="majorHAnsi" w:cstheme="majorHAnsi"/>
          </w:rPr>
          <w:fldChar w:fldCharType="begin"/>
        </w:r>
        <w:r>
          <w:rPr>
            <w:rFonts w:asciiTheme="majorHAnsi" w:eastAsia="Calibri" w:hAnsiTheme="majorHAnsi" w:cstheme="majorHAnsi"/>
          </w:rPr>
          <w:instrText xml:space="preserve"> HYPERLINK "</w:instrText>
        </w:r>
        <w:r w:rsidRPr="00932256">
          <w:rPr>
            <w:rFonts w:asciiTheme="majorHAnsi" w:eastAsia="Calibri" w:hAnsiTheme="majorHAnsi" w:cstheme="majorHAnsi"/>
          </w:rPr>
          <w:instrText>https://www.omniglot.com/writing/garo.htm</w:instrText>
        </w:r>
        <w:r>
          <w:rPr>
            <w:rFonts w:asciiTheme="majorHAnsi" w:eastAsia="Calibri" w:hAnsiTheme="majorHAnsi" w:cstheme="majorHAnsi"/>
          </w:rPr>
          <w:instrText xml:space="preserve">"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https://www.omniglot.com/writing/garo.htm</w:t>
        </w:r>
        <w:r>
          <w:rPr>
            <w:rFonts w:asciiTheme="majorHAnsi" w:eastAsia="Calibri" w:hAnsiTheme="majorHAnsi" w:cstheme="majorHAnsi"/>
          </w:rPr>
          <w:fldChar w:fldCharType="end"/>
        </w:r>
        <w:r w:rsidR="00D75EC1">
          <w:rPr>
            <w:rFonts w:asciiTheme="majorHAnsi" w:eastAsia="Calibri" w:hAnsiTheme="majorHAnsi" w:cstheme="majorHAnsi"/>
          </w:rPr>
          <w:t xml:space="preserve"> </w:t>
        </w:r>
      </w:ins>
    </w:p>
    <w:p w14:paraId="217BB707" w14:textId="6E5425D9" w:rsidR="00A92F6C" w:rsidRPr="00932256" w:rsidRDefault="00A92F6C" w:rsidP="00A92F6C">
      <w:pPr>
        <w:rPr>
          <w:ins w:id="4727" w:author="Author"/>
          <w:rFonts w:asciiTheme="majorHAnsi" w:eastAsia="Calibri" w:hAnsiTheme="majorHAnsi" w:cstheme="majorHAnsi"/>
        </w:rPr>
      </w:pPr>
      <w:ins w:id="4728" w:author="Author">
        <w:r>
          <w:rPr>
            <w:rFonts w:asciiTheme="majorHAnsi" w:eastAsia="Calibri" w:hAnsiTheme="majorHAnsi" w:cstheme="majorHAnsi"/>
          </w:rPr>
          <w:t xml:space="preserve">[263], </w:t>
        </w:r>
        <w:r w:rsidRPr="00A92F6C">
          <w:rPr>
            <w:rFonts w:asciiTheme="majorHAnsi" w:hAnsiTheme="majorHAnsi" w:cstheme="majorHAnsi"/>
            <w:color w:val="000000"/>
          </w:rPr>
          <w:t xml:space="preserve">The Language of the </w:t>
        </w:r>
        <w:proofErr w:type="spellStart"/>
        <w:r w:rsidRPr="00A92F6C">
          <w:rPr>
            <w:rFonts w:asciiTheme="majorHAnsi" w:hAnsiTheme="majorHAnsi" w:cstheme="majorHAnsi"/>
            <w:color w:val="000000"/>
          </w:rPr>
          <w:t>Modhupur</w:t>
        </w:r>
        <w:proofErr w:type="spellEnd"/>
        <w:r w:rsidRPr="00A92F6C">
          <w:rPr>
            <w:rFonts w:asciiTheme="majorHAnsi" w:hAnsiTheme="majorHAnsi" w:cstheme="majorHAnsi"/>
            <w:color w:val="000000"/>
          </w:rPr>
          <w:t xml:space="preserve"> Mandi (Garo), Volume 1</w:t>
        </w:r>
        <w:r>
          <w:rPr>
            <w:rFonts w:asciiTheme="majorHAnsi" w:hAnsiTheme="majorHAnsi" w:cstheme="majorHAnsi"/>
            <w:color w:val="000000"/>
          </w:rPr>
          <w:t xml:space="preserve">, </w:t>
        </w:r>
        <w:r>
          <w:rPr>
            <w:rFonts w:asciiTheme="majorHAnsi" w:hAnsiTheme="majorHAnsi" w:cstheme="majorHAnsi"/>
            <w:color w:val="000000"/>
          </w:rPr>
          <w:fldChar w:fldCharType="begin"/>
        </w:r>
        <w:r>
          <w:rPr>
            <w:rFonts w:asciiTheme="majorHAnsi" w:hAnsiTheme="majorHAnsi" w:cstheme="majorHAnsi"/>
            <w:color w:val="000000"/>
          </w:rPr>
          <w:instrText xml:space="preserve"> HYPERLINK "</w:instrText>
        </w:r>
        <w:r w:rsidRPr="00A92F6C">
          <w:rPr>
            <w:rFonts w:asciiTheme="majorHAnsi" w:hAnsiTheme="majorHAnsi" w:cstheme="majorHAnsi"/>
            <w:color w:val="000000"/>
          </w:rPr>
          <w:instrText>http://www.webcitation.org/6sl20cbZO</w:instrText>
        </w:r>
        <w:r>
          <w:rPr>
            <w:rFonts w:asciiTheme="majorHAnsi" w:hAnsiTheme="majorHAnsi" w:cstheme="majorHAnsi"/>
            <w:color w:val="000000"/>
          </w:rPr>
          <w:instrText xml:space="preserve">" </w:instrText>
        </w:r>
        <w:r>
          <w:rPr>
            <w:rFonts w:asciiTheme="majorHAnsi" w:hAnsiTheme="majorHAnsi" w:cstheme="majorHAnsi"/>
            <w:color w:val="000000"/>
          </w:rPr>
          <w:fldChar w:fldCharType="separate"/>
        </w:r>
        <w:r w:rsidRPr="00EE5A1A">
          <w:rPr>
            <w:rStyle w:val="Hyperlink"/>
            <w:rFonts w:asciiTheme="majorHAnsi" w:hAnsiTheme="majorHAnsi" w:cstheme="majorHAnsi"/>
          </w:rPr>
          <w:t>http://www.webcitation.org/6sl20cbZO</w:t>
        </w:r>
        <w:r>
          <w:rPr>
            <w:rFonts w:asciiTheme="majorHAnsi" w:hAnsiTheme="majorHAnsi" w:cstheme="majorHAnsi"/>
            <w:color w:val="000000"/>
          </w:rPr>
          <w:fldChar w:fldCharType="end"/>
        </w:r>
        <w:r>
          <w:rPr>
            <w:rFonts w:asciiTheme="majorHAnsi" w:hAnsiTheme="majorHAnsi" w:cstheme="majorHAnsi"/>
            <w:color w:val="000000"/>
          </w:rPr>
          <w:t xml:space="preserve"> </w:t>
        </w:r>
      </w:ins>
    </w:p>
    <w:p w14:paraId="35518F96" w14:textId="5281EA55" w:rsidR="007B134A" w:rsidRPr="00932256" w:rsidRDefault="007B134A" w:rsidP="007B134A">
      <w:pPr>
        <w:rPr>
          <w:ins w:id="4729" w:author="Author"/>
          <w:rFonts w:asciiTheme="majorHAnsi" w:eastAsia="Calibri" w:hAnsiTheme="majorHAnsi" w:cstheme="majorHAnsi"/>
        </w:rPr>
      </w:pPr>
      <w:ins w:id="4730" w:author="Author">
        <w:r>
          <w:rPr>
            <w:rFonts w:asciiTheme="majorHAnsi" w:hAnsiTheme="majorHAnsi" w:cstheme="majorHAnsi"/>
          </w:rPr>
          <w:t xml:space="preserve">[264], </w:t>
        </w:r>
        <w:proofErr w:type="spellStart"/>
        <w:r>
          <w:rPr>
            <w:rFonts w:asciiTheme="majorHAnsi" w:hAnsiTheme="majorHAnsi" w:cstheme="majorHAnsi"/>
          </w:rPr>
          <w:t>Omniglot</w:t>
        </w:r>
        <w:proofErr w:type="spellEnd"/>
        <w:r>
          <w:rPr>
            <w:rFonts w:asciiTheme="majorHAnsi" w:hAnsiTheme="majorHAnsi" w:cstheme="majorHAnsi"/>
          </w:rPr>
          <w:t xml:space="preserve">, Tausug, </w:t>
        </w: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932256">
          <w:rPr>
            <w:rFonts w:asciiTheme="majorHAnsi" w:eastAsia="Calibri" w:hAnsiTheme="majorHAnsi" w:cstheme="majorHAnsi"/>
          </w:rPr>
          <w:instrText>https://www.omniglot.com/writing/tausug.htm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https://www.omniglot.com/writing/tausug.htm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p>
    <w:p w14:paraId="75C484B3" w14:textId="4FCE5D53" w:rsidR="001F1B0A" w:rsidRDefault="007B134A" w:rsidP="002C0C3B">
      <w:pPr>
        <w:rPr>
          <w:ins w:id="4731" w:author="Author"/>
          <w:rFonts w:asciiTheme="majorHAnsi" w:hAnsiTheme="majorHAnsi" w:cstheme="majorHAnsi"/>
        </w:rPr>
      </w:pPr>
      <w:ins w:id="4732" w:author="Author">
        <w:r>
          <w:rPr>
            <w:rFonts w:asciiTheme="majorHAnsi" w:hAnsiTheme="majorHAnsi" w:cstheme="majorHAnsi"/>
          </w:rPr>
          <w:t xml:space="preserve">[265], </w:t>
        </w:r>
        <w:proofErr w:type="spellStart"/>
        <w:r>
          <w:rPr>
            <w:rFonts w:asciiTheme="majorHAnsi" w:hAnsiTheme="majorHAnsi" w:cstheme="majorHAnsi"/>
          </w:rPr>
          <w:t>Omniglot</w:t>
        </w:r>
        <w:proofErr w:type="spellEnd"/>
        <w:r>
          <w:rPr>
            <w:rFonts w:asciiTheme="majorHAnsi" w:hAnsiTheme="majorHAnsi" w:cstheme="majorHAnsi"/>
          </w:rPr>
          <w:t xml:space="preserve">, Uzbek, </w:t>
        </w:r>
        <w:r w:rsidR="00D75EC1">
          <w:rPr>
            <w:rFonts w:asciiTheme="majorHAnsi" w:hAnsiTheme="majorHAnsi" w:cstheme="majorHAnsi"/>
          </w:rPr>
          <w:fldChar w:fldCharType="begin"/>
        </w:r>
        <w:r w:rsidR="00D75EC1">
          <w:rPr>
            <w:rFonts w:asciiTheme="majorHAnsi" w:hAnsiTheme="majorHAnsi" w:cstheme="majorHAnsi"/>
          </w:rPr>
          <w:instrText xml:space="preserve"> HYPERLINK "</w:instrText>
        </w:r>
        <w:r w:rsidR="00D75EC1" w:rsidRPr="007B134A">
          <w:rPr>
            <w:rFonts w:asciiTheme="majorHAnsi" w:hAnsiTheme="majorHAnsi" w:cstheme="majorHAnsi"/>
          </w:rPr>
          <w:instrText>http://www.omniglot.com/writing/uzbek.htm</w:instrText>
        </w:r>
        <w:r w:rsidR="00D75EC1">
          <w:rPr>
            <w:rFonts w:asciiTheme="majorHAnsi" w:hAnsiTheme="majorHAnsi" w:cstheme="majorHAnsi"/>
          </w:rPr>
          <w:instrText xml:space="preserve">" </w:instrText>
        </w:r>
        <w:r w:rsidR="00D75EC1">
          <w:rPr>
            <w:rFonts w:asciiTheme="majorHAnsi" w:hAnsiTheme="majorHAnsi" w:cstheme="majorHAnsi"/>
          </w:rPr>
          <w:fldChar w:fldCharType="separate"/>
        </w:r>
        <w:r w:rsidR="00D75EC1" w:rsidRPr="00EE5A1A">
          <w:rPr>
            <w:rStyle w:val="Hyperlink"/>
            <w:rFonts w:asciiTheme="majorHAnsi" w:hAnsiTheme="majorHAnsi" w:cstheme="majorHAnsi"/>
          </w:rPr>
          <w:t>http://www.omniglot.com/writing/uzbek.htm</w:t>
        </w:r>
        <w:r w:rsidR="00D75EC1">
          <w:rPr>
            <w:rFonts w:asciiTheme="majorHAnsi" w:hAnsiTheme="majorHAnsi" w:cstheme="majorHAnsi"/>
          </w:rPr>
          <w:fldChar w:fldCharType="end"/>
        </w:r>
        <w:r w:rsidR="00D75EC1">
          <w:rPr>
            <w:rFonts w:asciiTheme="majorHAnsi" w:hAnsiTheme="majorHAnsi" w:cstheme="majorHAnsi"/>
          </w:rPr>
          <w:t xml:space="preserve"> </w:t>
        </w:r>
      </w:ins>
    </w:p>
    <w:p w14:paraId="03E499DD" w14:textId="3AD76892" w:rsidR="00A92F6C" w:rsidRPr="00932256" w:rsidRDefault="007B134A" w:rsidP="002C0C3B">
      <w:pPr>
        <w:rPr>
          <w:ins w:id="4733" w:author="Author"/>
          <w:rFonts w:asciiTheme="majorHAnsi" w:hAnsiTheme="majorHAnsi" w:cstheme="majorHAnsi"/>
        </w:rPr>
      </w:pPr>
      <w:ins w:id="4734" w:author="Author">
        <w:r>
          <w:rPr>
            <w:rFonts w:asciiTheme="majorHAnsi" w:hAnsiTheme="majorHAnsi" w:cstheme="majorHAnsi"/>
          </w:rPr>
          <w:t xml:space="preserve">[266], Wikipedia, Uzbek language,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"https://en.wikipedia.org/wiki/Uzbek_alphabet" \l "Distinct_characters" \h </w:instrText>
        </w:r>
        <w:r w:rsidRPr="00932256">
          <w:rPr>
            <w:rFonts w:asciiTheme="majorHAnsi" w:hAnsiTheme="majorHAnsi" w:cstheme="majorHAnsi"/>
          </w:rPr>
          <w:fldChar w:fldCharType="separate"/>
        </w:r>
        <w:r w:rsidRPr="00932256">
          <w:rPr>
            <w:rFonts w:asciiTheme="majorHAnsi" w:eastAsia="Calibri" w:hAnsiTheme="majorHAnsi" w:cstheme="majorHAnsi"/>
            <w:color w:val="0563C1"/>
            <w:u w:val="single"/>
          </w:rPr>
          <w:t>https://en.wikipedia.org/wiki/Uzbek_alphabet#Distinct_characters</w:t>
        </w:r>
        <w:r w:rsidRPr="00932256">
          <w:rPr>
            <w:rFonts w:asciiTheme="majorHAnsi" w:eastAsia="Calibri" w:hAnsiTheme="majorHAnsi" w:cstheme="majorHAnsi"/>
            <w:color w:val="0563C1"/>
            <w:u w:val="single"/>
          </w:rPr>
          <w:fldChar w:fldCharType="end"/>
        </w:r>
        <w:r w:rsidR="00D75EC1">
          <w:rPr>
            <w:rFonts w:asciiTheme="majorHAnsi" w:eastAsia="Calibri" w:hAnsiTheme="majorHAnsi" w:cstheme="majorHAnsi"/>
            <w:color w:val="0563C1"/>
            <w:u w:val="single"/>
          </w:rPr>
          <w:t xml:space="preserve"> </w:t>
        </w:r>
      </w:ins>
    </w:p>
    <w:p w14:paraId="71D667A1" w14:textId="3BEFB03A" w:rsidR="00347CFE" w:rsidRDefault="006C542C" w:rsidP="00BA0ED8">
      <w:pPr>
        <w:rPr>
          <w:ins w:id="4735" w:author="Author"/>
          <w:rFonts w:asciiTheme="majorHAnsi" w:eastAsia="Calibri" w:hAnsiTheme="majorHAnsi" w:cstheme="majorHAnsi"/>
        </w:rPr>
      </w:pPr>
      <w:ins w:id="4736" w:author="Author">
        <w:r>
          <w:rPr>
            <w:rFonts w:asciiTheme="majorHAnsi" w:eastAsia="Calibri" w:hAnsiTheme="majorHAnsi" w:cstheme="majorHAnsi"/>
          </w:rPr>
          <w:t xml:space="preserve">[267],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Central </w:t>
        </w:r>
        <w:proofErr w:type="spellStart"/>
        <w:r>
          <w:rPr>
            <w:rFonts w:asciiTheme="majorHAnsi" w:eastAsia="Calibri" w:hAnsiTheme="majorHAnsi" w:cstheme="majorHAnsi"/>
          </w:rPr>
          <w:t>Sinama</w:t>
        </w:r>
        <w:proofErr w:type="spellEnd"/>
        <w:r>
          <w:rPr>
            <w:rFonts w:asciiTheme="majorHAnsi" w:eastAsia="Calibri" w:hAnsiTheme="majorHAnsi" w:cstheme="majorHAnsi"/>
          </w:rPr>
          <w:t xml:space="preserve">, </w:t>
        </w: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6C542C">
          <w:rPr>
            <w:rFonts w:asciiTheme="majorHAnsi" w:eastAsia="Calibri" w:hAnsiTheme="majorHAnsi" w:cstheme="majorHAnsi"/>
          </w:rPr>
          <w:instrText>https://www.omniglot.com/writing/centralsinama.htm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https://www.omniglot.com/writing/centralsinama.htm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p>
    <w:p w14:paraId="790E551E" w14:textId="11A38F0E" w:rsidR="006C542C" w:rsidRDefault="006C542C" w:rsidP="00BA0ED8">
      <w:pPr>
        <w:rPr>
          <w:ins w:id="4737" w:author="Author"/>
          <w:rFonts w:asciiTheme="majorHAnsi" w:eastAsia="Calibri" w:hAnsiTheme="majorHAnsi" w:cstheme="majorHAnsi"/>
        </w:rPr>
      </w:pPr>
      <w:ins w:id="4738" w:author="Author">
        <w:r>
          <w:rPr>
            <w:rFonts w:asciiTheme="majorHAnsi" w:eastAsia="Calibri" w:hAnsiTheme="majorHAnsi" w:cstheme="majorHAnsi"/>
          </w:rPr>
          <w:t xml:space="preserve">[268], The Central </w:t>
        </w:r>
        <w:proofErr w:type="spellStart"/>
        <w:r>
          <w:rPr>
            <w:rFonts w:asciiTheme="majorHAnsi" w:eastAsia="Calibri" w:hAnsiTheme="majorHAnsi" w:cstheme="majorHAnsi"/>
          </w:rPr>
          <w:t>Sinama</w:t>
        </w:r>
        <w:proofErr w:type="spellEnd"/>
        <w:r>
          <w:rPr>
            <w:rFonts w:asciiTheme="majorHAnsi" w:eastAsia="Calibri" w:hAnsiTheme="majorHAnsi" w:cstheme="majorHAnsi"/>
          </w:rPr>
          <w:t xml:space="preserve"> Alphabet, </w:t>
        </w: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6C542C">
          <w:rPr>
            <w:rFonts w:asciiTheme="majorHAnsi" w:eastAsia="Calibri" w:hAnsiTheme="majorHAnsi" w:cstheme="majorHAnsi"/>
          </w:rPr>
          <w:instrText>http://sinama.org/bahasa-sinama/sama-alphabet/</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http://sinama.org/bahasa-sinama/sama-alphabet/</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p>
    <w:p w14:paraId="2E1ADE53" w14:textId="2954E573" w:rsidR="009172EB" w:rsidRPr="00932256" w:rsidRDefault="009172EB" w:rsidP="009172EB">
      <w:pPr>
        <w:rPr>
          <w:ins w:id="4739" w:author="Author"/>
          <w:rFonts w:asciiTheme="majorHAnsi" w:eastAsia="Calibri" w:hAnsiTheme="majorHAnsi" w:cstheme="majorHAnsi"/>
          <w:color w:val="0563C1"/>
          <w:u w:val="single"/>
        </w:rPr>
      </w:pPr>
      <w:ins w:id="4740" w:author="Author">
        <w:r>
          <w:rPr>
            <w:rFonts w:asciiTheme="majorHAnsi" w:eastAsia="Calibri" w:hAnsiTheme="majorHAnsi" w:cstheme="majorHAnsi"/>
          </w:rPr>
          <w:t xml:space="preserve">[269],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Oromo,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r w:rsidRPr="00932256">
          <w:rPr>
            <w:rFonts w:asciiTheme="majorHAnsi" w:eastAsia="Calibri" w:hAnsiTheme="majorHAnsi" w:cstheme="majorHAnsi"/>
            <w:color w:val="0563C1"/>
            <w:u w:val="single"/>
          </w:rPr>
          <w:t xml:space="preserve">https://www.omniglot.com/writing/oromo.htm </w:t>
        </w:r>
        <w:r w:rsidRPr="00932256">
          <w:rPr>
            <w:rFonts w:asciiTheme="majorHAnsi" w:eastAsia="Calibri" w:hAnsiTheme="majorHAnsi" w:cstheme="majorHAnsi"/>
            <w:color w:val="0563C1"/>
            <w:u w:val="single"/>
          </w:rPr>
          <w:fldChar w:fldCharType="end"/>
        </w:r>
      </w:ins>
    </w:p>
    <w:p w14:paraId="2B7F4F38" w14:textId="22897819" w:rsidR="006C542C" w:rsidRDefault="009172EB" w:rsidP="00BA0ED8">
      <w:pPr>
        <w:rPr>
          <w:ins w:id="4741" w:author="Author"/>
          <w:rFonts w:asciiTheme="majorHAnsi" w:eastAsia="Calibri" w:hAnsiTheme="majorHAnsi" w:cstheme="majorHAnsi"/>
        </w:rPr>
      </w:pPr>
      <w:ins w:id="4742" w:author="Author">
        <w:r>
          <w:rPr>
            <w:rFonts w:asciiTheme="majorHAnsi" w:eastAsia="Calibri" w:hAnsiTheme="majorHAnsi" w:cstheme="majorHAnsi"/>
          </w:rPr>
          <w:t xml:space="preserve">[270],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Pangasinan, </w:t>
        </w:r>
        <w:r>
          <w:rPr>
            <w:rFonts w:asciiTheme="majorHAnsi" w:eastAsia="Calibri" w:hAnsiTheme="majorHAnsi" w:cstheme="majorHAnsi"/>
          </w:rPr>
          <w:fldChar w:fldCharType="begin"/>
        </w:r>
        <w:r>
          <w:rPr>
            <w:rFonts w:asciiTheme="majorHAnsi" w:eastAsia="Calibri" w:hAnsiTheme="majorHAnsi" w:cstheme="majorHAnsi"/>
          </w:rPr>
          <w:instrText xml:space="preserve"> HYPERLINK "</w:instrText>
        </w:r>
        <w:r w:rsidRPr="009172EB">
          <w:rPr>
            <w:rFonts w:asciiTheme="majorHAnsi" w:eastAsia="Calibri" w:hAnsiTheme="majorHAnsi" w:cstheme="majorHAnsi"/>
          </w:rPr>
          <w:instrText>https://www.omniglot.com/writing/pangasinan.htm</w:instrText>
        </w:r>
        <w:r>
          <w:rPr>
            <w:rFonts w:asciiTheme="majorHAnsi" w:eastAsia="Calibri" w:hAnsiTheme="majorHAnsi" w:cstheme="majorHAnsi"/>
          </w:rPr>
          <w:instrText xml:space="preserve">"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https://www.omniglot.com/writing/pangasinan.htm</w:t>
        </w:r>
        <w:r>
          <w:rPr>
            <w:rFonts w:asciiTheme="majorHAnsi" w:eastAsia="Calibri" w:hAnsiTheme="majorHAnsi" w:cstheme="majorHAnsi"/>
          </w:rPr>
          <w:fldChar w:fldCharType="end"/>
        </w:r>
        <w:r>
          <w:rPr>
            <w:rFonts w:asciiTheme="majorHAnsi" w:eastAsia="Calibri" w:hAnsiTheme="majorHAnsi" w:cstheme="majorHAnsi"/>
          </w:rPr>
          <w:t xml:space="preserve"> </w:t>
        </w:r>
      </w:ins>
    </w:p>
    <w:p w14:paraId="1B849770" w14:textId="44FB9ED5" w:rsidR="000C3065" w:rsidRPr="00932256" w:rsidRDefault="000C3065" w:rsidP="000C3065">
      <w:pPr>
        <w:rPr>
          <w:ins w:id="4743" w:author="Author"/>
          <w:rFonts w:asciiTheme="majorHAnsi" w:eastAsia="Calibri" w:hAnsiTheme="majorHAnsi" w:cstheme="majorHAnsi"/>
          <w:color w:val="0000FF"/>
          <w:u w:val="single"/>
        </w:rPr>
      </w:pPr>
      <w:ins w:id="4744" w:author="Author">
        <w:r>
          <w:rPr>
            <w:rFonts w:asciiTheme="majorHAnsi" w:eastAsia="Calibri" w:hAnsiTheme="majorHAnsi" w:cstheme="majorHAnsi"/>
          </w:rPr>
          <w:t xml:space="preserve">[271], Wikipedia, </w:t>
        </w:r>
        <w:proofErr w:type="spellStart"/>
        <w:r>
          <w:rPr>
            <w:rFonts w:asciiTheme="majorHAnsi" w:eastAsia="Calibri" w:hAnsiTheme="majorHAnsi" w:cstheme="majorHAnsi"/>
          </w:rPr>
          <w:t>Khoe</w:t>
        </w:r>
        <w:proofErr w:type="spellEnd"/>
        <w:r>
          <w:rPr>
            <w:rFonts w:asciiTheme="majorHAnsi" w:eastAsia="Calibri" w:hAnsiTheme="majorHAnsi" w:cstheme="majorHAnsi"/>
          </w:rPr>
          <w:t xml:space="preserve"> Languages,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"https://en.wikipedia.org/wiki/Khoe_languages" \h </w:instrText>
        </w:r>
        <w:r w:rsidRPr="00932256">
          <w:rPr>
            <w:rFonts w:asciiTheme="majorHAnsi" w:hAnsiTheme="majorHAnsi" w:cstheme="majorHAnsi"/>
          </w:rPr>
          <w:fldChar w:fldCharType="separate"/>
        </w:r>
        <w:r w:rsidRPr="00932256">
          <w:rPr>
            <w:rFonts w:asciiTheme="majorHAnsi" w:eastAsia="Calibri" w:hAnsiTheme="majorHAnsi" w:cstheme="majorHAnsi"/>
            <w:color w:val="0000FF"/>
            <w:u w:val="single"/>
          </w:rPr>
          <w:t>https://en.wikipedia.org/wiki/Khoe_languages</w:t>
        </w:r>
        <w:r w:rsidRPr="00932256">
          <w:rPr>
            <w:rFonts w:asciiTheme="majorHAnsi" w:eastAsia="Calibri" w:hAnsiTheme="majorHAnsi" w:cstheme="majorHAnsi"/>
            <w:color w:val="0000FF"/>
            <w:u w:val="single"/>
          </w:rPr>
          <w:fldChar w:fldCharType="end"/>
        </w:r>
        <w:r w:rsidR="00D75EC1">
          <w:rPr>
            <w:rFonts w:asciiTheme="majorHAnsi" w:eastAsia="Calibri" w:hAnsiTheme="majorHAnsi" w:cstheme="majorHAnsi"/>
            <w:color w:val="0000FF"/>
            <w:u w:val="single"/>
          </w:rPr>
          <w:t xml:space="preserve"> </w:t>
        </w:r>
      </w:ins>
    </w:p>
    <w:p w14:paraId="2B2B2D92" w14:textId="49474083" w:rsidR="006C542C" w:rsidRDefault="00292AF4" w:rsidP="00BA0ED8">
      <w:pPr>
        <w:rPr>
          <w:ins w:id="4745" w:author="Author"/>
          <w:rFonts w:asciiTheme="majorHAnsi" w:eastAsia="Calibri" w:hAnsiTheme="majorHAnsi" w:cstheme="majorHAnsi"/>
        </w:rPr>
      </w:pPr>
      <w:ins w:id="4746" w:author="Author">
        <w:r>
          <w:rPr>
            <w:rFonts w:asciiTheme="majorHAnsi" w:eastAsia="Calibri" w:hAnsiTheme="majorHAnsi" w:cstheme="majorHAnsi"/>
          </w:rPr>
          <w:t xml:space="preserve">[272],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Catalan, </w:t>
        </w:r>
        <w:r w:rsidR="00D75EC1">
          <w:rPr>
            <w:rFonts w:asciiTheme="majorHAnsi" w:eastAsia="Calibri" w:hAnsiTheme="majorHAnsi" w:cstheme="majorHAnsi"/>
          </w:rPr>
          <w:fldChar w:fldCharType="begin"/>
        </w:r>
        <w:r w:rsidR="00D75EC1">
          <w:rPr>
            <w:rFonts w:asciiTheme="majorHAnsi" w:eastAsia="Calibri" w:hAnsiTheme="majorHAnsi" w:cstheme="majorHAnsi"/>
          </w:rPr>
          <w:instrText xml:space="preserve"> HYPERLINK "</w:instrText>
        </w:r>
        <w:r w:rsidR="00D75EC1" w:rsidRPr="00292AF4">
          <w:rPr>
            <w:rFonts w:asciiTheme="majorHAnsi" w:eastAsia="Calibri" w:hAnsiTheme="majorHAnsi" w:cstheme="majorHAnsi"/>
          </w:rPr>
          <w:instrText>http://www.omniglot.com/writing/catalan.htm</w:instrText>
        </w:r>
        <w:r w:rsidR="00D75EC1">
          <w:rPr>
            <w:rFonts w:asciiTheme="majorHAnsi" w:eastAsia="Calibri" w:hAnsiTheme="majorHAnsi" w:cstheme="majorHAnsi"/>
          </w:rPr>
          <w:instrText xml:space="preserve">" </w:instrText>
        </w:r>
        <w:r w:rsidR="00D75EC1">
          <w:rPr>
            <w:rFonts w:asciiTheme="majorHAnsi" w:eastAsia="Calibri" w:hAnsiTheme="majorHAnsi" w:cstheme="majorHAnsi"/>
          </w:rPr>
          <w:fldChar w:fldCharType="separate"/>
        </w:r>
        <w:r w:rsidR="00D75EC1" w:rsidRPr="00EE5A1A">
          <w:rPr>
            <w:rStyle w:val="Hyperlink"/>
            <w:rFonts w:asciiTheme="majorHAnsi" w:eastAsia="Calibri" w:hAnsiTheme="majorHAnsi" w:cstheme="majorHAnsi"/>
          </w:rPr>
          <w:t>http://www.omniglot.com/writing/catalan.htm</w:t>
        </w:r>
        <w:r w:rsidR="00D75EC1">
          <w:rPr>
            <w:rFonts w:asciiTheme="majorHAnsi" w:eastAsia="Calibri" w:hAnsiTheme="majorHAnsi" w:cstheme="majorHAnsi"/>
          </w:rPr>
          <w:fldChar w:fldCharType="end"/>
        </w:r>
        <w:r w:rsidR="00D75EC1">
          <w:rPr>
            <w:rFonts w:asciiTheme="majorHAnsi" w:eastAsia="Calibri" w:hAnsiTheme="majorHAnsi" w:cstheme="majorHAnsi"/>
          </w:rPr>
          <w:t xml:space="preserve"> </w:t>
        </w:r>
      </w:ins>
    </w:p>
    <w:p w14:paraId="4BF45B2F" w14:textId="4E21E5D7" w:rsidR="001F2904" w:rsidRPr="001F2904" w:rsidDel="00D56222" w:rsidRDefault="001F2904" w:rsidP="001F2904">
      <w:pPr>
        <w:rPr>
          <w:ins w:id="4747" w:author="Author"/>
          <w:del w:id="4748" w:author="Author"/>
          <w:rFonts w:asciiTheme="majorHAnsi" w:eastAsia="Calibri" w:hAnsiTheme="majorHAnsi" w:cstheme="majorHAnsi"/>
          <w:color w:val="0563C1"/>
          <w:u w:val="single"/>
        </w:rPr>
      </w:pPr>
      <w:ins w:id="4749" w:author="Author">
        <w:r>
          <w:rPr>
            <w:rFonts w:asciiTheme="majorHAnsi" w:eastAsia="Calibri" w:hAnsiTheme="majorHAnsi" w:cstheme="majorHAnsi"/>
          </w:rPr>
          <w:t xml:space="preserve">[273], Wikipedia, Interpunct, Catalan, </w:t>
        </w:r>
        <w:r w:rsidRPr="00932256">
          <w:rPr>
            <w:rFonts w:asciiTheme="majorHAnsi" w:eastAsia="Calibri" w:hAnsiTheme="majorHAnsi" w:cstheme="majorHAnsi"/>
            <w:color w:val="1155CC"/>
            <w:u w:val="single"/>
          </w:rPr>
          <w:t>h</w:t>
        </w:r>
        <w:r>
          <w:fldChar w:fldCharType="begin"/>
        </w:r>
        <w:r>
          <w:instrText xml:space="preserve"> HYPERLINK "https://en.wikipedia.org/wiki/Interpunct" \l "Catalan" \h </w:instrText>
        </w:r>
        <w:r>
          <w:fldChar w:fldCharType="separate"/>
        </w:r>
        <w:r w:rsidRPr="00932256">
          <w:rPr>
            <w:rFonts w:asciiTheme="majorHAnsi" w:eastAsia="Calibri" w:hAnsiTheme="majorHAnsi" w:cstheme="majorHAnsi"/>
            <w:color w:val="1155CC"/>
            <w:u w:val="single"/>
          </w:rPr>
          <w:t>ttps://en.wikipedia.org/wiki/Interpunct#Catalan</w:t>
        </w:r>
        <w:r>
          <w:rPr>
            <w:rFonts w:asciiTheme="majorHAnsi" w:eastAsia="Calibri" w:hAnsiTheme="majorHAnsi" w:cstheme="majorHAnsi"/>
            <w:color w:val="1155CC"/>
            <w:u w:val="single"/>
          </w:rPr>
          <w:fldChar w:fldCharType="end"/>
        </w:r>
        <w:r w:rsidR="00D75EC1">
          <w:rPr>
            <w:rFonts w:asciiTheme="majorHAnsi" w:eastAsia="Calibri" w:hAnsiTheme="majorHAnsi" w:cstheme="majorHAnsi"/>
            <w:color w:val="1155CC"/>
            <w:u w:val="single"/>
          </w:rPr>
          <w:t xml:space="preserve"> </w:t>
        </w: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w:instrText>
        </w:r>
        <w:del w:id="4750" w:author="Author">
          <w:r w:rsidDel="00D56222">
            <w:rPr>
              <w:rFonts w:asciiTheme="majorHAnsi" w:eastAsia="Calibri" w:hAnsiTheme="majorHAnsi" w:cstheme="majorHAnsi"/>
              <w:color w:val="0563C1"/>
              <w:u w:val="single"/>
            </w:rPr>
            <w:delInstrText xml:space="preserve"> HYPERLINK "</w:delInstrText>
          </w:r>
        </w:del>
      </w:ins>
    </w:p>
    <w:p w14:paraId="785AF123" w14:textId="7953860E" w:rsidR="001F2904" w:rsidRPr="00EE5A1A" w:rsidRDefault="001F2904" w:rsidP="001F2904">
      <w:pPr>
        <w:rPr>
          <w:ins w:id="4751" w:author="Author"/>
          <w:rStyle w:val="Hyperlink"/>
          <w:rFonts w:asciiTheme="majorHAnsi" w:eastAsia="Calibri" w:hAnsiTheme="majorHAnsi" w:cstheme="majorHAnsi"/>
        </w:rPr>
      </w:pPr>
      <w:ins w:id="4752" w:author="Author">
        <w:del w:id="4753" w:author="Author">
          <w:r w:rsidRPr="001F2904" w:rsidDel="00D56222">
            <w:rPr>
              <w:rFonts w:asciiTheme="majorHAnsi" w:eastAsia="Calibri" w:hAnsiTheme="majorHAnsi" w:cstheme="majorHAnsi"/>
              <w:color w:val="0563C1"/>
              <w:u w:val="single"/>
            </w:rPr>
            <w:delInstrText xml:space="preserve">[272],  </w:delInstrText>
          </w:r>
          <w:r w:rsidDel="00D56222">
            <w:rPr>
              <w:rFonts w:asciiTheme="majorHAnsi" w:eastAsia="Calibri" w:hAnsiTheme="majorHAnsi" w:cstheme="majorHAnsi"/>
              <w:color w:val="0563C1"/>
              <w:u w:val="single"/>
            </w:rPr>
            <w:delInstrText xml:space="preserve">" </w:delInstrText>
          </w:r>
        </w:del>
        <w:r>
          <w:rPr>
            <w:rFonts w:asciiTheme="majorHAnsi" w:eastAsia="Calibri" w:hAnsiTheme="majorHAnsi" w:cstheme="majorHAnsi"/>
            <w:color w:val="0563C1"/>
            <w:u w:val="single"/>
          </w:rPr>
          <w:fldChar w:fldCharType="separate"/>
        </w:r>
      </w:ins>
    </w:p>
    <w:p w14:paraId="42DAF038" w14:textId="28CDAA5B" w:rsidR="000C3065" w:rsidRDefault="001F2904" w:rsidP="001F2904">
      <w:pPr>
        <w:rPr>
          <w:ins w:id="4754" w:author="Author"/>
          <w:rFonts w:asciiTheme="majorHAnsi" w:eastAsia="Calibri" w:hAnsiTheme="majorHAnsi" w:cstheme="majorHAnsi"/>
        </w:rPr>
      </w:pPr>
      <w:ins w:id="4755" w:author="Author">
        <w:r w:rsidRPr="00EE5A1A">
          <w:rPr>
            <w:rStyle w:val="Hyperlink"/>
            <w:rFonts w:asciiTheme="majorHAnsi" w:eastAsia="Calibri" w:hAnsiTheme="majorHAnsi" w:cstheme="majorHAnsi"/>
          </w:rPr>
          <w:t xml:space="preserve">  </w:t>
        </w:r>
        <w:r>
          <w:rPr>
            <w:rFonts w:asciiTheme="majorHAnsi" w:eastAsia="Calibri" w:hAnsiTheme="majorHAnsi" w:cstheme="majorHAnsi"/>
            <w:color w:val="0563C1"/>
            <w:u w:val="single"/>
          </w:rPr>
          <w:fldChar w:fldCharType="end"/>
        </w:r>
      </w:ins>
    </w:p>
    <w:p w14:paraId="7986758D" w14:textId="77777777" w:rsidR="009172EB" w:rsidRPr="00932256" w:rsidRDefault="009172EB"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4756" w:name="sqyw64" w:colFirst="0" w:colLast="0"/>
      <w:bookmarkStart w:id="4757" w:name="_Toc25676985"/>
      <w:bookmarkStart w:id="4758" w:name="_Toc25871105"/>
      <w:bookmarkEnd w:id="4756"/>
      <w:r w:rsidRPr="00932256">
        <w:rPr>
          <w:rFonts w:asciiTheme="majorHAnsi" w:hAnsiTheme="majorHAnsi" w:cstheme="majorHAnsi"/>
        </w:rPr>
        <w:t>9.2 Other references</w:t>
      </w:r>
      <w:bookmarkEnd w:id="4757"/>
      <w:bookmarkEnd w:id="4758"/>
    </w:p>
    <w:p w14:paraId="4A2AE49A" w14:textId="77777777" w:rsidR="00D75EC1" w:rsidRDefault="00D75EC1">
      <w:pPr>
        <w:rPr>
          <w:ins w:id="4759" w:author="Author"/>
          <w:rFonts w:asciiTheme="majorHAnsi" w:eastAsia="Calibri" w:hAnsiTheme="majorHAnsi" w:cstheme="majorHAnsi"/>
        </w:rPr>
      </w:pPr>
    </w:p>
    <w:p w14:paraId="7AC68516" w14:textId="6967B22A"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4760" w:name="OLE_LINK37"/>
      <w:bookmarkStart w:id="4761" w:name="OLE_LINK38"/>
      <w:r w:rsidRPr="00932256">
        <w:rPr>
          <w:rFonts w:asciiTheme="majorHAnsi" w:eastAsia="Calibri" w:hAnsiTheme="majorHAnsi" w:cstheme="majorHAnsi"/>
        </w:rPr>
        <w:t>." (Los Angeles, California: ICANN, March</w:t>
      </w:r>
      <w:del w:id="4762" w:author="Author">
        <w:r w:rsidRPr="00932256" w:rsidDel="008901F9">
          <w:rPr>
            <w:rFonts w:asciiTheme="majorHAnsi" w:eastAsia="Calibri" w:hAnsiTheme="majorHAnsi" w:cstheme="majorHAnsi"/>
          </w:rPr>
          <w:delText>,</w:delText>
        </w:r>
      </w:del>
      <w:r w:rsidRPr="00932256">
        <w:rPr>
          <w:rFonts w:asciiTheme="majorHAnsi" w:eastAsia="Calibri" w:hAnsiTheme="majorHAnsi" w:cstheme="majorHAnsi"/>
        </w:rPr>
        <w:t xml:space="preserve"> 2013). </w:t>
      </w:r>
      <w:bookmarkEnd w:id="4760"/>
      <w:bookmarkEnd w:id="4761"/>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[Requirements] Integration Panel “Requirements for LGR Proposals from Generation Panels”. </w:t>
      </w:r>
      <w:hyperlink r:id="rId58">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521E543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(Los Angeles, California: ICANN, October</w:t>
      </w:r>
      <w:del w:id="4763" w:author="Author">
        <w:r w:rsidRPr="00932256" w:rsidDel="008901F9">
          <w:rPr>
            <w:rFonts w:asciiTheme="majorHAnsi" w:eastAsia="Calibri" w:hAnsiTheme="majorHAnsi" w:cstheme="majorHAnsi"/>
          </w:rPr>
          <w:delText>,</w:delText>
        </w:r>
      </w:del>
      <w:r w:rsidRPr="00932256">
        <w:rPr>
          <w:rFonts w:asciiTheme="majorHAnsi" w:eastAsia="Calibri" w:hAnsiTheme="majorHAnsi" w:cstheme="majorHAnsi"/>
        </w:rPr>
        <w:t xml:space="preserve"> 2011).</w:t>
      </w:r>
    </w:p>
    <w:p w14:paraId="2EDB3832" w14:textId="77777777" w:rsidR="002320E6" w:rsidRPr="00932256" w:rsidRDefault="001F0816">
      <w:pPr>
        <w:rPr>
          <w:rFonts w:asciiTheme="majorHAnsi" w:eastAsia="Calibri" w:hAnsiTheme="majorHAnsi" w:cstheme="majorHAnsi"/>
        </w:rPr>
      </w:pPr>
      <w:hyperlink r:id="rId59">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60">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709158C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[Katz &amp; Frost 1992] </w:t>
      </w:r>
      <w:del w:id="4764" w:author="Author">
        <w:r w:rsidRPr="00932256" w:rsidDel="008901F9">
          <w:rPr>
            <w:rFonts w:asciiTheme="majorHAnsi" w:eastAsia="Calibri" w:hAnsiTheme="majorHAnsi" w:cstheme="majorHAnsi"/>
          </w:rPr>
          <w:delText>]</w:delText>
        </w:r>
      </w:del>
      <w:r w:rsidRPr="00932256">
        <w:rPr>
          <w:rFonts w:asciiTheme="majorHAnsi" w:eastAsia="Calibri" w:hAnsiTheme="majorHAnsi" w:cstheme="majorHAnsi"/>
        </w:rPr>
        <w:t xml:space="preserve">Katz,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61">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62">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63">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64">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65">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130703B7"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r w:rsidR="00F71A75" w:rsidRPr="00932256">
        <w:rPr>
          <w:rFonts w:asciiTheme="majorHAnsi" w:eastAsia="Calibri" w:hAnsiTheme="majorHAnsi" w:cstheme="majorHAnsi"/>
        </w:rPr>
        <w:t>June</w:t>
      </w:r>
      <w:del w:id="4765" w:author="Author">
        <w:r w:rsidRPr="00932256" w:rsidDel="008901F9">
          <w:rPr>
            <w:rFonts w:asciiTheme="majorHAnsi" w:eastAsia="Calibri" w:hAnsiTheme="majorHAnsi" w:cstheme="majorHAnsi"/>
          </w:rPr>
          <w:delText>,</w:delText>
        </w:r>
      </w:del>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66"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5D356E0E" w:rsidR="00ED20B8" w:rsidRPr="00932256" w:rsidRDefault="005F5F8E" w:rsidP="00ED20B8">
      <w:pPr>
        <w:rPr>
          <w:rFonts w:asciiTheme="majorHAnsi" w:hAnsiTheme="majorHAnsi" w:cstheme="majorHAnsi"/>
        </w:rPr>
      </w:pPr>
      <w:bookmarkStart w:id="4766" w:name="OLE_LINK41"/>
      <w:bookmarkStart w:id="4767" w:name="OLE_LINK42"/>
      <w:bookmarkStart w:id="4768"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(Los Angeles, California: ICANN, October</w:t>
      </w:r>
      <w:del w:id="4769" w:author="Author">
        <w:r w:rsidR="000A3B32" w:rsidRPr="00932256" w:rsidDel="008901F9">
          <w:rPr>
            <w:rFonts w:asciiTheme="majorHAnsi" w:eastAsia="Calibri" w:hAnsiTheme="majorHAnsi" w:cstheme="majorHAnsi"/>
          </w:rPr>
          <w:delText>,</w:delText>
        </w:r>
      </w:del>
      <w:r w:rsidR="000A3B32" w:rsidRPr="00932256">
        <w:rPr>
          <w:rFonts w:asciiTheme="majorHAnsi" w:eastAsia="Calibri" w:hAnsiTheme="majorHAnsi" w:cstheme="majorHAnsi"/>
        </w:rPr>
        <w:t xml:space="preserve">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67"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0E1C5C70" w:rsidR="002823ED" w:rsidRPr="00932256" w:rsidRDefault="00114E81" w:rsidP="00DC2C9A">
      <w:pPr>
        <w:rPr>
          <w:rFonts w:asciiTheme="majorHAnsi" w:hAnsiTheme="majorHAnsi" w:cstheme="majorHAnsi"/>
        </w:rPr>
      </w:pPr>
      <w:r w:rsidRPr="00932256">
        <w:rPr>
          <w:rFonts w:asciiTheme="majorHAnsi" w:hAnsiTheme="majorHAnsi" w:cstheme="majorHAnsi"/>
        </w:rPr>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M</w:t>
      </w:r>
      <w:r w:rsidR="00FF0CC5" w:rsidRPr="00932256">
        <w:rPr>
          <w:rFonts w:asciiTheme="majorHAnsi" w:hAnsiTheme="majorHAnsi" w:cstheme="majorHAnsi"/>
        </w:rPr>
        <w:t>ic</w:t>
      </w:r>
      <w:del w:id="4770" w:author="Author">
        <w:r w:rsidR="00FF0CC5" w:rsidRPr="00932256" w:rsidDel="008901F9">
          <w:rPr>
            <w:rFonts w:asciiTheme="majorHAnsi" w:hAnsiTheme="majorHAnsi" w:cstheme="majorHAnsi"/>
          </w:rPr>
          <w:delText>a</w:delText>
        </w:r>
      </w:del>
      <w:r w:rsidR="00FF0CC5" w:rsidRPr="00932256">
        <w:rPr>
          <w:rFonts w:asciiTheme="majorHAnsi" w:hAnsiTheme="majorHAnsi" w:cstheme="majorHAnsi"/>
        </w:rPr>
        <w:t>h</w:t>
      </w:r>
      <w:ins w:id="4771" w:author="Author">
        <w:r w:rsidR="008901F9">
          <w:rPr>
            <w:rFonts w:asciiTheme="majorHAnsi" w:hAnsiTheme="majorHAnsi" w:cstheme="majorHAnsi"/>
          </w:rPr>
          <w:t>a</w:t>
        </w:r>
      </w:ins>
      <w:r w:rsidR="00FF0CC5" w:rsidRPr="00932256">
        <w:rPr>
          <w:rFonts w:asciiTheme="majorHAnsi" w:hAnsiTheme="majorHAnsi" w:cstheme="majorHAnsi"/>
        </w:rPr>
        <w:t>el</w:t>
      </w:r>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4766"/>
    <w:bookmarkEnd w:id="4767"/>
    <w:bookmarkEnd w:id="4768"/>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4772" w:name="3cqmetx" w:colFirst="0" w:colLast="0"/>
      <w:bookmarkStart w:id="4773" w:name="1rvwp1q" w:colFirst="0" w:colLast="0"/>
      <w:bookmarkStart w:id="4774" w:name="_Toc25676986"/>
      <w:bookmarkStart w:id="4775" w:name="_Toc25871106"/>
      <w:bookmarkEnd w:id="4772"/>
      <w:bookmarkEnd w:id="4773"/>
      <w:r w:rsidRPr="00932256">
        <w:rPr>
          <w:rFonts w:asciiTheme="majorHAnsi" w:hAnsiTheme="majorHAnsi" w:cstheme="majorHAnsi"/>
        </w:rPr>
        <w:t>Appendix A: Updated MSR during Latin GP work</w:t>
      </w:r>
      <w:bookmarkEnd w:id="4774"/>
      <w:bookmarkEnd w:id="4775"/>
    </w:p>
    <w:p w14:paraId="4DEE531F" w14:textId="77777777" w:rsidR="00D75EC1" w:rsidRDefault="00D75EC1" w:rsidP="000D3839">
      <w:pPr>
        <w:rPr>
          <w:ins w:id="4776" w:author="Author"/>
          <w:rFonts w:asciiTheme="majorHAnsi" w:eastAsia="Calibri" w:hAnsiTheme="majorHAnsi" w:cstheme="majorHAnsi"/>
        </w:rPr>
      </w:pPr>
    </w:p>
    <w:p w14:paraId="5CFB789B" w14:textId="6A90BEA3"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r w:rsidR="001F3DE8" w:rsidRPr="00932256">
        <w:rPr>
          <w:rFonts w:asciiTheme="majorHAnsi" w:eastAsia="Calibri" w:hAnsiTheme="majorHAnsi" w:cstheme="majorHAnsi"/>
        </w:rPr>
        <w:t xml:space="preserve"> </w:t>
      </w:r>
    </w:p>
    <w:p w14:paraId="05111B9C" w14:textId="77777777" w:rsidR="001F3DE8" w:rsidRPr="00932256" w:rsidRDefault="001F3DE8" w:rsidP="00D17B5B">
      <w:pPr>
        <w:rP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4777" w:author="Author">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983"/>
        <w:gridCol w:w="719"/>
        <w:gridCol w:w="1250"/>
        <w:gridCol w:w="1530"/>
        <w:gridCol w:w="3600"/>
        <w:gridCol w:w="1258"/>
        <w:tblGridChange w:id="4778">
          <w:tblGrid>
            <w:gridCol w:w="983"/>
            <w:gridCol w:w="719"/>
            <w:gridCol w:w="960"/>
            <w:gridCol w:w="1440"/>
            <w:gridCol w:w="3828"/>
            <w:gridCol w:w="1410"/>
          </w:tblGrid>
        </w:tblGridChange>
      </w:tblGrid>
      <w:tr w:rsidR="00347CFE" w:rsidRPr="00932256" w14:paraId="49A6265F" w14:textId="77777777" w:rsidTr="00372A9D">
        <w:tc>
          <w:tcPr>
            <w:tcW w:w="983" w:type="dxa"/>
            <w:shd w:val="clear" w:color="auto" w:fill="FFFFFF"/>
            <w:tcMar>
              <w:top w:w="72" w:type="dxa"/>
              <w:left w:w="72" w:type="dxa"/>
              <w:bottom w:w="72" w:type="dxa"/>
              <w:right w:w="72" w:type="dxa"/>
            </w:tcMar>
            <w:tcPrChange w:id="4779" w:author="Author">
              <w:tcPr>
                <w:tcW w:w="983" w:type="dxa"/>
                <w:shd w:val="clear" w:color="auto" w:fill="FFFFFF"/>
                <w:tcMar>
                  <w:top w:w="72" w:type="dxa"/>
                  <w:left w:w="72" w:type="dxa"/>
                  <w:bottom w:w="72" w:type="dxa"/>
                  <w:right w:w="72" w:type="dxa"/>
                </w:tcMar>
              </w:tcPr>
            </w:tcPrChange>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719" w:type="dxa"/>
            <w:shd w:val="clear" w:color="auto" w:fill="FFFFFF"/>
            <w:tcMar>
              <w:top w:w="72" w:type="dxa"/>
              <w:left w:w="72" w:type="dxa"/>
              <w:bottom w:w="72" w:type="dxa"/>
              <w:right w:w="72" w:type="dxa"/>
            </w:tcMar>
            <w:tcPrChange w:id="4780" w:author="Author">
              <w:tcPr>
                <w:tcW w:w="719" w:type="dxa"/>
                <w:shd w:val="clear" w:color="auto" w:fill="FFFFFF"/>
                <w:tcMar>
                  <w:top w:w="72" w:type="dxa"/>
                  <w:left w:w="72" w:type="dxa"/>
                  <w:bottom w:w="72" w:type="dxa"/>
                  <w:right w:w="72" w:type="dxa"/>
                </w:tcMar>
              </w:tcPr>
            </w:tcPrChange>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shd w:val="clear" w:color="auto" w:fill="FFFFFF"/>
            <w:tcMar>
              <w:top w:w="72" w:type="dxa"/>
              <w:left w:w="72" w:type="dxa"/>
              <w:bottom w:w="72" w:type="dxa"/>
              <w:right w:w="72" w:type="dxa"/>
            </w:tcMar>
            <w:tcPrChange w:id="4781" w:author="Author">
              <w:tcPr>
                <w:tcW w:w="960" w:type="dxa"/>
                <w:shd w:val="clear" w:color="auto" w:fill="FFFFFF"/>
                <w:tcMar>
                  <w:top w:w="72" w:type="dxa"/>
                  <w:left w:w="72" w:type="dxa"/>
                  <w:bottom w:w="72" w:type="dxa"/>
                  <w:right w:w="72" w:type="dxa"/>
                </w:tcMar>
              </w:tcPr>
            </w:tcPrChange>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530" w:type="dxa"/>
            <w:shd w:val="clear" w:color="auto" w:fill="FFFFFF"/>
            <w:tcMar>
              <w:top w:w="72" w:type="dxa"/>
              <w:left w:w="72" w:type="dxa"/>
              <w:bottom w:w="72" w:type="dxa"/>
              <w:right w:w="72" w:type="dxa"/>
            </w:tcMar>
            <w:tcPrChange w:id="4782" w:author="Author">
              <w:tcPr>
                <w:tcW w:w="1440" w:type="dxa"/>
                <w:shd w:val="clear" w:color="auto" w:fill="FFFFFF"/>
                <w:tcMar>
                  <w:top w:w="72" w:type="dxa"/>
                  <w:left w:w="72" w:type="dxa"/>
                  <w:bottom w:w="72" w:type="dxa"/>
                  <w:right w:w="72" w:type="dxa"/>
                </w:tcMar>
              </w:tcPr>
            </w:tcPrChange>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600" w:type="dxa"/>
            <w:shd w:val="clear" w:color="auto" w:fill="FFFFFF"/>
            <w:tcMar>
              <w:top w:w="72" w:type="dxa"/>
              <w:left w:w="72" w:type="dxa"/>
              <w:bottom w:w="72" w:type="dxa"/>
              <w:right w:w="72" w:type="dxa"/>
            </w:tcMar>
            <w:tcPrChange w:id="4783" w:author="Author">
              <w:tcPr>
                <w:tcW w:w="3828" w:type="dxa"/>
                <w:shd w:val="clear" w:color="auto" w:fill="FFFFFF"/>
                <w:tcMar>
                  <w:top w:w="72" w:type="dxa"/>
                  <w:left w:w="72" w:type="dxa"/>
                  <w:bottom w:w="72" w:type="dxa"/>
                  <w:right w:w="72" w:type="dxa"/>
                </w:tcMar>
              </w:tcPr>
            </w:tcPrChange>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Change w:id="4784" w:author="Author">
              <w:tcPr>
                <w:tcW w:w="1410" w:type="dxa"/>
                <w:shd w:val="clear" w:color="auto" w:fill="FFFFFF"/>
                <w:tcMar>
                  <w:top w:w="72" w:type="dxa"/>
                  <w:left w:w="72" w:type="dxa"/>
                  <w:bottom w:w="72" w:type="dxa"/>
                  <w:right w:w="72" w:type="dxa"/>
                </w:tcMar>
              </w:tcPr>
            </w:tcPrChange>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372A9D">
        <w:tc>
          <w:tcPr>
            <w:tcW w:w="983" w:type="dxa"/>
            <w:shd w:val="clear" w:color="auto" w:fill="FFFFFF"/>
            <w:tcMar>
              <w:top w:w="72" w:type="dxa"/>
              <w:left w:w="72" w:type="dxa"/>
              <w:bottom w:w="72" w:type="dxa"/>
              <w:right w:w="72" w:type="dxa"/>
            </w:tcMar>
            <w:tcPrChange w:id="4785" w:author="Author">
              <w:tcPr>
                <w:tcW w:w="983" w:type="dxa"/>
                <w:shd w:val="clear" w:color="auto" w:fill="FFFFFF"/>
                <w:tcMar>
                  <w:top w:w="72" w:type="dxa"/>
                  <w:left w:w="72" w:type="dxa"/>
                  <w:bottom w:w="72" w:type="dxa"/>
                  <w:right w:w="72" w:type="dxa"/>
                </w:tcMar>
              </w:tcPr>
            </w:tcPrChange>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Change w:id="4786" w:author="Author">
              <w:tcPr>
                <w:tcW w:w="719" w:type="dxa"/>
                <w:shd w:val="clear" w:color="auto" w:fill="FFFFFF"/>
                <w:tcMar>
                  <w:top w:w="72" w:type="dxa"/>
                  <w:left w:w="72" w:type="dxa"/>
                  <w:bottom w:w="72" w:type="dxa"/>
                  <w:right w:w="72" w:type="dxa"/>
                </w:tcMar>
              </w:tcPr>
            </w:tcPrChange>
          </w:tcPr>
          <w:p w14:paraId="4F91EF8F"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ɨ</w:t>
            </w:r>
          </w:p>
        </w:tc>
        <w:tc>
          <w:tcPr>
            <w:tcW w:w="1250" w:type="dxa"/>
            <w:shd w:val="clear" w:color="auto" w:fill="FFFFFF"/>
            <w:tcMar>
              <w:top w:w="72" w:type="dxa"/>
              <w:left w:w="72" w:type="dxa"/>
              <w:bottom w:w="72" w:type="dxa"/>
              <w:right w:w="72" w:type="dxa"/>
            </w:tcMar>
            <w:tcPrChange w:id="4787" w:author="Author">
              <w:tcPr>
                <w:tcW w:w="960" w:type="dxa"/>
                <w:shd w:val="clear" w:color="auto" w:fill="FFFFFF"/>
                <w:tcMar>
                  <w:top w:w="72" w:type="dxa"/>
                  <w:left w:w="72" w:type="dxa"/>
                  <w:bottom w:w="72" w:type="dxa"/>
                  <w:right w:w="72" w:type="dxa"/>
                </w:tcMar>
              </w:tcPr>
            </w:tcPrChange>
          </w:tcPr>
          <w:p w14:paraId="2CA018B1" w14:textId="71390DD1" w:rsidR="00347CFE" w:rsidRPr="00932256" w:rsidRDefault="00FE5DC0">
            <w:pPr>
              <w:rPr>
                <w:rFonts w:asciiTheme="majorHAnsi" w:eastAsia="Calibri" w:hAnsiTheme="majorHAnsi" w:cstheme="majorHAnsi"/>
              </w:rPr>
            </w:pPr>
            <w:del w:id="4788" w:author="Author">
              <w:r w:rsidRPr="00932256" w:rsidDel="006E711B">
                <w:rPr>
                  <w:rFonts w:asciiTheme="majorHAnsi" w:eastAsia="Calibri" w:hAnsiTheme="majorHAnsi" w:cstheme="majorHAnsi"/>
                </w:rPr>
                <w:delText>LATIN SMALL LETTER</w:delText>
              </w:r>
            </w:del>
            <w:ins w:id="4789"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4790" w:author="Author">
              <w:r w:rsidRPr="00932256" w:rsidDel="006E711B">
                <w:rPr>
                  <w:rFonts w:asciiTheme="majorHAnsi" w:eastAsia="Calibri" w:hAnsiTheme="majorHAnsi" w:cstheme="majorHAnsi"/>
                </w:rPr>
                <w:delText>WITH STROKE</w:delText>
              </w:r>
            </w:del>
            <w:ins w:id="4791" w:author="Author">
              <w:r w:rsidR="006E711B">
                <w:rPr>
                  <w:rFonts w:asciiTheme="majorHAnsi" w:eastAsia="Calibri" w:hAnsiTheme="majorHAnsi" w:cstheme="majorHAnsi"/>
                </w:rPr>
                <w:t>with Stroke</w:t>
              </w:r>
            </w:ins>
          </w:p>
        </w:tc>
        <w:tc>
          <w:tcPr>
            <w:tcW w:w="1530" w:type="dxa"/>
            <w:shd w:val="clear" w:color="auto" w:fill="FFFFFF"/>
            <w:tcMar>
              <w:top w:w="72" w:type="dxa"/>
              <w:left w:w="72" w:type="dxa"/>
              <w:bottom w:w="72" w:type="dxa"/>
              <w:right w:w="72" w:type="dxa"/>
            </w:tcMar>
            <w:tcPrChange w:id="4792" w:author="Author">
              <w:tcPr>
                <w:tcW w:w="1440" w:type="dxa"/>
                <w:shd w:val="clear" w:color="auto" w:fill="FFFFFF"/>
                <w:tcMar>
                  <w:top w:w="72" w:type="dxa"/>
                  <w:left w:w="72" w:type="dxa"/>
                  <w:bottom w:w="72" w:type="dxa"/>
                  <w:right w:w="72" w:type="dxa"/>
                </w:tcMar>
              </w:tcPr>
            </w:tcPrChange>
          </w:tcPr>
          <w:p w14:paraId="14E00CAE"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65CBF73C"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ins w:id="4793"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4794" w:author="Author">
              <w:tcPr>
                <w:tcW w:w="3828" w:type="dxa"/>
                <w:shd w:val="clear" w:color="auto" w:fill="FFFFFF"/>
                <w:tcMar>
                  <w:top w:w="72" w:type="dxa"/>
                  <w:left w:w="72" w:type="dxa"/>
                  <w:bottom w:w="72" w:type="dxa"/>
                  <w:right w:w="72" w:type="dxa"/>
                </w:tcMar>
              </w:tcPr>
            </w:tcPrChange>
          </w:tcPr>
          <w:p w14:paraId="6E79E547" w14:textId="77777777" w:rsidR="002320E6" w:rsidRPr="00932256" w:rsidRDefault="006353D3">
            <w:pPr>
              <w:rPr>
                <w:rFonts w:asciiTheme="majorHAnsi" w:eastAsia="Calibri" w:hAnsiTheme="majorHAnsi" w:cstheme="majorHAnsi"/>
                <w:color w:val="0070C0"/>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"http://www.omniglot.com/writing/cubeo.htm"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http://www.omniglot.com/writing/cubeo.htm</w:t>
            </w:r>
            <w:r w:rsidRPr="00932256">
              <w:rPr>
                <w:rFonts w:asciiTheme="majorHAnsi" w:eastAsia="Calibri" w:hAnsiTheme="majorHAnsi" w:cstheme="majorHAnsi"/>
                <w:color w:val="0563C1"/>
                <w:u w:val="single"/>
              </w:rPr>
              <w:fldChar w:fldCharType="end"/>
            </w:r>
          </w:p>
          <w:p w14:paraId="555DC8B5" w14:textId="247339BC" w:rsidR="00347CFE" w:rsidRPr="00932256" w:rsidRDefault="006353D3" w:rsidP="00BA0ED8">
            <w:pPr>
              <w:rPr>
                <w:rFonts w:asciiTheme="majorHAnsi" w:eastAsia="Calibri" w:hAnsiTheme="majorHAnsi" w:cstheme="majorHAnsi"/>
                <w:color w:val="0070C0"/>
                <w:u w:val="single"/>
              </w:rPr>
            </w:pPr>
            <w:del w:id="4795" w:author="Author">
              <w:r w:rsidRPr="00932256" w:rsidDel="000E106A">
                <w:rPr>
                  <w:rFonts w:asciiTheme="majorHAnsi" w:hAnsiTheme="majorHAnsi" w:cstheme="majorHAnsi"/>
                </w:rPr>
                <w:fldChar w:fldCharType="begin"/>
              </w:r>
              <w:r w:rsidRPr="00932256" w:rsidDel="000E106A">
                <w:rPr>
                  <w:rFonts w:asciiTheme="majorHAnsi" w:hAnsiTheme="majorHAnsi" w:cstheme="majorHAnsi"/>
                </w:rPr>
                <w:delInstrText xml:space="preserve"> HYPERLINK "http://www.omniglot.com/charts/dagbani.pdf" \h </w:delInstrText>
              </w:r>
              <w:r w:rsidRPr="00932256" w:rsidDel="000E106A">
                <w:rPr>
                  <w:rFonts w:asciiTheme="majorHAnsi" w:hAnsiTheme="majorHAnsi" w:cstheme="majorHAnsi"/>
                </w:rPr>
                <w:fldChar w:fldCharType="separate"/>
              </w:r>
              <w:r w:rsidR="00FE5DC0" w:rsidRPr="00932256" w:rsidDel="000E106A">
                <w:rPr>
                  <w:rFonts w:asciiTheme="majorHAnsi" w:eastAsia="Calibri" w:hAnsiTheme="majorHAnsi" w:cstheme="majorHAnsi"/>
                  <w:color w:val="0070C0"/>
                  <w:u w:val="single"/>
                </w:rPr>
                <w:delText>http://www.omniglot.com/charts/dagbani.pdf</w:delText>
              </w:r>
              <w:r w:rsidRPr="00932256" w:rsidDel="000E106A">
                <w:rPr>
                  <w:rFonts w:asciiTheme="majorHAnsi" w:eastAsia="Calibri" w:hAnsiTheme="majorHAnsi" w:cstheme="majorHAnsi"/>
                  <w:color w:val="0070C0"/>
                  <w:u w:val="single"/>
                </w:rPr>
                <w:fldChar w:fldCharType="end"/>
              </w:r>
            </w:del>
            <w:ins w:id="4796" w:author="Author">
              <w:r w:rsidR="000E106A" w:rsidRPr="00932256">
                <w:rPr>
                  <w:rFonts w:asciiTheme="majorHAnsi" w:hAnsiTheme="majorHAnsi" w:cstheme="majorHAnsi"/>
                </w:rPr>
                <w:fldChar w:fldCharType="begin"/>
              </w:r>
              <w:r w:rsidR="000E106A" w:rsidRPr="00932256">
                <w:rPr>
                  <w:rFonts w:asciiTheme="majorHAnsi" w:hAnsiTheme="majorHAnsi" w:cstheme="majorHAnsi"/>
                </w:rPr>
                <w:instrText xml:space="preserve"> HYPERLINK "http://www.omniglot.com/charts/dagbani.pdf" \h </w:instrText>
              </w:r>
              <w:r w:rsidR="000E106A" w:rsidRPr="00932256">
                <w:rPr>
                  <w:rFonts w:asciiTheme="majorHAnsi" w:hAnsiTheme="majorHAnsi" w:cstheme="majorHAnsi"/>
                </w:rPr>
                <w:fldChar w:fldCharType="separate"/>
              </w:r>
              <w:r w:rsidR="000E106A">
                <w:rPr>
                  <w:rFonts w:asciiTheme="majorHAnsi" w:eastAsia="Calibri" w:hAnsiTheme="majorHAnsi" w:cstheme="majorHAnsi"/>
                  <w:color w:val="0070C0"/>
                  <w:u w:val="single"/>
                </w:rPr>
                <w:t>[189],</w:t>
              </w:r>
              <w:r w:rsidR="000E106A" w:rsidRPr="00932256">
                <w:rPr>
                  <w:rFonts w:asciiTheme="majorHAnsi" w:eastAsia="Calibri" w:hAnsiTheme="majorHAnsi" w:cstheme="majorHAnsi"/>
                  <w:color w:val="0070C0"/>
                  <w:u w:val="single"/>
                </w:rPr>
                <w:fldChar w:fldCharType="end"/>
              </w:r>
              <w:r w:rsidR="000E106A">
                <w:rPr>
                  <w:rFonts w:asciiTheme="majorHAnsi" w:eastAsia="Calibri" w:hAnsiTheme="majorHAnsi" w:cstheme="majorHAnsi"/>
                  <w:color w:val="0070C0"/>
                  <w:u w:val="single"/>
                </w:rPr>
                <w:t xml:space="preserve"> </w:t>
              </w:r>
            </w:ins>
          </w:p>
          <w:p w14:paraId="09E9A199" w14:textId="77777777" w:rsidR="00347CFE" w:rsidRPr="00932256" w:rsidRDefault="006353D3" w:rsidP="00BA0ED8">
            <w:pPr>
              <w:rPr>
                <w:rFonts w:asciiTheme="majorHAnsi" w:eastAsia="Calibri" w:hAnsiTheme="majorHAnsi" w:cstheme="majorHAnsi"/>
                <w:color w:val="0070C0"/>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"http://www.omniglot.com/writing/hixkaryana.htm"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70C0"/>
                <w:u w:val="single"/>
              </w:rPr>
              <w:t>http://www.omniglot.com/writing/hixkaryana.htm</w:t>
            </w:r>
            <w:r w:rsidRPr="00932256">
              <w:rPr>
                <w:rFonts w:asciiTheme="majorHAnsi" w:eastAsia="Calibri" w:hAnsiTheme="majorHAnsi" w:cstheme="majorHAnsi"/>
                <w:color w:val="0070C0"/>
                <w:u w:val="single"/>
              </w:rPr>
              <w:fldChar w:fldCharType="end"/>
            </w:r>
          </w:p>
        </w:tc>
        <w:tc>
          <w:tcPr>
            <w:tcW w:w="1258" w:type="dxa"/>
            <w:shd w:val="clear" w:color="auto" w:fill="FFFFFF"/>
            <w:tcMar>
              <w:top w:w="72" w:type="dxa"/>
              <w:left w:w="72" w:type="dxa"/>
              <w:bottom w:w="72" w:type="dxa"/>
              <w:right w:w="72" w:type="dxa"/>
            </w:tcMar>
            <w:tcPrChange w:id="4797" w:author="Author">
              <w:tcPr>
                <w:tcW w:w="1410" w:type="dxa"/>
                <w:shd w:val="clear" w:color="auto" w:fill="FFFFFF"/>
                <w:tcMar>
                  <w:top w:w="72" w:type="dxa"/>
                  <w:left w:w="72" w:type="dxa"/>
                  <w:bottom w:w="72" w:type="dxa"/>
                  <w:right w:w="72" w:type="dxa"/>
                </w:tcMar>
              </w:tcPr>
            </w:tcPrChange>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372A9D">
        <w:tc>
          <w:tcPr>
            <w:tcW w:w="983" w:type="dxa"/>
            <w:shd w:val="clear" w:color="auto" w:fill="FFFFFF"/>
            <w:tcMar>
              <w:top w:w="72" w:type="dxa"/>
              <w:left w:w="72" w:type="dxa"/>
              <w:bottom w:w="72" w:type="dxa"/>
              <w:right w:w="72" w:type="dxa"/>
            </w:tcMar>
            <w:tcPrChange w:id="4798" w:author="Author">
              <w:tcPr>
                <w:tcW w:w="983" w:type="dxa"/>
                <w:shd w:val="clear" w:color="auto" w:fill="FFFFFF"/>
                <w:tcMar>
                  <w:top w:w="72" w:type="dxa"/>
                  <w:left w:w="72" w:type="dxa"/>
                  <w:bottom w:w="72" w:type="dxa"/>
                  <w:right w:w="72" w:type="dxa"/>
                </w:tcMar>
              </w:tcPr>
            </w:tcPrChange>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Change w:id="4799" w:author="Author">
              <w:tcPr>
                <w:tcW w:w="719" w:type="dxa"/>
                <w:shd w:val="clear" w:color="auto" w:fill="FFFFFF"/>
                <w:tcMar>
                  <w:top w:w="72" w:type="dxa"/>
                  <w:left w:w="72" w:type="dxa"/>
                  <w:bottom w:w="72" w:type="dxa"/>
                  <w:right w:w="72" w:type="dxa"/>
                </w:tcMar>
              </w:tcPr>
            </w:tcPrChange>
          </w:tcPr>
          <w:p w14:paraId="771563CA"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ɲ</w:t>
            </w:r>
          </w:p>
        </w:tc>
        <w:tc>
          <w:tcPr>
            <w:tcW w:w="1250" w:type="dxa"/>
            <w:shd w:val="clear" w:color="auto" w:fill="FFFFFF"/>
            <w:tcMar>
              <w:top w:w="72" w:type="dxa"/>
              <w:left w:w="72" w:type="dxa"/>
              <w:bottom w:w="72" w:type="dxa"/>
              <w:right w:w="72" w:type="dxa"/>
            </w:tcMar>
            <w:tcPrChange w:id="4800" w:author="Author">
              <w:tcPr>
                <w:tcW w:w="960" w:type="dxa"/>
                <w:shd w:val="clear" w:color="auto" w:fill="FFFFFF"/>
                <w:tcMar>
                  <w:top w:w="72" w:type="dxa"/>
                  <w:left w:w="72" w:type="dxa"/>
                  <w:bottom w:w="72" w:type="dxa"/>
                  <w:right w:w="72" w:type="dxa"/>
                </w:tcMar>
              </w:tcPr>
            </w:tcPrChange>
          </w:tcPr>
          <w:p w14:paraId="0AA22EBA" w14:textId="1C4550DF" w:rsidR="00347CFE" w:rsidRPr="00932256" w:rsidRDefault="00FE5DC0">
            <w:pPr>
              <w:rPr>
                <w:rFonts w:asciiTheme="majorHAnsi" w:eastAsia="Calibri" w:hAnsiTheme="majorHAnsi" w:cstheme="majorHAnsi"/>
              </w:rPr>
            </w:pPr>
            <w:del w:id="4801" w:author="Author">
              <w:r w:rsidRPr="00932256" w:rsidDel="006E711B">
                <w:rPr>
                  <w:rFonts w:asciiTheme="majorHAnsi" w:eastAsia="Calibri" w:hAnsiTheme="majorHAnsi" w:cstheme="majorHAnsi"/>
                </w:rPr>
                <w:delText>LATIN SMALL LETTER</w:delText>
              </w:r>
            </w:del>
            <w:ins w:id="4802"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4803" w:author="Author">
              <w:r w:rsidRPr="00932256" w:rsidDel="006E711B">
                <w:rPr>
                  <w:rFonts w:asciiTheme="majorHAnsi" w:eastAsia="Calibri" w:hAnsiTheme="majorHAnsi" w:cstheme="majorHAnsi"/>
                </w:rPr>
                <w:delText>WITH LEFT HOOK</w:delText>
              </w:r>
            </w:del>
            <w:ins w:id="4804" w:author="Author">
              <w:r w:rsidR="006E711B">
                <w:rPr>
                  <w:rFonts w:asciiTheme="majorHAnsi" w:eastAsia="Calibri" w:hAnsiTheme="majorHAnsi" w:cstheme="majorHAnsi"/>
                </w:rPr>
                <w:t>with Left Hook</w:t>
              </w:r>
            </w:ins>
          </w:p>
        </w:tc>
        <w:tc>
          <w:tcPr>
            <w:tcW w:w="1530" w:type="dxa"/>
            <w:shd w:val="clear" w:color="auto" w:fill="FFFFFF"/>
            <w:tcMar>
              <w:top w:w="72" w:type="dxa"/>
              <w:left w:w="72" w:type="dxa"/>
              <w:bottom w:w="72" w:type="dxa"/>
              <w:right w:w="72" w:type="dxa"/>
            </w:tcMar>
            <w:tcPrChange w:id="4805" w:author="Author">
              <w:tcPr>
                <w:tcW w:w="1440" w:type="dxa"/>
                <w:shd w:val="clear" w:color="auto" w:fill="FFFFFF"/>
                <w:tcMar>
                  <w:top w:w="72" w:type="dxa"/>
                  <w:left w:w="72" w:type="dxa"/>
                  <w:bottom w:w="72" w:type="dxa"/>
                  <w:right w:w="72" w:type="dxa"/>
                </w:tcMar>
              </w:tcPr>
            </w:tcPrChange>
          </w:tcPr>
          <w:p w14:paraId="0AE7503E"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Susu</w:t>
            </w:r>
            <w:proofErr w:type="spellEnd"/>
            <w:r w:rsidRPr="00932256">
              <w:rPr>
                <w:rFonts w:asciiTheme="majorHAnsi" w:eastAsia="Calibri" w:hAnsiTheme="majorHAnsi" w:cstheme="majorHAnsi"/>
              </w:rPr>
              <w:t xml:space="preserve">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3600" w:type="dxa"/>
            <w:shd w:val="clear" w:color="auto" w:fill="FFFFFF"/>
            <w:tcMar>
              <w:top w:w="72" w:type="dxa"/>
              <w:left w:w="72" w:type="dxa"/>
              <w:bottom w:w="72" w:type="dxa"/>
              <w:right w:w="72" w:type="dxa"/>
            </w:tcMar>
            <w:tcPrChange w:id="4806" w:author="Author">
              <w:tcPr>
                <w:tcW w:w="3828" w:type="dxa"/>
                <w:shd w:val="clear" w:color="auto" w:fill="FFFFFF"/>
                <w:tcMar>
                  <w:top w:w="72" w:type="dxa"/>
                  <w:left w:w="72" w:type="dxa"/>
                  <w:bottom w:w="72" w:type="dxa"/>
                  <w:right w:w="72" w:type="dxa"/>
                </w:tcMar>
              </w:tcPr>
            </w:tcPrChange>
          </w:tcPr>
          <w:p w14:paraId="3CB678CD"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"https://www.omniglot.com/writing/susu.htm"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https://www.omniglot.com/writing/susu.htm</w:t>
            </w:r>
            <w:r w:rsidRPr="00932256">
              <w:rPr>
                <w:rFonts w:asciiTheme="majorHAnsi" w:eastAsia="Calibri" w:hAnsiTheme="majorHAnsi" w:cstheme="majorHAnsi"/>
                <w:color w:val="0000FF"/>
                <w:u w:val="single"/>
              </w:rPr>
              <w:fldChar w:fldCharType="end"/>
            </w:r>
          </w:p>
          <w:p w14:paraId="3F451C4D"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"https://www.omniglot.com/writing/zarma.htm"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https://www.omniglot.com/writing/zarma.htm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4807" w:author="Author">
              <w:tcPr>
                <w:tcW w:w="1410" w:type="dxa"/>
                <w:shd w:val="clear" w:color="auto" w:fill="FFFFFF"/>
                <w:tcMar>
                  <w:top w:w="72" w:type="dxa"/>
                  <w:left w:w="72" w:type="dxa"/>
                  <w:bottom w:w="72" w:type="dxa"/>
                  <w:right w:w="72" w:type="dxa"/>
                </w:tcMar>
              </w:tcPr>
            </w:tcPrChange>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372A9D">
        <w:tc>
          <w:tcPr>
            <w:tcW w:w="983" w:type="dxa"/>
            <w:shd w:val="clear" w:color="auto" w:fill="FFFFFF"/>
            <w:tcMar>
              <w:top w:w="72" w:type="dxa"/>
              <w:left w:w="72" w:type="dxa"/>
              <w:bottom w:w="72" w:type="dxa"/>
              <w:right w:w="72" w:type="dxa"/>
            </w:tcMar>
            <w:tcPrChange w:id="4808" w:author="Author">
              <w:tcPr>
                <w:tcW w:w="983" w:type="dxa"/>
                <w:shd w:val="clear" w:color="auto" w:fill="FFFFFF"/>
                <w:tcMar>
                  <w:top w:w="72" w:type="dxa"/>
                  <w:left w:w="72" w:type="dxa"/>
                  <w:bottom w:w="72" w:type="dxa"/>
                  <w:right w:w="72" w:type="dxa"/>
                </w:tcMar>
              </w:tcPr>
            </w:tcPrChange>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Change w:id="4809" w:author="Author">
              <w:tcPr>
                <w:tcW w:w="719" w:type="dxa"/>
                <w:shd w:val="clear" w:color="auto" w:fill="FFFFFF"/>
                <w:tcMar>
                  <w:top w:w="72" w:type="dxa"/>
                  <w:left w:w="72" w:type="dxa"/>
                  <w:bottom w:w="72" w:type="dxa"/>
                  <w:right w:w="72" w:type="dxa"/>
                </w:tcMar>
              </w:tcPr>
            </w:tcPrChange>
          </w:tcPr>
          <w:p w14:paraId="3654B802"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ǀ</w:t>
            </w:r>
          </w:p>
        </w:tc>
        <w:tc>
          <w:tcPr>
            <w:tcW w:w="1250" w:type="dxa"/>
            <w:shd w:val="clear" w:color="auto" w:fill="FFFFFF"/>
            <w:tcMar>
              <w:top w:w="72" w:type="dxa"/>
              <w:left w:w="72" w:type="dxa"/>
              <w:bottom w:w="72" w:type="dxa"/>
              <w:right w:w="72" w:type="dxa"/>
            </w:tcMar>
            <w:tcPrChange w:id="4810" w:author="Author">
              <w:tcPr>
                <w:tcW w:w="960" w:type="dxa"/>
                <w:shd w:val="clear" w:color="auto" w:fill="FFFFFF"/>
                <w:tcMar>
                  <w:top w:w="72" w:type="dxa"/>
                  <w:left w:w="72" w:type="dxa"/>
                  <w:bottom w:w="72" w:type="dxa"/>
                  <w:right w:w="72" w:type="dxa"/>
                </w:tcMar>
              </w:tcPr>
            </w:tcPrChange>
          </w:tcPr>
          <w:p w14:paraId="6B24018F" w14:textId="2AF810E5" w:rsidR="00347CFE" w:rsidRPr="00932256" w:rsidRDefault="00FE5DC0">
            <w:pPr>
              <w:rPr>
                <w:rFonts w:asciiTheme="majorHAnsi" w:eastAsia="Calibri" w:hAnsiTheme="majorHAnsi" w:cstheme="majorHAnsi"/>
              </w:rPr>
            </w:pPr>
            <w:del w:id="4811" w:author="Author">
              <w:r w:rsidRPr="00932256" w:rsidDel="006E711B">
                <w:rPr>
                  <w:rFonts w:asciiTheme="majorHAnsi" w:eastAsia="Calibri" w:hAnsiTheme="majorHAnsi" w:cstheme="majorHAnsi"/>
                </w:rPr>
                <w:delText>LATIN LETTER DENTAL CLICK</w:delText>
              </w:r>
            </w:del>
            <w:ins w:id="4812" w:author="Author">
              <w:r w:rsidR="006E711B">
                <w:rPr>
                  <w:rFonts w:asciiTheme="majorHAnsi" w:eastAsia="Calibri" w:hAnsiTheme="majorHAnsi" w:cstheme="majorHAnsi"/>
                </w:rPr>
                <w:t>Latin Letter Dental Click</w:t>
              </w:r>
            </w:ins>
            <w:r w:rsidRPr="00932256">
              <w:rPr>
                <w:rFonts w:asciiTheme="majorHAnsi" w:eastAsia="Calibri" w:hAnsiTheme="majorHAnsi" w:cstheme="majorHAnsi"/>
              </w:rPr>
              <w:t xml:space="preserve"> </w:t>
            </w:r>
          </w:p>
        </w:tc>
        <w:tc>
          <w:tcPr>
            <w:tcW w:w="1530" w:type="dxa"/>
            <w:shd w:val="clear" w:color="auto" w:fill="FFFFFF"/>
            <w:tcMar>
              <w:top w:w="72" w:type="dxa"/>
              <w:left w:w="72" w:type="dxa"/>
              <w:bottom w:w="72" w:type="dxa"/>
              <w:right w:w="72" w:type="dxa"/>
            </w:tcMar>
            <w:tcPrChange w:id="4813" w:author="Author">
              <w:tcPr>
                <w:tcW w:w="1440" w:type="dxa"/>
                <w:shd w:val="clear" w:color="auto" w:fill="FFFFFF"/>
                <w:tcMar>
                  <w:top w:w="72" w:type="dxa"/>
                  <w:left w:w="72" w:type="dxa"/>
                  <w:bottom w:w="72" w:type="dxa"/>
                  <w:right w:w="72" w:type="dxa"/>
                </w:tcMar>
              </w:tcPr>
            </w:tcPrChange>
          </w:tcPr>
          <w:p w14:paraId="5F5CCD2C" w14:textId="5CD8A51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4814"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4815" w:author="Author">
              <w:tcPr>
                <w:tcW w:w="3828" w:type="dxa"/>
                <w:shd w:val="clear" w:color="auto" w:fill="FFFFFF"/>
                <w:tcMar>
                  <w:top w:w="72" w:type="dxa"/>
                  <w:left w:w="72" w:type="dxa"/>
                  <w:bottom w:w="72" w:type="dxa"/>
                  <w:right w:w="72" w:type="dxa"/>
                </w:tcMar>
              </w:tcPr>
            </w:tcPrChange>
          </w:tcPr>
          <w:p w14:paraId="06380580" w14:textId="76F7F334" w:rsidR="00347CFE" w:rsidRPr="00932256" w:rsidRDefault="006353D3" w:rsidP="00BA0ED8">
            <w:pPr>
              <w:rPr>
                <w:rFonts w:asciiTheme="majorHAnsi" w:eastAsia="Calibri" w:hAnsiTheme="majorHAnsi" w:cstheme="majorHAnsi"/>
                <w:color w:val="0000FF"/>
                <w:u w:val="single"/>
              </w:rPr>
            </w:pPr>
            <w:del w:id="4816"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"https://www.britannica.com/topic/Khoisan-languages"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000FF"/>
                  <w:u w:val="single"/>
                </w:rPr>
                <w:delText>https://www.britannica.com/topic/Khoisan-languages</w:delText>
              </w:r>
              <w:r w:rsidRPr="00932256" w:rsidDel="000C3065">
                <w:rPr>
                  <w:rFonts w:asciiTheme="majorHAnsi" w:eastAsia="Calibri" w:hAnsiTheme="majorHAnsi" w:cstheme="majorHAnsi"/>
                  <w:color w:val="0000FF"/>
                  <w:u w:val="single"/>
                </w:rPr>
                <w:fldChar w:fldCharType="end"/>
              </w:r>
            </w:del>
            <w:ins w:id="4817"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"https://www.britannica.com/topic/Khoisan-languages"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000FF"/>
                  <w:u w:val="single"/>
                </w:rPr>
                <w:t>[235],</w:t>
              </w:r>
              <w:r w:rsidR="000C3065" w:rsidRPr="00932256">
                <w:rPr>
                  <w:rFonts w:asciiTheme="majorHAnsi" w:eastAsia="Calibri" w:hAnsiTheme="majorHAnsi" w:cstheme="majorHAnsi"/>
                  <w:color w:val="0000FF"/>
                  <w:u w:val="single"/>
                </w:rPr>
                <w:fldChar w:fldCharType="end"/>
              </w:r>
              <w:r w:rsidR="000C3065">
                <w:rPr>
                  <w:rFonts w:asciiTheme="majorHAnsi" w:eastAsia="Calibri" w:hAnsiTheme="majorHAnsi" w:cstheme="majorHAnsi"/>
                  <w:color w:val="0000FF"/>
                  <w:u w:val="single"/>
                </w:rPr>
                <w:t xml:space="preserve"> </w:t>
              </w:r>
            </w:ins>
          </w:p>
          <w:p w14:paraId="2E37C449" w14:textId="06C7E11A" w:rsidR="00347CFE" w:rsidRPr="00932256" w:rsidRDefault="006353D3" w:rsidP="00BA0ED8">
            <w:pPr>
              <w:rPr>
                <w:rFonts w:asciiTheme="majorHAnsi" w:eastAsia="Calibri" w:hAnsiTheme="majorHAnsi" w:cstheme="majorHAnsi"/>
                <w:color w:val="0000FF"/>
                <w:u w:val="single"/>
              </w:rPr>
            </w:pPr>
            <w:del w:id="4818"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"https://en.wikipedia.org/wiki/Khoe_languages"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000FF"/>
                  <w:u w:val="single"/>
                </w:rPr>
                <w:delText>https://en.wikipedia.org/wiki/Khoe_languages</w:delText>
              </w:r>
              <w:r w:rsidRPr="00932256" w:rsidDel="000C3065">
                <w:rPr>
                  <w:rFonts w:asciiTheme="majorHAnsi" w:eastAsia="Calibri" w:hAnsiTheme="majorHAnsi" w:cstheme="majorHAnsi"/>
                  <w:color w:val="0000FF"/>
                  <w:u w:val="single"/>
                </w:rPr>
                <w:fldChar w:fldCharType="end"/>
              </w:r>
            </w:del>
            <w:ins w:id="4819"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"https://en.wikipedia.org/wiki/Khoe_languages"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000FF"/>
                  <w:u w:val="single"/>
                </w:rPr>
                <w:t>[271[,</w:t>
              </w:r>
              <w:r w:rsidR="000C3065" w:rsidRPr="00932256">
                <w:rPr>
                  <w:rFonts w:asciiTheme="majorHAnsi" w:eastAsia="Calibri" w:hAnsiTheme="majorHAnsi" w:cstheme="majorHAnsi"/>
                  <w:color w:val="0000FF"/>
                  <w:u w:val="single"/>
                </w:rPr>
                <w:fldChar w:fldCharType="end"/>
              </w:r>
              <w:r w:rsidR="000C3065">
                <w:rPr>
                  <w:rFonts w:asciiTheme="majorHAnsi" w:eastAsia="Calibri" w:hAnsiTheme="majorHAnsi" w:cstheme="majorHAnsi"/>
                  <w:color w:val="0000FF"/>
                  <w:u w:val="single"/>
                </w:rPr>
                <w:t xml:space="preserve"> </w:t>
              </w:r>
            </w:ins>
          </w:p>
          <w:commentRangeStart w:id="4820"/>
          <w:p w14:paraId="2C71F49F"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commentRangeEnd w:id="4820"/>
            <w:r w:rsidR="00292AF4">
              <w:rPr>
                <w:rStyle w:val="CommentReference"/>
                <w:rFonts w:ascii="Calibri" w:eastAsia="Calibri" w:hAnsi="Calibri" w:cs="Calibri"/>
              </w:rPr>
              <w:commentReference w:id="4820"/>
            </w:r>
          </w:p>
          <w:p w14:paraId="2AC231E8" w14:textId="298921FB" w:rsidR="00347CFE" w:rsidRPr="00932256" w:rsidRDefault="006353D3" w:rsidP="00BA0ED8">
            <w:pPr>
              <w:rPr>
                <w:rFonts w:asciiTheme="majorHAnsi" w:eastAsia="Calibri" w:hAnsiTheme="majorHAnsi" w:cstheme="majorHAnsi"/>
                <w:color w:val="0000FF"/>
                <w:u w:val="single"/>
              </w:rPr>
            </w:pPr>
            <w:del w:id="4821" w:author="Author">
              <w:r w:rsidRPr="00932256" w:rsidDel="009172EB">
                <w:rPr>
                  <w:rFonts w:asciiTheme="majorHAnsi" w:hAnsiTheme="majorHAnsi" w:cstheme="majorHAnsi"/>
                </w:rPr>
                <w:fldChar w:fldCharType="begin"/>
              </w:r>
              <w:r w:rsidRPr="00932256" w:rsidDel="009172EB">
                <w:rPr>
                  <w:rFonts w:asciiTheme="majorHAnsi" w:hAnsiTheme="majorHAnsi" w:cstheme="majorHAnsi"/>
                </w:rPr>
                <w:delInstrText xml:space="preserve"> HYPERLINK "http://www.omniglot.com/writing/khoekhoe.htm" \h </w:delInstrText>
              </w:r>
              <w:r w:rsidRPr="00932256" w:rsidDel="009172EB">
                <w:rPr>
                  <w:rFonts w:asciiTheme="majorHAnsi" w:hAnsiTheme="majorHAnsi" w:cstheme="majorHAnsi"/>
                </w:rPr>
                <w:fldChar w:fldCharType="separate"/>
              </w:r>
              <w:r w:rsidR="00FE5DC0" w:rsidRPr="00932256" w:rsidDel="009172EB">
                <w:rPr>
                  <w:rFonts w:asciiTheme="majorHAnsi" w:eastAsia="Calibri" w:hAnsiTheme="majorHAnsi" w:cstheme="majorHAnsi"/>
                  <w:color w:val="0000FF"/>
                  <w:u w:val="single"/>
                </w:rPr>
                <w:delText>http://www.omniglot.com/writing/khoekhoe.htm</w:delText>
              </w:r>
              <w:r w:rsidRPr="00932256" w:rsidDel="009172EB">
                <w:rPr>
                  <w:rFonts w:asciiTheme="majorHAnsi" w:eastAsia="Calibri" w:hAnsiTheme="majorHAnsi" w:cstheme="majorHAnsi"/>
                  <w:color w:val="0000FF"/>
                  <w:u w:val="single"/>
                </w:rPr>
                <w:fldChar w:fldCharType="end"/>
              </w:r>
            </w:del>
            <w:ins w:id="4822" w:author="Author">
              <w:r w:rsidR="009172EB" w:rsidRPr="00932256">
                <w:rPr>
                  <w:rFonts w:asciiTheme="majorHAnsi" w:hAnsiTheme="majorHAnsi" w:cstheme="majorHAnsi"/>
                </w:rPr>
                <w:fldChar w:fldCharType="begin"/>
              </w:r>
              <w:r w:rsidR="009172EB" w:rsidRPr="00932256">
                <w:rPr>
                  <w:rFonts w:asciiTheme="majorHAnsi" w:hAnsiTheme="majorHAnsi" w:cstheme="majorHAnsi"/>
                </w:rPr>
                <w:instrText xml:space="preserve"> HYPERLINK "http://www.omniglot.com/writing/khoekhoe.htm" \h </w:instrText>
              </w:r>
              <w:r w:rsidR="009172EB" w:rsidRPr="00932256">
                <w:rPr>
                  <w:rFonts w:asciiTheme="majorHAnsi" w:hAnsiTheme="majorHAnsi" w:cstheme="majorHAnsi"/>
                </w:rPr>
                <w:fldChar w:fldCharType="separate"/>
              </w:r>
              <w:r w:rsidR="009172EB">
                <w:rPr>
                  <w:rFonts w:asciiTheme="majorHAnsi" w:eastAsia="Calibri" w:hAnsiTheme="majorHAnsi" w:cstheme="majorHAnsi"/>
                  <w:color w:val="0000FF"/>
                  <w:u w:val="single"/>
                </w:rPr>
                <w:t>[145]</w:t>
              </w:r>
              <w:r w:rsidR="009172EB" w:rsidRPr="00932256">
                <w:rPr>
                  <w:rFonts w:asciiTheme="majorHAnsi" w:eastAsia="Calibri" w:hAnsiTheme="majorHAnsi" w:cstheme="majorHAnsi"/>
                  <w:color w:val="0000FF"/>
                  <w:u w:val="single"/>
                </w:rPr>
                <w:fldChar w:fldCharType="end"/>
              </w: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Change w:id="4823" w:author="Author">
              <w:tcPr>
                <w:tcW w:w="1410" w:type="dxa"/>
                <w:shd w:val="clear" w:color="auto" w:fill="FFFFFF"/>
                <w:tcMar>
                  <w:top w:w="72" w:type="dxa"/>
                  <w:left w:w="72" w:type="dxa"/>
                  <w:bottom w:w="72" w:type="dxa"/>
                  <w:right w:w="72" w:type="dxa"/>
                </w:tcMar>
              </w:tcPr>
            </w:tcPrChange>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372A9D">
        <w:tc>
          <w:tcPr>
            <w:tcW w:w="983" w:type="dxa"/>
            <w:shd w:val="clear" w:color="auto" w:fill="FFFFFF"/>
            <w:tcMar>
              <w:top w:w="72" w:type="dxa"/>
              <w:left w:w="72" w:type="dxa"/>
              <w:bottom w:w="72" w:type="dxa"/>
              <w:right w:w="72" w:type="dxa"/>
            </w:tcMar>
            <w:tcPrChange w:id="4824" w:author="Author">
              <w:tcPr>
                <w:tcW w:w="983" w:type="dxa"/>
                <w:shd w:val="clear" w:color="auto" w:fill="FFFFFF"/>
                <w:tcMar>
                  <w:top w:w="72" w:type="dxa"/>
                  <w:left w:w="72" w:type="dxa"/>
                  <w:bottom w:w="72" w:type="dxa"/>
                  <w:right w:w="72" w:type="dxa"/>
                </w:tcMar>
              </w:tcPr>
            </w:tcPrChange>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Change w:id="4825" w:author="Author">
              <w:tcPr>
                <w:tcW w:w="719" w:type="dxa"/>
                <w:shd w:val="clear" w:color="auto" w:fill="FFFFFF"/>
                <w:tcMar>
                  <w:top w:w="72" w:type="dxa"/>
                  <w:left w:w="72" w:type="dxa"/>
                  <w:bottom w:w="72" w:type="dxa"/>
                  <w:right w:w="72" w:type="dxa"/>
                </w:tcMar>
              </w:tcPr>
            </w:tcPrChange>
          </w:tcPr>
          <w:p w14:paraId="344FC615"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ǁ</w:t>
            </w:r>
          </w:p>
        </w:tc>
        <w:tc>
          <w:tcPr>
            <w:tcW w:w="1250" w:type="dxa"/>
            <w:shd w:val="clear" w:color="auto" w:fill="FFFFFF"/>
            <w:tcMar>
              <w:top w:w="72" w:type="dxa"/>
              <w:left w:w="72" w:type="dxa"/>
              <w:bottom w:w="72" w:type="dxa"/>
              <w:right w:w="72" w:type="dxa"/>
            </w:tcMar>
            <w:tcPrChange w:id="4826" w:author="Author">
              <w:tcPr>
                <w:tcW w:w="960" w:type="dxa"/>
                <w:shd w:val="clear" w:color="auto" w:fill="FFFFFF"/>
                <w:tcMar>
                  <w:top w:w="72" w:type="dxa"/>
                  <w:left w:w="72" w:type="dxa"/>
                  <w:bottom w:w="72" w:type="dxa"/>
                  <w:right w:w="72" w:type="dxa"/>
                </w:tcMar>
              </w:tcPr>
            </w:tcPrChange>
          </w:tcPr>
          <w:p w14:paraId="736EDEEE" w14:textId="6F9E8514" w:rsidR="00347CFE" w:rsidRPr="00932256" w:rsidRDefault="00FE5DC0">
            <w:pPr>
              <w:rPr>
                <w:rFonts w:asciiTheme="majorHAnsi" w:eastAsia="Calibri" w:hAnsiTheme="majorHAnsi" w:cstheme="majorHAnsi"/>
              </w:rPr>
            </w:pPr>
            <w:del w:id="4827" w:author="Author">
              <w:r w:rsidRPr="00932256" w:rsidDel="006E711B">
                <w:rPr>
                  <w:rFonts w:asciiTheme="majorHAnsi" w:eastAsia="Calibri" w:hAnsiTheme="majorHAnsi" w:cstheme="majorHAnsi"/>
                </w:rPr>
                <w:delText>LATIN LETTER LATERAL CLICK</w:delText>
              </w:r>
            </w:del>
            <w:ins w:id="4828" w:author="Author">
              <w:r w:rsidR="006E711B">
                <w:rPr>
                  <w:rFonts w:asciiTheme="majorHAnsi" w:eastAsia="Calibri" w:hAnsiTheme="majorHAnsi" w:cstheme="majorHAnsi"/>
                </w:rPr>
                <w:t>Latin Letter Lateral Click</w:t>
              </w:r>
            </w:ins>
          </w:p>
        </w:tc>
        <w:tc>
          <w:tcPr>
            <w:tcW w:w="1530" w:type="dxa"/>
            <w:shd w:val="clear" w:color="auto" w:fill="FFFFFF"/>
            <w:tcMar>
              <w:top w:w="72" w:type="dxa"/>
              <w:left w:w="72" w:type="dxa"/>
              <w:bottom w:w="72" w:type="dxa"/>
              <w:right w:w="72" w:type="dxa"/>
            </w:tcMar>
            <w:tcPrChange w:id="4829" w:author="Author">
              <w:tcPr>
                <w:tcW w:w="1440" w:type="dxa"/>
                <w:shd w:val="clear" w:color="auto" w:fill="FFFFFF"/>
                <w:tcMar>
                  <w:top w:w="72" w:type="dxa"/>
                  <w:left w:w="72" w:type="dxa"/>
                  <w:bottom w:w="72" w:type="dxa"/>
                  <w:right w:w="72" w:type="dxa"/>
                </w:tcMar>
              </w:tcPr>
            </w:tcPrChange>
          </w:tcPr>
          <w:p w14:paraId="7F6B565B" w14:textId="7E41691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4830"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4831" w:author="Author">
              <w:tcPr>
                <w:tcW w:w="3828" w:type="dxa"/>
                <w:shd w:val="clear" w:color="auto" w:fill="FFFFFF"/>
                <w:tcMar>
                  <w:top w:w="72" w:type="dxa"/>
                  <w:left w:w="72" w:type="dxa"/>
                  <w:bottom w:w="72" w:type="dxa"/>
                  <w:right w:w="72" w:type="dxa"/>
                </w:tcMar>
              </w:tcPr>
            </w:tcPrChange>
          </w:tcPr>
          <w:p w14:paraId="53DCD1AD" w14:textId="7D37FA7C" w:rsidR="00347CFE" w:rsidRPr="00932256" w:rsidRDefault="006353D3" w:rsidP="00BA0ED8">
            <w:pPr>
              <w:rPr>
                <w:rFonts w:asciiTheme="majorHAnsi" w:eastAsia="Calibri" w:hAnsiTheme="majorHAnsi" w:cstheme="majorHAnsi"/>
                <w:color w:val="0000FF"/>
                <w:u w:val="single"/>
              </w:rPr>
            </w:pPr>
            <w:del w:id="4832"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"https://www.britannica.com/topic/Khoisan-languages"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000FF"/>
                  <w:u w:val="single"/>
                </w:rPr>
                <w:delText>https://www.britannica.com/topic/Khoisan-languages</w:delText>
              </w:r>
              <w:r w:rsidRPr="00932256" w:rsidDel="000C3065">
                <w:rPr>
                  <w:rFonts w:asciiTheme="majorHAnsi" w:eastAsia="Calibri" w:hAnsiTheme="majorHAnsi" w:cstheme="majorHAnsi"/>
                  <w:color w:val="0000FF"/>
                  <w:u w:val="single"/>
                </w:rPr>
                <w:fldChar w:fldCharType="end"/>
              </w:r>
            </w:del>
            <w:ins w:id="4833"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"https://www.britannica.com/topic/Khoisan-languages"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000FF"/>
                  <w:u w:val="single"/>
                </w:rPr>
                <w:t>[235],</w:t>
              </w:r>
              <w:r w:rsidR="000C3065" w:rsidRPr="00932256">
                <w:rPr>
                  <w:rFonts w:asciiTheme="majorHAnsi" w:eastAsia="Calibri" w:hAnsiTheme="majorHAnsi" w:cstheme="majorHAnsi"/>
                  <w:color w:val="0000FF"/>
                  <w:u w:val="single"/>
                </w:rPr>
                <w:fldChar w:fldCharType="end"/>
              </w:r>
              <w:r w:rsidR="000C3065">
                <w:rPr>
                  <w:rFonts w:asciiTheme="majorHAnsi" w:eastAsia="Calibri" w:hAnsiTheme="majorHAnsi" w:cstheme="majorHAnsi"/>
                  <w:color w:val="0000FF"/>
                  <w:u w:val="single"/>
                </w:rPr>
                <w:t xml:space="preserve"> </w:t>
              </w:r>
            </w:ins>
          </w:p>
          <w:p w14:paraId="5964B3FC" w14:textId="27D91A45" w:rsidR="00347CFE" w:rsidRPr="00932256" w:rsidRDefault="006353D3" w:rsidP="00BA0ED8">
            <w:pPr>
              <w:rPr>
                <w:rFonts w:asciiTheme="majorHAnsi" w:eastAsia="Calibri" w:hAnsiTheme="majorHAnsi" w:cstheme="majorHAnsi"/>
                <w:color w:val="0000FF"/>
                <w:u w:val="single"/>
              </w:rPr>
            </w:pPr>
            <w:del w:id="4834"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"https://en.wikipedia.org/wiki/Khoe_languages"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000FF"/>
                  <w:u w:val="single"/>
                </w:rPr>
                <w:delText>https://en.wikipedia.org/wiki/Khoe_languages</w:delText>
              </w:r>
              <w:r w:rsidRPr="00932256" w:rsidDel="000C3065">
                <w:rPr>
                  <w:rFonts w:asciiTheme="majorHAnsi" w:eastAsia="Calibri" w:hAnsiTheme="majorHAnsi" w:cstheme="majorHAnsi"/>
                  <w:color w:val="0000FF"/>
                  <w:u w:val="single"/>
                </w:rPr>
                <w:fldChar w:fldCharType="end"/>
              </w:r>
            </w:del>
            <w:ins w:id="4835"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"https://en.wikipedia.org/wiki/Khoe_languages"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000FF"/>
                  <w:u w:val="single"/>
                </w:rPr>
                <w:t>[271],</w:t>
              </w:r>
              <w:r w:rsidR="000C3065" w:rsidRPr="00932256">
                <w:rPr>
                  <w:rFonts w:asciiTheme="majorHAnsi" w:eastAsia="Calibri" w:hAnsiTheme="majorHAnsi" w:cstheme="majorHAnsi"/>
                  <w:color w:val="0000FF"/>
                  <w:u w:val="single"/>
                </w:rPr>
                <w:fldChar w:fldCharType="end"/>
              </w:r>
              <w:r w:rsidR="000C3065">
                <w:rPr>
                  <w:rFonts w:asciiTheme="majorHAnsi" w:eastAsia="Calibri" w:hAnsiTheme="majorHAnsi" w:cstheme="majorHAnsi"/>
                  <w:color w:val="0000FF"/>
                  <w:u w:val="single"/>
                </w:rPr>
                <w:t xml:space="preserve"> </w:t>
              </w:r>
            </w:ins>
          </w:p>
          <w:p w14:paraId="0759B819"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p>
          <w:p w14:paraId="17F839A0" w14:textId="332CA9AD" w:rsidR="00347CFE" w:rsidRPr="00932256" w:rsidRDefault="006353D3" w:rsidP="00BA0ED8">
            <w:pPr>
              <w:rPr>
                <w:rFonts w:asciiTheme="majorHAnsi" w:eastAsia="Calibri" w:hAnsiTheme="majorHAnsi" w:cstheme="majorHAnsi"/>
                <w:color w:val="0000FF"/>
                <w:u w:val="single"/>
              </w:rPr>
            </w:pPr>
            <w:del w:id="4836" w:author="Author">
              <w:r w:rsidRPr="00932256" w:rsidDel="009172EB">
                <w:rPr>
                  <w:rFonts w:asciiTheme="majorHAnsi" w:hAnsiTheme="majorHAnsi" w:cstheme="majorHAnsi"/>
                </w:rPr>
                <w:fldChar w:fldCharType="begin"/>
              </w:r>
              <w:r w:rsidRPr="00932256" w:rsidDel="009172EB">
                <w:rPr>
                  <w:rFonts w:asciiTheme="majorHAnsi" w:hAnsiTheme="majorHAnsi" w:cstheme="majorHAnsi"/>
                </w:rPr>
                <w:delInstrText xml:space="preserve"> HYPERLINK "http://www.omniglot.com/writing/khoekhoe.htm" \h </w:delInstrText>
              </w:r>
              <w:r w:rsidRPr="00932256" w:rsidDel="009172EB">
                <w:rPr>
                  <w:rFonts w:asciiTheme="majorHAnsi" w:hAnsiTheme="majorHAnsi" w:cstheme="majorHAnsi"/>
                </w:rPr>
                <w:fldChar w:fldCharType="separate"/>
              </w:r>
              <w:r w:rsidR="00FE5DC0" w:rsidRPr="00932256" w:rsidDel="009172EB">
                <w:rPr>
                  <w:rFonts w:asciiTheme="majorHAnsi" w:eastAsia="Calibri" w:hAnsiTheme="majorHAnsi" w:cstheme="majorHAnsi"/>
                  <w:color w:val="0000FF"/>
                  <w:u w:val="single"/>
                </w:rPr>
                <w:delText>http://www.omniglot.com/writing/khoekhoe.htm</w:delText>
              </w:r>
              <w:r w:rsidRPr="00932256" w:rsidDel="009172EB">
                <w:rPr>
                  <w:rFonts w:asciiTheme="majorHAnsi" w:eastAsia="Calibri" w:hAnsiTheme="majorHAnsi" w:cstheme="majorHAnsi"/>
                  <w:color w:val="0000FF"/>
                  <w:u w:val="single"/>
                </w:rPr>
                <w:fldChar w:fldCharType="end"/>
              </w:r>
            </w:del>
            <w:ins w:id="4837" w:author="Author">
              <w:r w:rsidR="009172EB" w:rsidRPr="00932256">
                <w:rPr>
                  <w:rFonts w:asciiTheme="majorHAnsi" w:hAnsiTheme="majorHAnsi" w:cstheme="majorHAnsi"/>
                </w:rPr>
                <w:fldChar w:fldCharType="begin"/>
              </w:r>
              <w:r w:rsidR="009172EB" w:rsidRPr="00932256">
                <w:rPr>
                  <w:rFonts w:asciiTheme="majorHAnsi" w:hAnsiTheme="majorHAnsi" w:cstheme="majorHAnsi"/>
                </w:rPr>
                <w:instrText xml:space="preserve"> HYPERLINK "http://www.omniglot.com/writing/khoekhoe.htm" \h </w:instrText>
              </w:r>
              <w:r w:rsidR="009172EB" w:rsidRPr="00932256">
                <w:rPr>
                  <w:rFonts w:asciiTheme="majorHAnsi" w:hAnsiTheme="majorHAnsi" w:cstheme="majorHAnsi"/>
                </w:rPr>
                <w:fldChar w:fldCharType="separate"/>
              </w:r>
              <w:r w:rsidR="009172EB">
                <w:rPr>
                  <w:rFonts w:asciiTheme="majorHAnsi" w:eastAsia="Calibri" w:hAnsiTheme="majorHAnsi" w:cstheme="majorHAnsi"/>
                  <w:color w:val="0000FF"/>
                  <w:u w:val="single"/>
                </w:rPr>
                <w:t>[145]</w:t>
              </w:r>
              <w:r w:rsidR="009172EB" w:rsidRPr="00932256">
                <w:rPr>
                  <w:rFonts w:asciiTheme="majorHAnsi" w:eastAsia="Calibri" w:hAnsiTheme="majorHAnsi" w:cstheme="majorHAnsi"/>
                  <w:color w:val="0000FF"/>
                  <w:u w:val="single"/>
                </w:rPr>
                <w:fldChar w:fldCharType="end"/>
              </w:r>
              <w:r w:rsidR="009172EB">
                <w:rPr>
                  <w:rFonts w:asciiTheme="majorHAnsi" w:eastAsia="Calibri" w:hAnsiTheme="majorHAnsi" w:cstheme="majorHAnsi"/>
                  <w:color w:val="0000FF"/>
                  <w:u w:val="single"/>
                </w:rPr>
                <w:t xml:space="preserve"> </w:t>
              </w:r>
            </w:ins>
          </w:p>
        </w:tc>
        <w:tc>
          <w:tcPr>
            <w:tcW w:w="1258" w:type="dxa"/>
            <w:shd w:val="clear" w:color="auto" w:fill="FFFFFF"/>
            <w:tcMar>
              <w:top w:w="72" w:type="dxa"/>
              <w:left w:w="72" w:type="dxa"/>
              <w:bottom w:w="72" w:type="dxa"/>
              <w:right w:w="72" w:type="dxa"/>
            </w:tcMar>
            <w:tcPrChange w:id="4838" w:author="Author">
              <w:tcPr>
                <w:tcW w:w="1410" w:type="dxa"/>
                <w:shd w:val="clear" w:color="auto" w:fill="FFFFFF"/>
                <w:tcMar>
                  <w:top w:w="72" w:type="dxa"/>
                  <w:left w:w="72" w:type="dxa"/>
                  <w:bottom w:w="72" w:type="dxa"/>
                  <w:right w:w="72" w:type="dxa"/>
                </w:tcMar>
              </w:tcPr>
            </w:tcPrChange>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372A9D">
        <w:tc>
          <w:tcPr>
            <w:tcW w:w="983" w:type="dxa"/>
            <w:shd w:val="clear" w:color="auto" w:fill="FFFFFF"/>
            <w:tcMar>
              <w:top w:w="72" w:type="dxa"/>
              <w:left w:w="72" w:type="dxa"/>
              <w:bottom w:w="72" w:type="dxa"/>
              <w:right w:w="72" w:type="dxa"/>
            </w:tcMar>
            <w:tcPrChange w:id="4839" w:author="Author">
              <w:tcPr>
                <w:tcW w:w="983" w:type="dxa"/>
                <w:shd w:val="clear" w:color="auto" w:fill="FFFFFF"/>
                <w:tcMar>
                  <w:top w:w="72" w:type="dxa"/>
                  <w:left w:w="72" w:type="dxa"/>
                  <w:bottom w:w="72" w:type="dxa"/>
                  <w:right w:w="72" w:type="dxa"/>
                </w:tcMar>
              </w:tcPr>
            </w:tcPrChange>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Change w:id="4840" w:author="Author">
              <w:tcPr>
                <w:tcW w:w="719" w:type="dxa"/>
                <w:shd w:val="clear" w:color="auto" w:fill="FFFFFF"/>
                <w:tcMar>
                  <w:top w:w="72" w:type="dxa"/>
                  <w:left w:w="72" w:type="dxa"/>
                  <w:bottom w:w="72" w:type="dxa"/>
                  <w:right w:w="72" w:type="dxa"/>
                </w:tcMar>
              </w:tcPr>
            </w:tcPrChange>
          </w:tcPr>
          <w:p w14:paraId="76E4EE88"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ǂ</w:t>
            </w:r>
          </w:p>
        </w:tc>
        <w:tc>
          <w:tcPr>
            <w:tcW w:w="1250" w:type="dxa"/>
            <w:shd w:val="clear" w:color="auto" w:fill="FFFFFF"/>
            <w:tcMar>
              <w:top w:w="72" w:type="dxa"/>
              <w:left w:w="72" w:type="dxa"/>
              <w:bottom w:w="72" w:type="dxa"/>
              <w:right w:w="72" w:type="dxa"/>
            </w:tcMar>
            <w:tcPrChange w:id="4841" w:author="Author">
              <w:tcPr>
                <w:tcW w:w="960" w:type="dxa"/>
                <w:shd w:val="clear" w:color="auto" w:fill="FFFFFF"/>
                <w:tcMar>
                  <w:top w:w="72" w:type="dxa"/>
                  <w:left w:w="72" w:type="dxa"/>
                  <w:bottom w:w="72" w:type="dxa"/>
                  <w:right w:w="72" w:type="dxa"/>
                </w:tcMar>
              </w:tcPr>
            </w:tcPrChange>
          </w:tcPr>
          <w:p w14:paraId="479FDD4E" w14:textId="12399B3E" w:rsidR="00347CFE" w:rsidRPr="00932256" w:rsidRDefault="00FE5DC0">
            <w:pPr>
              <w:rPr>
                <w:rFonts w:asciiTheme="majorHAnsi" w:eastAsia="Calibri" w:hAnsiTheme="majorHAnsi" w:cstheme="majorHAnsi"/>
              </w:rPr>
            </w:pPr>
            <w:del w:id="4842" w:author="Author">
              <w:r w:rsidRPr="00932256" w:rsidDel="006E711B">
                <w:rPr>
                  <w:rFonts w:asciiTheme="majorHAnsi" w:eastAsia="Calibri" w:hAnsiTheme="majorHAnsi" w:cstheme="majorHAnsi"/>
                </w:rPr>
                <w:delText>LATIN LETTER ALVEOLAR CLICK</w:delText>
              </w:r>
            </w:del>
            <w:ins w:id="4843" w:author="Author">
              <w:r w:rsidR="006E711B">
                <w:rPr>
                  <w:rFonts w:asciiTheme="majorHAnsi" w:eastAsia="Calibri" w:hAnsiTheme="majorHAnsi" w:cstheme="majorHAnsi"/>
                </w:rPr>
                <w:t>Latin Letter Alveolar Click</w:t>
              </w:r>
            </w:ins>
          </w:p>
        </w:tc>
        <w:tc>
          <w:tcPr>
            <w:tcW w:w="1530" w:type="dxa"/>
            <w:shd w:val="clear" w:color="auto" w:fill="FFFFFF"/>
            <w:tcMar>
              <w:top w:w="72" w:type="dxa"/>
              <w:left w:w="72" w:type="dxa"/>
              <w:bottom w:w="72" w:type="dxa"/>
              <w:right w:w="72" w:type="dxa"/>
            </w:tcMar>
            <w:tcPrChange w:id="4844" w:author="Author">
              <w:tcPr>
                <w:tcW w:w="1440" w:type="dxa"/>
                <w:shd w:val="clear" w:color="auto" w:fill="FFFFFF"/>
                <w:tcMar>
                  <w:top w:w="72" w:type="dxa"/>
                  <w:left w:w="72" w:type="dxa"/>
                  <w:bottom w:w="72" w:type="dxa"/>
                  <w:right w:w="72" w:type="dxa"/>
                </w:tcMar>
              </w:tcPr>
            </w:tcPrChange>
          </w:tcPr>
          <w:p w14:paraId="5AF9C397" w14:textId="2E68C6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ins w:id="4845"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3600" w:type="dxa"/>
            <w:shd w:val="clear" w:color="auto" w:fill="FFFFFF"/>
            <w:tcMar>
              <w:top w:w="72" w:type="dxa"/>
              <w:left w:w="72" w:type="dxa"/>
              <w:bottom w:w="72" w:type="dxa"/>
              <w:right w:w="72" w:type="dxa"/>
            </w:tcMar>
            <w:tcPrChange w:id="4846" w:author="Author">
              <w:tcPr>
                <w:tcW w:w="3828" w:type="dxa"/>
                <w:shd w:val="clear" w:color="auto" w:fill="FFFFFF"/>
                <w:tcMar>
                  <w:top w:w="72" w:type="dxa"/>
                  <w:left w:w="72" w:type="dxa"/>
                  <w:bottom w:w="72" w:type="dxa"/>
                  <w:right w:w="72" w:type="dxa"/>
                </w:tcMar>
              </w:tcPr>
            </w:tcPrChange>
          </w:tcPr>
          <w:p w14:paraId="3AD151EB" w14:textId="09B92303" w:rsidR="00347CFE" w:rsidRPr="00932256" w:rsidRDefault="006353D3" w:rsidP="00BA0ED8">
            <w:pPr>
              <w:rPr>
                <w:rFonts w:asciiTheme="majorHAnsi" w:eastAsia="Calibri" w:hAnsiTheme="majorHAnsi" w:cstheme="majorHAnsi"/>
                <w:color w:val="0000FF"/>
                <w:u w:val="single"/>
              </w:rPr>
            </w:pPr>
            <w:del w:id="4847" w:author="Author">
              <w:r w:rsidRPr="00932256" w:rsidDel="000C3065">
                <w:rPr>
                  <w:rFonts w:asciiTheme="majorHAnsi" w:hAnsiTheme="majorHAnsi" w:cstheme="majorHAnsi"/>
                </w:rPr>
                <w:fldChar w:fldCharType="begin"/>
              </w:r>
              <w:r w:rsidRPr="00932256" w:rsidDel="000C3065">
                <w:rPr>
                  <w:rFonts w:asciiTheme="majorHAnsi" w:hAnsiTheme="majorHAnsi" w:cstheme="majorHAnsi"/>
                </w:rPr>
                <w:delInstrText xml:space="preserve"> HYPERLINK "https://www.britannica.com/topic/Khoisan-languages" \h </w:delInstrText>
              </w:r>
              <w:r w:rsidRPr="00932256" w:rsidDel="000C3065">
                <w:rPr>
                  <w:rFonts w:asciiTheme="majorHAnsi" w:hAnsiTheme="majorHAnsi" w:cstheme="majorHAnsi"/>
                </w:rPr>
                <w:fldChar w:fldCharType="separate"/>
              </w:r>
              <w:r w:rsidR="00FE5DC0" w:rsidRPr="00932256" w:rsidDel="000C3065">
                <w:rPr>
                  <w:rFonts w:asciiTheme="majorHAnsi" w:eastAsia="Calibri" w:hAnsiTheme="majorHAnsi" w:cstheme="majorHAnsi"/>
                  <w:color w:val="0000FF"/>
                  <w:u w:val="single"/>
                </w:rPr>
                <w:delText>https://www.britannica.com/topic/Khoisan-languages</w:delText>
              </w:r>
              <w:r w:rsidRPr="00932256" w:rsidDel="000C3065">
                <w:rPr>
                  <w:rFonts w:asciiTheme="majorHAnsi" w:eastAsia="Calibri" w:hAnsiTheme="majorHAnsi" w:cstheme="majorHAnsi"/>
                  <w:color w:val="0000FF"/>
                  <w:u w:val="single"/>
                </w:rPr>
                <w:fldChar w:fldCharType="end"/>
              </w:r>
            </w:del>
            <w:ins w:id="4848" w:author="Author">
              <w:r w:rsidR="000C3065" w:rsidRPr="00932256">
                <w:rPr>
                  <w:rFonts w:asciiTheme="majorHAnsi" w:hAnsiTheme="majorHAnsi" w:cstheme="majorHAnsi"/>
                </w:rPr>
                <w:fldChar w:fldCharType="begin"/>
              </w:r>
              <w:r w:rsidR="000C3065" w:rsidRPr="00932256">
                <w:rPr>
                  <w:rFonts w:asciiTheme="majorHAnsi" w:hAnsiTheme="majorHAnsi" w:cstheme="majorHAnsi"/>
                </w:rPr>
                <w:instrText xml:space="preserve"> HYPERLINK "https://www.britannica.com/topic/Khoisan-languages" \h </w:instrText>
              </w:r>
              <w:r w:rsidR="000C3065" w:rsidRPr="00932256">
                <w:rPr>
                  <w:rFonts w:asciiTheme="majorHAnsi" w:hAnsiTheme="majorHAnsi" w:cstheme="majorHAnsi"/>
                </w:rPr>
                <w:fldChar w:fldCharType="separate"/>
              </w:r>
              <w:r w:rsidR="000C3065">
                <w:rPr>
                  <w:rFonts w:asciiTheme="majorHAnsi" w:eastAsia="Calibri" w:hAnsiTheme="majorHAnsi" w:cstheme="majorHAnsi"/>
                  <w:color w:val="0000FF"/>
                  <w:u w:val="single"/>
                </w:rPr>
                <w:t>[235],</w:t>
              </w:r>
              <w:r w:rsidR="000C3065" w:rsidRPr="00932256">
                <w:rPr>
                  <w:rFonts w:asciiTheme="majorHAnsi" w:eastAsia="Calibri" w:hAnsiTheme="majorHAnsi" w:cstheme="majorHAnsi"/>
                  <w:color w:val="0000FF"/>
                  <w:u w:val="single"/>
                </w:rPr>
                <w:fldChar w:fldCharType="end"/>
              </w:r>
              <w:r w:rsidR="000C3065">
                <w:rPr>
                  <w:rFonts w:asciiTheme="majorHAnsi" w:eastAsia="Calibri" w:hAnsiTheme="majorHAnsi" w:cstheme="majorHAnsi"/>
                  <w:color w:val="0000FF"/>
                  <w:u w:val="single"/>
                </w:rPr>
                <w:t xml:space="preserve"> </w:t>
              </w:r>
            </w:ins>
          </w:p>
          <w:p w14:paraId="0B408AF4" w14:textId="430E451C" w:rsidR="00347CFE" w:rsidRPr="00932256" w:rsidRDefault="006353D3" w:rsidP="00BA0ED8">
            <w:pPr>
              <w:rPr>
                <w:rFonts w:asciiTheme="majorHAnsi" w:eastAsia="Calibri" w:hAnsiTheme="majorHAnsi" w:cstheme="majorHAnsi"/>
                <w:color w:val="0000FF"/>
                <w:u w:val="single"/>
              </w:rPr>
            </w:pPr>
            <w:del w:id="4849" w:author="Author">
              <w:r w:rsidRPr="00932256" w:rsidDel="00292AF4">
                <w:rPr>
                  <w:rFonts w:asciiTheme="majorHAnsi" w:hAnsiTheme="majorHAnsi" w:cstheme="majorHAnsi"/>
                </w:rPr>
                <w:fldChar w:fldCharType="begin"/>
              </w:r>
              <w:r w:rsidRPr="00932256" w:rsidDel="00292AF4">
                <w:rPr>
                  <w:rFonts w:asciiTheme="majorHAnsi" w:hAnsiTheme="majorHAnsi" w:cstheme="majorHAnsi"/>
                </w:rPr>
                <w:delInstrText xml:space="preserve"> HYPERLINK "https://en.wikipedia.org/wiki/Khoe_languages" \h </w:delInstrText>
              </w:r>
              <w:r w:rsidRPr="00932256" w:rsidDel="00292AF4">
                <w:rPr>
                  <w:rFonts w:asciiTheme="majorHAnsi" w:hAnsiTheme="majorHAnsi" w:cstheme="majorHAnsi"/>
                </w:rPr>
                <w:fldChar w:fldCharType="separate"/>
              </w:r>
              <w:r w:rsidR="00FE5DC0" w:rsidRPr="00932256" w:rsidDel="00292AF4">
                <w:rPr>
                  <w:rFonts w:asciiTheme="majorHAnsi" w:eastAsia="Calibri" w:hAnsiTheme="majorHAnsi" w:cstheme="majorHAnsi"/>
                  <w:color w:val="0000FF"/>
                  <w:u w:val="single"/>
                </w:rPr>
                <w:delText>https://en.wikipedia.org/wiki/Khoe_languages</w:delText>
              </w:r>
              <w:r w:rsidRPr="00932256" w:rsidDel="00292AF4">
                <w:rPr>
                  <w:rFonts w:asciiTheme="majorHAnsi" w:eastAsia="Calibri" w:hAnsiTheme="majorHAnsi" w:cstheme="majorHAnsi"/>
                  <w:color w:val="0000FF"/>
                  <w:u w:val="single"/>
                </w:rPr>
                <w:fldChar w:fldCharType="end"/>
              </w:r>
            </w:del>
            <w:ins w:id="4850" w:author="Author">
              <w:r w:rsidR="00292AF4" w:rsidRPr="00932256">
                <w:rPr>
                  <w:rFonts w:asciiTheme="majorHAnsi" w:hAnsiTheme="majorHAnsi" w:cstheme="majorHAnsi"/>
                </w:rPr>
                <w:fldChar w:fldCharType="begin"/>
              </w:r>
              <w:r w:rsidR="00292AF4" w:rsidRPr="00932256">
                <w:rPr>
                  <w:rFonts w:asciiTheme="majorHAnsi" w:hAnsiTheme="majorHAnsi" w:cstheme="majorHAnsi"/>
                </w:rPr>
                <w:instrText xml:space="preserve"> HYPERLINK "https://en.wikipedia.org/wiki/Khoe_languages" \h </w:instrText>
              </w:r>
              <w:r w:rsidR="00292AF4" w:rsidRPr="00932256">
                <w:rPr>
                  <w:rFonts w:asciiTheme="majorHAnsi" w:hAnsiTheme="majorHAnsi" w:cstheme="majorHAnsi"/>
                </w:rPr>
                <w:fldChar w:fldCharType="separate"/>
              </w:r>
              <w:r w:rsidR="00292AF4">
                <w:rPr>
                  <w:rFonts w:asciiTheme="majorHAnsi" w:eastAsia="Calibri" w:hAnsiTheme="majorHAnsi" w:cstheme="majorHAnsi"/>
                  <w:color w:val="0000FF"/>
                  <w:u w:val="single"/>
                </w:rPr>
                <w:t>[271],</w:t>
              </w:r>
              <w:r w:rsidR="00292AF4" w:rsidRPr="00932256">
                <w:rPr>
                  <w:rFonts w:asciiTheme="majorHAnsi" w:eastAsia="Calibri" w:hAnsiTheme="majorHAnsi" w:cstheme="majorHAnsi"/>
                  <w:color w:val="0000FF"/>
                  <w:u w:val="single"/>
                </w:rPr>
                <w:fldChar w:fldCharType="end"/>
              </w:r>
              <w:r w:rsidR="00292AF4">
                <w:rPr>
                  <w:rFonts w:asciiTheme="majorHAnsi" w:eastAsia="Calibri" w:hAnsiTheme="majorHAnsi" w:cstheme="majorHAnsi"/>
                  <w:color w:val="0000FF"/>
                  <w:u w:val="single"/>
                </w:rPr>
                <w:t xml:space="preserve"> </w:t>
              </w:r>
            </w:ins>
          </w:p>
          <w:p w14:paraId="461F594E" w14:textId="77777777" w:rsidR="00347CFE" w:rsidRPr="00932256" w:rsidRDefault="006353D3" w:rsidP="00BA0ED8">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"https://www.newera.com.na/tag/khoekhoegowab/"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https://www.newera.com.na/tag/khoekhoegowab/</w:t>
            </w:r>
            <w:r w:rsidRPr="00932256">
              <w:rPr>
                <w:rFonts w:asciiTheme="majorHAnsi" w:eastAsia="Calibri" w:hAnsiTheme="majorHAnsi" w:cstheme="majorHAnsi"/>
                <w:color w:val="0000FF"/>
                <w:u w:val="single"/>
              </w:rPr>
              <w:fldChar w:fldCharType="end"/>
            </w: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000FF"/>
                <w:u w:val="single"/>
              </w:rPr>
              <w:t>http://www.omniglot.com/writing/khoekhoe.htm</w:t>
            </w:r>
            <w:r w:rsidRPr="00932256">
              <w:rPr>
                <w:rFonts w:asciiTheme="majorHAnsi" w:eastAsia="Calibri" w:hAnsiTheme="majorHAnsi" w:cstheme="majorHAnsi"/>
                <w:color w:val="0000FF"/>
                <w:u w:val="single"/>
              </w:rPr>
              <w:fldChar w:fldCharType="end"/>
            </w:r>
          </w:p>
        </w:tc>
        <w:tc>
          <w:tcPr>
            <w:tcW w:w="1258" w:type="dxa"/>
            <w:shd w:val="clear" w:color="auto" w:fill="FFFFFF"/>
            <w:tcMar>
              <w:top w:w="72" w:type="dxa"/>
              <w:left w:w="72" w:type="dxa"/>
              <w:bottom w:w="72" w:type="dxa"/>
              <w:right w:w="72" w:type="dxa"/>
            </w:tcMar>
            <w:tcPrChange w:id="4851" w:author="Author">
              <w:tcPr>
                <w:tcW w:w="1410" w:type="dxa"/>
                <w:shd w:val="clear" w:color="auto" w:fill="FFFFFF"/>
                <w:tcMar>
                  <w:top w:w="72" w:type="dxa"/>
                  <w:left w:w="72" w:type="dxa"/>
                  <w:bottom w:w="72" w:type="dxa"/>
                  <w:right w:w="72" w:type="dxa"/>
                </w:tcMar>
              </w:tcPr>
            </w:tcPrChange>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372A9D">
        <w:tc>
          <w:tcPr>
            <w:tcW w:w="983" w:type="dxa"/>
            <w:shd w:val="clear" w:color="auto" w:fill="FFFFFF"/>
            <w:tcMar>
              <w:top w:w="72" w:type="dxa"/>
              <w:left w:w="72" w:type="dxa"/>
              <w:bottom w:w="72" w:type="dxa"/>
              <w:right w:w="72" w:type="dxa"/>
            </w:tcMar>
            <w:tcPrChange w:id="4852" w:author="Author">
              <w:tcPr>
                <w:tcW w:w="983" w:type="dxa"/>
                <w:shd w:val="clear" w:color="auto" w:fill="FFFFFF"/>
                <w:tcMar>
                  <w:top w:w="72" w:type="dxa"/>
                  <w:left w:w="72" w:type="dxa"/>
                  <w:bottom w:w="72" w:type="dxa"/>
                  <w:right w:w="72" w:type="dxa"/>
                </w:tcMar>
              </w:tcPr>
            </w:tcPrChange>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Change w:id="4853" w:author="Author">
              <w:tcPr>
                <w:tcW w:w="719" w:type="dxa"/>
                <w:shd w:val="clear" w:color="auto" w:fill="FFFFFF"/>
                <w:tcMar>
                  <w:top w:w="72" w:type="dxa"/>
                  <w:left w:w="72" w:type="dxa"/>
                  <w:bottom w:w="72" w:type="dxa"/>
                  <w:right w:w="72" w:type="dxa"/>
                </w:tcMar>
              </w:tcPr>
            </w:tcPrChange>
          </w:tcPr>
          <w:p w14:paraId="375CE318" w14:textId="77777777" w:rsidR="00347CFE" w:rsidRPr="00932256" w:rsidRDefault="00FE5DC0" w:rsidP="00D57154">
            <w:pPr>
              <w:jc w:val="center"/>
              <w:rPr>
                <w:rFonts w:asciiTheme="majorHAnsi" w:eastAsia="Calibri" w:hAnsiTheme="majorHAnsi" w:cstheme="majorHAnsi"/>
              </w:rPr>
            </w:pPr>
            <w:r w:rsidRPr="00932256">
              <w:rPr>
                <w:rFonts w:asciiTheme="majorHAnsi" w:eastAsia="Calibri" w:hAnsiTheme="majorHAnsi" w:cstheme="majorHAnsi"/>
              </w:rPr>
              <w:t>ḽ</w:t>
            </w:r>
          </w:p>
        </w:tc>
        <w:tc>
          <w:tcPr>
            <w:tcW w:w="1250" w:type="dxa"/>
            <w:shd w:val="clear" w:color="auto" w:fill="FFFFFF"/>
            <w:tcMar>
              <w:top w:w="72" w:type="dxa"/>
              <w:left w:w="72" w:type="dxa"/>
              <w:bottom w:w="72" w:type="dxa"/>
              <w:right w:w="72" w:type="dxa"/>
            </w:tcMar>
            <w:tcPrChange w:id="4854" w:author="Author">
              <w:tcPr>
                <w:tcW w:w="960" w:type="dxa"/>
                <w:shd w:val="clear" w:color="auto" w:fill="FFFFFF"/>
                <w:tcMar>
                  <w:top w:w="72" w:type="dxa"/>
                  <w:left w:w="72" w:type="dxa"/>
                  <w:bottom w:w="72" w:type="dxa"/>
                  <w:right w:w="72" w:type="dxa"/>
                </w:tcMar>
              </w:tcPr>
            </w:tcPrChange>
          </w:tcPr>
          <w:p w14:paraId="0180D5C8" w14:textId="2543BEB3" w:rsidR="00347CFE" w:rsidRPr="00932256" w:rsidRDefault="00FE5DC0">
            <w:pPr>
              <w:rPr>
                <w:rFonts w:asciiTheme="majorHAnsi" w:eastAsia="Calibri" w:hAnsiTheme="majorHAnsi" w:cstheme="majorHAnsi"/>
              </w:rPr>
            </w:pPr>
            <w:del w:id="4855" w:author="Author">
              <w:r w:rsidRPr="00932256" w:rsidDel="006E711B">
                <w:rPr>
                  <w:rFonts w:asciiTheme="majorHAnsi" w:eastAsia="Calibri" w:hAnsiTheme="majorHAnsi" w:cstheme="majorHAnsi"/>
                </w:rPr>
                <w:delText>LATIN SMALL LETTER</w:delText>
              </w:r>
            </w:del>
            <w:ins w:id="4856" w:author="Author">
              <w:r w:rsidR="006E711B">
                <w:rPr>
                  <w:rFonts w:asciiTheme="majorHAnsi" w:eastAsia="Calibri" w:hAnsiTheme="majorHAnsi" w:cstheme="majorHAnsi"/>
                </w:rPr>
                <w:t>Lati</w:t>
              </w:r>
              <w:r w:rsidR="006E711B">
                <w:rPr>
                  <w:rFonts w:asciiTheme="majorHAnsi" w:eastAsia="Calibri" w:hAnsiTheme="majorHAnsi" w:cstheme="majorHAnsi"/>
                </w:rPr>
                <w:lastRenderedPageBreak/>
                <w:t>n Small Letter</w:t>
              </w:r>
            </w:ins>
            <w:r w:rsidRPr="00932256">
              <w:rPr>
                <w:rFonts w:asciiTheme="majorHAnsi" w:eastAsia="Calibri" w:hAnsiTheme="majorHAnsi" w:cstheme="majorHAnsi"/>
              </w:rPr>
              <w:t xml:space="preserve"> L </w:t>
            </w:r>
            <w:del w:id="4857" w:author="Author">
              <w:r w:rsidRPr="00932256" w:rsidDel="006E711B">
                <w:rPr>
                  <w:rFonts w:asciiTheme="majorHAnsi" w:eastAsia="Calibri" w:hAnsiTheme="majorHAnsi" w:cstheme="majorHAnsi"/>
                </w:rPr>
                <w:delText>WITH CIRCUMFLEX BELOW</w:delText>
              </w:r>
            </w:del>
            <w:ins w:id="4858" w:author="Author">
              <w:r w:rsidR="006E711B">
                <w:rPr>
                  <w:rFonts w:asciiTheme="majorHAnsi" w:eastAsia="Calibri" w:hAnsiTheme="majorHAnsi" w:cstheme="majorHAnsi"/>
                </w:rPr>
                <w:t>with Circumflex Below</w:t>
              </w:r>
            </w:ins>
          </w:p>
        </w:tc>
        <w:tc>
          <w:tcPr>
            <w:tcW w:w="1530" w:type="dxa"/>
            <w:shd w:val="clear" w:color="auto" w:fill="FFFFFF"/>
            <w:tcMar>
              <w:top w:w="72" w:type="dxa"/>
              <w:left w:w="72" w:type="dxa"/>
              <w:bottom w:w="72" w:type="dxa"/>
              <w:right w:w="72" w:type="dxa"/>
            </w:tcMar>
            <w:tcPrChange w:id="4859" w:author="Author">
              <w:tcPr>
                <w:tcW w:w="1440" w:type="dxa"/>
                <w:shd w:val="clear" w:color="auto" w:fill="FFFFFF"/>
                <w:tcMar>
                  <w:top w:w="72" w:type="dxa"/>
                  <w:left w:w="72" w:type="dxa"/>
                  <w:bottom w:w="72" w:type="dxa"/>
                  <w:right w:w="72" w:type="dxa"/>
                </w:tcMar>
              </w:tcPr>
            </w:tcPrChange>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Venda (1)</w:t>
            </w:r>
          </w:p>
        </w:tc>
        <w:tc>
          <w:tcPr>
            <w:tcW w:w="3600" w:type="dxa"/>
            <w:shd w:val="clear" w:color="auto" w:fill="FFFFFF"/>
            <w:tcMar>
              <w:top w:w="72" w:type="dxa"/>
              <w:left w:w="72" w:type="dxa"/>
              <w:bottom w:w="72" w:type="dxa"/>
              <w:right w:w="72" w:type="dxa"/>
            </w:tcMar>
            <w:tcPrChange w:id="4860" w:author="Author">
              <w:tcPr>
                <w:tcW w:w="3828" w:type="dxa"/>
                <w:shd w:val="clear" w:color="auto" w:fill="FFFFFF"/>
                <w:tcMar>
                  <w:top w:w="72" w:type="dxa"/>
                  <w:left w:w="72" w:type="dxa"/>
                  <w:bottom w:w="72" w:type="dxa"/>
                  <w:right w:w="72" w:type="dxa"/>
                </w:tcMar>
              </w:tcPr>
            </w:tcPrChange>
          </w:tcPr>
          <w:p w14:paraId="048E4E05" w14:textId="760EFE7E" w:rsidR="00347CFE" w:rsidRPr="00932256" w:rsidRDefault="006353D3" w:rsidP="00BA0ED8">
            <w:pPr>
              <w:rPr>
                <w:rFonts w:asciiTheme="majorHAnsi" w:eastAsia="Calibri" w:hAnsiTheme="majorHAnsi" w:cstheme="majorHAnsi"/>
              </w:rPr>
            </w:pPr>
            <w:del w:id="4861" w:author="Author">
              <w:r w:rsidRPr="00932256" w:rsidDel="00D75EC1">
                <w:fldChar w:fldCharType="begin"/>
              </w:r>
              <w:r w:rsidRPr="00932256" w:rsidDel="00D75EC1">
                <w:rPr>
                  <w:rFonts w:asciiTheme="majorHAnsi" w:hAnsiTheme="majorHAnsi" w:cstheme="majorHAnsi"/>
                </w:rPr>
                <w:delInstrText xml:space="preserve"> HYPERLINK "http://www.omniglot.com/writing/venda.htm" </w:delInstrText>
              </w:r>
              <w:r w:rsidRPr="00932256" w:rsidDel="00D75EC1">
                <w:fldChar w:fldCharType="separate"/>
              </w:r>
              <w:r w:rsidR="00A170D0" w:rsidRPr="00932256" w:rsidDel="00D75EC1">
                <w:rPr>
                  <w:rStyle w:val="Hyperlink"/>
                  <w:rFonts w:asciiTheme="majorHAnsi" w:eastAsia="Calibri" w:hAnsiTheme="majorHAnsi" w:cstheme="majorHAnsi"/>
                </w:rPr>
                <w:delText>http://www.omniglot.com/writing/venda.htm</w:delText>
              </w:r>
              <w:r w:rsidRPr="00932256" w:rsidDel="00D75EC1">
                <w:rPr>
                  <w:rStyle w:val="Hyperlink"/>
                  <w:rFonts w:asciiTheme="majorHAnsi" w:eastAsia="Calibri" w:hAnsiTheme="majorHAnsi" w:cstheme="majorHAnsi"/>
                </w:rPr>
                <w:fldChar w:fldCharType="end"/>
              </w:r>
            </w:del>
            <w:ins w:id="4862" w:author="Author">
              <w:r w:rsidR="00D75EC1" w:rsidRPr="00932256">
                <w:fldChar w:fldCharType="begin"/>
              </w:r>
              <w:r w:rsidR="00D75EC1" w:rsidRPr="00932256">
                <w:rPr>
                  <w:rFonts w:asciiTheme="majorHAnsi" w:hAnsiTheme="majorHAnsi" w:cstheme="majorHAnsi"/>
                </w:rPr>
                <w:instrText xml:space="preserve"> HYPERLINK "http://www.omniglot.com/writing/venda.htm" </w:instrText>
              </w:r>
              <w:r w:rsidR="00D75EC1" w:rsidRPr="00932256">
                <w:fldChar w:fldCharType="separate"/>
              </w:r>
              <w:r w:rsidR="00D75EC1">
                <w:rPr>
                  <w:rStyle w:val="Hyperlink"/>
                  <w:rFonts w:asciiTheme="majorHAnsi" w:eastAsia="Calibri" w:hAnsiTheme="majorHAnsi" w:cstheme="majorHAnsi"/>
                </w:rPr>
                <w:t>[164]</w:t>
              </w:r>
              <w:r w:rsidR="00D75EC1" w:rsidRPr="00932256">
                <w:rPr>
                  <w:rStyle w:val="Hyperlink"/>
                  <w:rFonts w:asciiTheme="majorHAnsi" w:eastAsia="Calibri" w:hAnsiTheme="majorHAnsi" w:cstheme="majorHAnsi"/>
                </w:rPr>
                <w:fldChar w:fldCharType="end"/>
              </w:r>
            </w:ins>
          </w:p>
        </w:tc>
        <w:tc>
          <w:tcPr>
            <w:tcW w:w="1258" w:type="dxa"/>
            <w:shd w:val="clear" w:color="auto" w:fill="FFFFFF"/>
            <w:tcMar>
              <w:top w:w="72" w:type="dxa"/>
              <w:left w:w="72" w:type="dxa"/>
              <w:bottom w:w="72" w:type="dxa"/>
              <w:right w:w="72" w:type="dxa"/>
            </w:tcMar>
            <w:tcPrChange w:id="4863" w:author="Author">
              <w:tcPr>
                <w:tcW w:w="1410" w:type="dxa"/>
                <w:shd w:val="clear" w:color="auto" w:fill="FFFFFF"/>
                <w:tcMar>
                  <w:top w:w="72" w:type="dxa"/>
                  <w:left w:w="72" w:type="dxa"/>
                  <w:bottom w:w="72" w:type="dxa"/>
                  <w:right w:w="72" w:type="dxa"/>
                </w:tcMar>
              </w:tcPr>
            </w:tcPrChange>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68">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r w:rsidR="00AC3EAF" w:rsidRPr="00932256">
        <w:rPr>
          <w:rFonts w:asciiTheme="majorHAnsi" w:eastAsia="Calibri" w:hAnsiTheme="majorHAnsi" w:cstheme="majorHAnsi"/>
        </w:rPr>
        <w:t xml:space="preserve"> </w:t>
      </w:r>
    </w:p>
    <w:p w14:paraId="106C5289" w14:textId="77777777" w:rsidR="00AC3EAF" w:rsidRPr="00932256" w:rsidRDefault="00AC3EAF" w:rsidP="00D17B5B">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4864" w:author="Author">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983"/>
        <w:gridCol w:w="719"/>
        <w:gridCol w:w="1250"/>
        <w:gridCol w:w="1170"/>
        <w:gridCol w:w="3808"/>
        <w:gridCol w:w="1410"/>
        <w:tblGridChange w:id="4865">
          <w:tblGrid>
            <w:gridCol w:w="983"/>
            <w:gridCol w:w="719"/>
            <w:gridCol w:w="1070"/>
            <w:gridCol w:w="1179"/>
            <w:gridCol w:w="3979"/>
            <w:gridCol w:w="1410"/>
          </w:tblGrid>
        </w:tblGridChange>
      </w:tblGrid>
      <w:tr w:rsidR="00347CFE" w:rsidRPr="00932256" w14:paraId="7D29B3E4"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66"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67"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68"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69"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0"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1"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2"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3"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5D6617C" w14:textId="77777777" w:rsidR="00347CFE" w:rsidRPr="00932256" w:rsidRDefault="00FE5DC0" w:rsidP="00D57154">
            <w:pPr>
              <w:jc w:val="center"/>
              <w:rPr>
                <w:rFonts w:asciiTheme="majorHAnsi" w:eastAsia="Calibri" w:hAnsiTheme="majorHAnsi" w:cstheme="majorHAnsi"/>
                <w:sz w:val="40"/>
                <w:szCs w:val="40"/>
              </w:rPr>
            </w:pPr>
            <w:r w:rsidRPr="00932256">
              <w:rPr>
                <w:rFonts w:asciiTheme="majorHAnsi" w:eastAsia="Calibri" w:hAnsiTheme="majorHAnsi" w:cstheme="majorHAnsi"/>
              </w:rPr>
              <w:t>ḓ</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4"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C6682C0" w14:textId="59C0FDB2" w:rsidR="00347CFE" w:rsidRPr="00932256" w:rsidRDefault="00FE5DC0">
            <w:pPr>
              <w:rPr>
                <w:rFonts w:asciiTheme="majorHAnsi" w:eastAsia="Calibri" w:hAnsiTheme="majorHAnsi" w:cstheme="majorHAnsi"/>
                <w:sz w:val="20"/>
                <w:szCs w:val="20"/>
              </w:rPr>
            </w:pPr>
            <w:del w:id="4875" w:author="Author">
              <w:r w:rsidRPr="00932256" w:rsidDel="006E711B">
                <w:rPr>
                  <w:rFonts w:asciiTheme="majorHAnsi" w:eastAsia="Calibri" w:hAnsiTheme="majorHAnsi" w:cstheme="majorHAnsi"/>
                </w:rPr>
                <w:delText>LATIN SMALL LETTER</w:delText>
              </w:r>
            </w:del>
            <w:ins w:id="4876"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4877" w:author="Author">
              <w:r w:rsidRPr="00932256" w:rsidDel="006E711B">
                <w:rPr>
                  <w:rFonts w:asciiTheme="majorHAnsi" w:eastAsia="Calibri" w:hAnsiTheme="majorHAnsi" w:cstheme="majorHAnsi"/>
                </w:rPr>
                <w:delText>WITH CIRCUMFLEX BELOW</w:delText>
              </w:r>
            </w:del>
            <w:ins w:id="4878" w:author="Author">
              <w:r w:rsidR="006E711B">
                <w:rPr>
                  <w:rFonts w:asciiTheme="majorHAnsi" w:eastAsia="Calibri" w:hAnsiTheme="majorHAnsi" w:cstheme="majorHAnsi"/>
                </w:rPr>
                <w:t>with Circumflex Below</w:t>
              </w:r>
            </w:ins>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79"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80"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FB40321" w14:textId="6DDA7ED6" w:rsidR="00347CFE" w:rsidRPr="00932256" w:rsidRDefault="006353D3" w:rsidP="00BA0ED8">
            <w:pPr>
              <w:rPr>
                <w:rFonts w:asciiTheme="majorHAnsi" w:eastAsia="Calibri" w:hAnsiTheme="majorHAnsi" w:cstheme="majorHAnsi"/>
                <w:color w:val="0070C0"/>
                <w:u w:val="single"/>
              </w:rPr>
            </w:pPr>
            <w:del w:id="4881" w:author="Author">
              <w:r w:rsidRPr="00932256" w:rsidDel="00D75EC1">
                <w:rPr>
                  <w:rFonts w:asciiTheme="majorHAnsi" w:hAnsiTheme="majorHAnsi" w:cstheme="majorHAnsi"/>
                </w:rPr>
                <w:fldChar w:fldCharType="begin"/>
              </w:r>
              <w:r w:rsidRPr="00932256" w:rsidDel="00D75EC1">
                <w:rPr>
                  <w:rFonts w:asciiTheme="majorHAnsi" w:hAnsiTheme="majorHAnsi" w:cstheme="majorHAnsi"/>
                </w:rPr>
                <w:delInstrText xml:space="preserve"> HYPERLINK "http://www.omniglot.com/writing/venda.htm" \h </w:delInstrText>
              </w:r>
              <w:r w:rsidRPr="00932256" w:rsidDel="00D75EC1">
                <w:rPr>
                  <w:rFonts w:asciiTheme="majorHAnsi" w:hAnsiTheme="majorHAnsi" w:cstheme="majorHAnsi"/>
                </w:rPr>
                <w:fldChar w:fldCharType="separate"/>
              </w:r>
              <w:r w:rsidR="00FE5DC0" w:rsidRPr="00932256" w:rsidDel="00D75EC1">
                <w:rPr>
                  <w:rFonts w:asciiTheme="majorHAnsi" w:eastAsia="Calibri" w:hAnsiTheme="majorHAnsi" w:cstheme="majorHAnsi"/>
                  <w:color w:val="954F72"/>
                  <w:u w:val="single"/>
                </w:rPr>
                <w:delText>http://www.omniglot.com/writing/venda.htm</w:delText>
              </w:r>
              <w:r w:rsidRPr="00932256" w:rsidDel="00D75EC1">
                <w:rPr>
                  <w:rFonts w:asciiTheme="majorHAnsi" w:eastAsia="Calibri" w:hAnsiTheme="majorHAnsi" w:cstheme="majorHAnsi"/>
                  <w:color w:val="954F72"/>
                  <w:u w:val="single"/>
                </w:rPr>
                <w:fldChar w:fldCharType="end"/>
              </w:r>
            </w:del>
            <w:ins w:id="4882" w:author="Author">
              <w:r w:rsidR="00D75EC1" w:rsidRPr="00932256">
                <w:rPr>
                  <w:rFonts w:asciiTheme="majorHAnsi" w:hAnsiTheme="majorHAnsi" w:cstheme="majorHAnsi"/>
                </w:rPr>
                <w:fldChar w:fldCharType="begin"/>
              </w:r>
              <w:r w:rsidR="00D75EC1" w:rsidRPr="00932256">
                <w:rPr>
                  <w:rFonts w:asciiTheme="majorHAnsi" w:hAnsiTheme="majorHAnsi" w:cstheme="majorHAnsi"/>
                </w:rPr>
                <w:instrText xml:space="preserve"> HYPERLINK "http://www.omniglot.com/writing/venda.htm" \h </w:instrText>
              </w:r>
              <w:r w:rsidR="00D75EC1" w:rsidRPr="00932256">
                <w:rPr>
                  <w:rFonts w:asciiTheme="majorHAnsi" w:hAnsiTheme="majorHAnsi" w:cstheme="majorHAnsi"/>
                </w:rPr>
                <w:fldChar w:fldCharType="separate"/>
              </w:r>
              <w:r w:rsidR="00D75EC1">
                <w:rPr>
                  <w:rFonts w:asciiTheme="majorHAnsi" w:eastAsia="Calibri" w:hAnsiTheme="majorHAnsi" w:cstheme="majorHAnsi"/>
                  <w:color w:val="954F72"/>
                  <w:u w:val="single"/>
                </w:rPr>
                <w:t>[164]</w:t>
              </w:r>
              <w:r w:rsidR="00D75EC1" w:rsidRPr="00932256">
                <w:rPr>
                  <w:rFonts w:asciiTheme="majorHAnsi" w:eastAsia="Calibri" w:hAnsiTheme="majorHAnsi" w:cstheme="majorHAnsi"/>
                  <w:color w:val="954F72"/>
                  <w:u w:val="single"/>
                </w:rPr>
                <w:fldChar w:fldCharType="end"/>
              </w:r>
              <w:r w:rsidR="00D75EC1">
                <w:rPr>
                  <w:rFonts w:asciiTheme="majorHAnsi" w:eastAsia="Calibri" w:hAnsiTheme="majorHAnsi" w:cstheme="majorHAnsi"/>
                  <w:color w:val="954F72"/>
                  <w:u w:val="single"/>
                </w:rPr>
                <w:t xml:space="preserve"> </w:t>
              </w:r>
            </w:ins>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83"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84"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85"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5AF12C9E" w14:textId="77777777" w:rsidR="00347CFE" w:rsidRPr="00932256" w:rsidRDefault="00FE5DC0">
            <w:pPr>
              <w:jc w:val="center"/>
              <w:rPr>
                <w:rFonts w:asciiTheme="majorHAnsi" w:eastAsia="Calibri" w:hAnsiTheme="majorHAnsi" w:cstheme="majorHAnsi"/>
                <w:sz w:val="40"/>
                <w:szCs w:val="40"/>
              </w:rPr>
              <w:pPrChange w:id="4886" w:author="Author">
                <w:pPr/>
              </w:pPrChange>
            </w:pPr>
            <w:r w:rsidRPr="00932256">
              <w:rPr>
                <w:rFonts w:asciiTheme="majorHAnsi" w:eastAsia="Calibri" w:hAnsiTheme="majorHAnsi" w:cstheme="majorHAnsi"/>
              </w:rPr>
              <w:t>ṋ</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87"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71497D3E" w14:textId="5C956F6A" w:rsidR="00347CFE" w:rsidRPr="00932256" w:rsidRDefault="00FE5DC0">
            <w:pPr>
              <w:rPr>
                <w:rFonts w:asciiTheme="majorHAnsi" w:eastAsia="Calibri" w:hAnsiTheme="majorHAnsi" w:cstheme="majorHAnsi"/>
                <w:sz w:val="20"/>
                <w:szCs w:val="20"/>
              </w:rPr>
            </w:pPr>
            <w:del w:id="4888" w:author="Author">
              <w:r w:rsidRPr="00932256">
                <w:rPr>
                  <w:rFonts w:asciiTheme="majorHAnsi" w:eastAsia="Calibri" w:hAnsiTheme="majorHAnsi" w:cstheme="majorHAnsi"/>
                </w:rPr>
                <w:delText xml:space="preserve">LATIN SMALL LETTER </w:delText>
              </w:r>
            </w:del>
            <w:ins w:id="4889" w:author="Author">
              <w:r w:rsidR="006E711B">
                <w:rPr>
                  <w:rFonts w:asciiTheme="majorHAnsi" w:eastAsia="Calibri" w:hAnsiTheme="majorHAnsi" w:cstheme="majorHAnsi"/>
                </w:rPr>
                <w:t xml:space="preserve">Latin Small Letter </w:t>
              </w:r>
            </w:ins>
            <w:r w:rsidRPr="00932256">
              <w:rPr>
                <w:rFonts w:asciiTheme="majorHAnsi" w:eastAsia="Calibri" w:hAnsiTheme="majorHAnsi" w:cstheme="majorHAnsi"/>
              </w:rPr>
              <w:t xml:space="preserve">N </w:t>
            </w:r>
            <w:del w:id="4890" w:author="Author">
              <w:r w:rsidRPr="00932256" w:rsidDel="006E711B">
                <w:rPr>
                  <w:rFonts w:asciiTheme="majorHAnsi" w:eastAsia="Calibri" w:hAnsiTheme="majorHAnsi" w:cstheme="majorHAnsi"/>
                </w:rPr>
                <w:delText>WITH CIRCUMFLEX BELOW</w:delText>
              </w:r>
            </w:del>
            <w:ins w:id="4891" w:author="Author">
              <w:r w:rsidR="006E711B">
                <w:rPr>
                  <w:rFonts w:asciiTheme="majorHAnsi" w:eastAsia="Calibri" w:hAnsiTheme="majorHAnsi" w:cstheme="majorHAnsi"/>
                </w:rPr>
                <w:t xml:space="preserve">with </w:t>
              </w:r>
              <w:r w:rsidR="006E711B">
                <w:rPr>
                  <w:rFonts w:asciiTheme="majorHAnsi" w:eastAsia="Calibri" w:hAnsiTheme="majorHAnsi" w:cstheme="majorHAnsi"/>
                </w:rPr>
                <w:lastRenderedPageBreak/>
                <w:t>C</w:t>
              </w:r>
              <w:r w:rsidR="008901F9">
                <w:rPr>
                  <w:rFonts w:asciiTheme="majorHAnsi" w:eastAsia="Calibri" w:hAnsiTheme="majorHAnsi" w:cstheme="majorHAnsi"/>
                </w:rPr>
                <w:t>i</w:t>
              </w:r>
              <w:del w:id="4892" w:author="Author">
                <w:r w:rsidR="006E711B" w:rsidDel="008901F9">
                  <w:rPr>
                    <w:rFonts w:asciiTheme="majorHAnsi" w:eastAsia="Calibri" w:hAnsiTheme="majorHAnsi" w:cstheme="majorHAnsi"/>
                  </w:rPr>
                  <w:delText>u</w:delText>
                </w:r>
              </w:del>
              <w:r w:rsidR="006E711B">
                <w:rPr>
                  <w:rFonts w:asciiTheme="majorHAnsi" w:eastAsia="Calibri" w:hAnsiTheme="majorHAnsi" w:cstheme="majorHAnsi"/>
                </w:rPr>
                <w:t>rcumflex below</w:t>
              </w:r>
            </w:ins>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93"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94"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76501E3" w14:textId="71E8BD06" w:rsidR="00347CFE" w:rsidRPr="00932256" w:rsidRDefault="006353D3" w:rsidP="00BA0ED8">
            <w:pPr>
              <w:rPr>
                <w:rFonts w:asciiTheme="majorHAnsi" w:eastAsia="Calibri" w:hAnsiTheme="majorHAnsi" w:cstheme="majorHAnsi"/>
                <w:color w:val="0000FF"/>
                <w:u w:val="single"/>
              </w:rPr>
            </w:pPr>
            <w:del w:id="4895" w:author="Author">
              <w:r w:rsidRPr="00932256" w:rsidDel="00D75EC1">
                <w:rPr>
                  <w:rFonts w:asciiTheme="majorHAnsi" w:hAnsiTheme="majorHAnsi" w:cstheme="majorHAnsi"/>
                </w:rPr>
                <w:fldChar w:fldCharType="begin"/>
              </w:r>
              <w:r w:rsidRPr="00932256" w:rsidDel="00D75EC1">
                <w:rPr>
                  <w:rFonts w:asciiTheme="majorHAnsi" w:hAnsiTheme="majorHAnsi" w:cstheme="majorHAnsi"/>
                </w:rPr>
                <w:delInstrText xml:space="preserve"> HYPERLINK "http://www.omniglot.com/writing/venda.htm" \h </w:delInstrText>
              </w:r>
              <w:r w:rsidRPr="00932256" w:rsidDel="00D75EC1">
                <w:rPr>
                  <w:rFonts w:asciiTheme="majorHAnsi" w:hAnsiTheme="majorHAnsi" w:cstheme="majorHAnsi"/>
                </w:rPr>
                <w:fldChar w:fldCharType="separate"/>
              </w:r>
              <w:r w:rsidR="00FE5DC0" w:rsidRPr="00932256" w:rsidDel="00D75EC1">
                <w:rPr>
                  <w:rFonts w:asciiTheme="majorHAnsi" w:eastAsia="Calibri" w:hAnsiTheme="majorHAnsi" w:cstheme="majorHAnsi"/>
                  <w:color w:val="954F72"/>
                  <w:u w:val="single"/>
                </w:rPr>
                <w:delText>http://www.omniglot.com/writing/venda.htm</w:delText>
              </w:r>
              <w:r w:rsidRPr="00932256" w:rsidDel="00D75EC1">
                <w:rPr>
                  <w:rFonts w:asciiTheme="majorHAnsi" w:eastAsia="Calibri" w:hAnsiTheme="majorHAnsi" w:cstheme="majorHAnsi"/>
                  <w:color w:val="954F72"/>
                  <w:u w:val="single"/>
                </w:rPr>
                <w:fldChar w:fldCharType="end"/>
              </w:r>
            </w:del>
            <w:ins w:id="4896" w:author="Author">
              <w:r w:rsidR="00D75EC1" w:rsidRPr="00932256">
                <w:rPr>
                  <w:rFonts w:asciiTheme="majorHAnsi" w:hAnsiTheme="majorHAnsi" w:cstheme="majorHAnsi"/>
                </w:rPr>
                <w:fldChar w:fldCharType="begin"/>
              </w:r>
              <w:r w:rsidR="00D75EC1" w:rsidRPr="00932256">
                <w:rPr>
                  <w:rFonts w:asciiTheme="majorHAnsi" w:hAnsiTheme="majorHAnsi" w:cstheme="majorHAnsi"/>
                </w:rPr>
                <w:instrText xml:space="preserve"> HYPERLINK "http://www.omniglot.com/writing/venda.htm" \h </w:instrText>
              </w:r>
              <w:r w:rsidR="00D75EC1" w:rsidRPr="00932256">
                <w:rPr>
                  <w:rFonts w:asciiTheme="majorHAnsi" w:hAnsiTheme="majorHAnsi" w:cstheme="majorHAnsi"/>
                </w:rPr>
                <w:fldChar w:fldCharType="separate"/>
              </w:r>
              <w:r w:rsidR="00D75EC1">
                <w:rPr>
                  <w:rFonts w:asciiTheme="majorHAnsi" w:eastAsia="Calibri" w:hAnsiTheme="majorHAnsi" w:cstheme="majorHAnsi"/>
                  <w:color w:val="954F72"/>
                  <w:u w:val="single"/>
                </w:rPr>
                <w:t>[164]</w:t>
              </w:r>
              <w:r w:rsidR="00D75EC1" w:rsidRPr="00932256">
                <w:rPr>
                  <w:rFonts w:asciiTheme="majorHAnsi" w:eastAsia="Calibri" w:hAnsiTheme="majorHAnsi" w:cstheme="majorHAnsi"/>
                  <w:color w:val="954F72"/>
                  <w:u w:val="single"/>
                </w:rPr>
                <w:fldChar w:fldCharType="end"/>
              </w:r>
            </w:ins>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97"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372A9D">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98" w:author="Author">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899" w:author="Author">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41A707F" w14:textId="77777777" w:rsidR="00347CFE" w:rsidRPr="00932256" w:rsidRDefault="00FE5DC0">
            <w:pPr>
              <w:jc w:val="center"/>
              <w:rPr>
                <w:rFonts w:asciiTheme="majorHAnsi" w:eastAsia="Calibri" w:hAnsiTheme="majorHAnsi" w:cstheme="majorHAnsi"/>
                <w:sz w:val="40"/>
                <w:szCs w:val="40"/>
              </w:rPr>
              <w:pPrChange w:id="4900" w:author="Author">
                <w:pPr/>
              </w:pPrChange>
            </w:pPr>
            <w:r w:rsidRPr="00932256">
              <w:rPr>
                <w:rFonts w:asciiTheme="majorHAnsi" w:eastAsia="Calibri" w:hAnsiTheme="majorHAnsi" w:cstheme="majorHAnsi"/>
              </w:rPr>
              <w:t>ṱ</w:t>
            </w: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901" w:author="Author">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255A6CE3" w14:textId="11BCCE31" w:rsidR="00347CFE" w:rsidRPr="00932256" w:rsidRDefault="00FE5DC0">
            <w:pPr>
              <w:rPr>
                <w:rFonts w:asciiTheme="majorHAnsi" w:eastAsia="Calibri" w:hAnsiTheme="majorHAnsi" w:cstheme="majorHAnsi"/>
                <w:sz w:val="20"/>
                <w:szCs w:val="20"/>
              </w:rPr>
            </w:pPr>
            <w:del w:id="4902" w:author="Author">
              <w:r w:rsidRPr="00932256">
                <w:rPr>
                  <w:rFonts w:asciiTheme="majorHAnsi" w:eastAsia="Calibri" w:hAnsiTheme="majorHAnsi" w:cstheme="majorHAnsi"/>
                </w:rPr>
                <w:delText xml:space="preserve">LATIN SMALL LETTER </w:delText>
              </w:r>
            </w:del>
            <w:ins w:id="4903" w:author="Author">
              <w:r w:rsidR="006E711B">
                <w:rPr>
                  <w:rFonts w:asciiTheme="majorHAnsi" w:eastAsia="Calibri" w:hAnsiTheme="majorHAnsi" w:cstheme="majorHAnsi"/>
                </w:rPr>
                <w:t xml:space="preserve">Latin Small Letter </w:t>
              </w:r>
            </w:ins>
            <w:r w:rsidRPr="00932256">
              <w:rPr>
                <w:rFonts w:asciiTheme="majorHAnsi" w:eastAsia="Calibri" w:hAnsiTheme="majorHAnsi" w:cstheme="majorHAnsi"/>
              </w:rPr>
              <w:t xml:space="preserve">T </w:t>
            </w:r>
            <w:del w:id="4904" w:author="Author">
              <w:r w:rsidRPr="00932256" w:rsidDel="006E711B">
                <w:rPr>
                  <w:rFonts w:asciiTheme="majorHAnsi" w:eastAsia="Calibri" w:hAnsiTheme="majorHAnsi" w:cstheme="majorHAnsi"/>
                </w:rPr>
                <w:delText>WITH CIRCUMFLEX BELOW</w:delText>
              </w:r>
            </w:del>
            <w:ins w:id="4905" w:author="Author">
              <w:r w:rsidR="006E711B">
                <w:rPr>
                  <w:rFonts w:asciiTheme="majorHAnsi" w:eastAsia="Calibri" w:hAnsiTheme="majorHAnsi" w:cstheme="majorHAnsi"/>
                </w:rPr>
                <w:t>with Circumflex Below</w:t>
              </w:r>
            </w:ins>
            <w:r w:rsidRPr="00932256">
              <w:rPr>
                <w:rFonts w:asciiTheme="majorHAnsi" w:eastAsia="Calibri" w:hAnsiTheme="majorHAnsi" w:cstheme="majorHAnsi"/>
                <w:sz w:val="20"/>
                <w:szCs w:val="20"/>
              </w:rPr>
              <w:t xml:space="preserve"> </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906" w:author="Author">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38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907" w:author="Author">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1915FC4A" w14:textId="1AEBB24A" w:rsidR="00347CFE" w:rsidRPr="00932256" w:rsidRDefault="006353D3" w:rsidP="00BA0ED8">
            <w:pPr>
              <w:rPr>
                <w:rFonts w:asciiTheme="majorHAnsi" w:eastAsia="Calibri" w:hAnsiTheme="majorHAnsi" w:cstheme="majorHAnsi"/>
              </w:rPr>
            </w:pPr>
            <w:del w:id="4908" w:author="Author">
              <w:r w:rsidRPr="00932256" w:rsidDel="00D75EC1">
                <w:rPr>
                  <w:rFonts w:asciiTheme="majorHAnsi" w:hAnsiTheme="majorHAnsi" w:cstheme="majorHAnsi"/>
                </w:rPr>
                <w:fldChar w:fldCharType="begin"/>
              </w:r>
              <w:r w:rsidRPr="00932256" w:rsidDel="00D75EC1">
                <w:rPr>
                  <w:rFonts w:asciiTheme="majorHAnsi" w:hAnsiTheme="majorHAnsi" w:cstheme="majorHAnsi"/>
                </w:rPr>
                <w:delInstrText xml:space="preserve"> HYPERLINK "http://www.omniglot.com/writing/venda.htm" \h </w:delInstrText>
              </w:r>
              <w:r w:rsidRPr="00932256" w:rsidDel="00D75EC1">
                <w:rPr>
                  <w:rFonts w:asciiTheme="majorHAnsi" w:hAnsiTheme="majorHAnsi" w:cstheme="majorHAnsi"/>
                </w:rPr>
                <w:fldChar w:fldCharType="separate"/>
              </w:r>
              <w:r w:rsidR="00FE5DC0" w:rsidRPr="00932256" w:rsidDel="00D75EC1">
                <w:rPr>
                  <w:rFonts w:asciiTheme="majorHAnsi" w:eastAsia="Calibri" w:hAnsiTheme="majorHAnsi" w:cstheme="majorHAnsi"/>
                  <w:color w:val="954F72"/>
                  <w:u w:val="single"/>
                </w:rPr>
                <w:delText>http://www.omniglot.com/writing/venda.htm</w:delText>
              </w:r>
              <w:r w:rsidRPr="00932256" w:rsidDel="00D75EC1">
                <w:rPr>
                  <w:rFonts w:asciiTheme="majorHAnsi" w:eastAsia="Calibri" w:hAnsiTheme="majorHAnsi" w:cstheme="majorHAnsi"/>
                  <w:color w:val="954F72"/>
                  <w:u w:val="single"/>
                </w:rPr>
                <w:fldChar w:fldCharType="end"/>
              </w:r>
            </w:del>
            <w:ins w:id="4909" w:author="Author">
              <w:r w:rsidR="00D75EC1" w:rsidRPr="00932256">
                <w:rPr>
                  <w:rFonts w:asciiTheme="majorHAnsi" w:hAnsiTheme="majorHAnsi" w:cstheme="majorHAnsi"/>
                </w:rPr>
                <w:fldChar w:fldCharType="begin"/>
              </w:r>
              <w:r w:rsidR="00D75EC1" w:rsidRPr="00932256">
                <w:rPr>
                  <w:rFonts w:asciiTheme="majorHAnsi" w:hAnsiTheme="majorHAnsi" w:cstheme="majorHAnsi"/>
                </w:rPr>
                <w:instrText xml:space="preserve"> HYPERLINK "http://www.omniglot.com/writing/venda.htm" \h </w:instrText>
              </w:r>
              <w:r w:rsidR="00D75EC1" w:rsidRPr="00932256">
                <w:rPr>
                  <w:rFonts w:asciiTheme="majorHAnsi" w:hAnsiTheme="majorHAnsi" w:cstheme="majorHAnsi"/>
                </w:rPr>
                <w:fldChar w:fldCharType="separate"/>
              </w:r>
              <w:r w:rsidR="00D75EC1">
                <w:rPr>
                  <w:rFonts w:asciiTheme="majorHAnsi" w:eastAsia="Calibri" w:hAnsiTheme="majorHAnsi" w:cstheme="majorHAnsi"/>
                  <w:color w:val="954F72"/>
                  <w:u w:val="single"/>
                </w:rPr>
                <w:t>[164]</w:t>
              </w:r>
              <w:r w:rsidR="00D75EC1" w:rsidRPr="00932256">
                <w:rPr>
                  <w:rFonts w:asciiTheme="majorHAnsi" w:eastAsia="Calibri" w:hAnsiTheme="majorHAnsi" w:cstheme="majorHAnsi"/>
                  <w:color w:val="954F72"/>
                  <w:u w:val="single"/>
                </w:rPr>
                <w:fldChar w:fldCharType="end"/>
              </w:r>
              <w:r w:rsidR="00D75EC1">
                <w:rPr>
                  <w:rFonts w:asciiTheme="majorHAnsi" w:eastAsia="Calibri" w:hAnsiTheme="majorHAnsi" w:cstheme="majorHAnsi"/>
                  <w:color w:val="954F72"/>
                  <w:u w:val="single"/>
                </w:rPr>
                <w:t xml:space="preserve"> </w:t>
              </w:r>
            </w:ins>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Change w:id="4910" w:author="Author">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tcPrChange>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26A7040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4911" w:name="OLE_LINK9"/>
      <w:bookmarkStart w:id="4912" w:name="OLE_LINK10"/>
      <w:r w:rsidRPr="00932256">
        <w:rPr>
          <w:rFonts w:asciiTheme="majorHAnsi" w:eastAsia="Calibri" w:hAnsiTheme="majorHAnsi" w:cstheme="majorHAnsi"/>
        </w:rPr>
        <w:t>[MSR]</w:t>
      </w:r>
      <w:bookmarkEnd w:id="4911"/>
      <w:bookmarkEnd w:id="4912"/>
      <w:r w:rsidRPr="00932256">
        <w:rPr>
          <w:rFonts w:asciiTheme="majorHAnsi" w:eastAsia="Calibri" w:hAnsiTheme="majorHAnsi" w:cstheme="majorHAnsi"/>
        </w:rPr>
        <w:t xml:space="preserve"> (MSR-4</w:t>
      </w:r>
      <w:ins w:id="4913" w:author="Author">
        <w:r w:rsidR="00042CAD" w:rsidRPr="00932256">
          <w:rPr>
            <w:rFonts w:asciiTheme="majorHAnsi" w:eastAsia="Calibri" w:hAnsiTheme="majorHAnsi" w:cstheme="majorHAnsi"/>
          </w:rPr>
          <w:t xml:space="preserve"> </w:t>
        </w:r>
        <w:r w:rsidR="00042CAD" w:rsidRPr="00932256">
          <w:rPr>
            <w:rFonts w:asciiTheme="majorHAnsi" w:hAnsiTheme="majorHAnsi" w:cstheme="majorHAnsi"/>
          </w:rPr>
          <w:fldChar w:fldCharType="begin"/>
        </w:r>
        <w:r w:rsidR="00042CAD" w:rsidRPr="00932256">
          <w:rPr>
            <w:rFonts w:asciiTheme="majorHAnsi" w:hAnsiTheme="majorHAnsi" w:cstheme="majorHAnsi"/>
          </w:rPr>
          <w:instrText xml:space="preserve"> HYPERLINK "https://www.icann.org/en/system/files/files/msr-4-overview-25jan19-en.pdf" </w:instrText>
        </w:r>
        <w:r w:rsidR="00042CAD" w:rsidRPr="00932256">
          <w:rPr>
            <w:rFonts w:asciiTheme="majorHAnsi" w:hAnsiTheme="majorHAnsi" w:cstheme="majorHAnsi"/>
          </w:rPr>
          <w:fldChar w:fldCharType="separate"/>
        </w:r>
        <w:r w:rsidR="00042CAD" w:rsidRPr="00932256">
          <w:rPr>
            <w:rStyle w:val="Hyperlink"/>
            <w:rFonts w:asciiTheme="majorHAnsi" w:eastAsia="Cambria" w:hAnsiTheme="majorHAnsi" w:cstheme="majorHAnsi"/>
          </w:rPr>
          <w:t>https://www.icann.org/en/system/files/files/msr-4-overview-25jan19-en.pdf</w:t>
        </w:r>
        <w:r w:rsidR="00042CAD" w:rsidRPr="00932256">
          <w:rPr>
            <w:rFonts w:asciiTheme="majorHAnsi" w:hAnsiTheme="majorHAnsi" w:cstheme="majorHAnsi"/>
          </w:rPr>
          <w:fldChar w:fldCharType="end"/>
        </w:r>
        <w:r w:rsidRPr="00932256">
          <w:rPr>
            <w:rFonts w:asciiTheme="majorHAnsi" w:eastAsia="Calibri" w:hAnsiTheme="majorHAnsi" w:cstheme="majorHAnsi"/>
          </w:rPr>
          <w:t>)</w:t>
        </w:r>
        <w:r w:rsidR="008A0DDF" w:rsidRPr="00932256">
          <w:rPr>
            <w:rFonts w:asciiTheme="majorHAnsi" w:eastAsia="Calibri" w:hAnsiTheme="majorHAnsi" w:cstheme="majorHAnsi"/>
          </w:rPr>
          <w:t>.</w:t>
        </w:r>
      </w:ins>
      <w:del w:id="4914" w:author="Author">
        <w:r w:rsidRPr="00932256">
          <w:rPr>
            <w:rFonts w:asciiTheme="majorHAnsi" w:eastAsia="Calibri" w:hAnsiTheme="majorHAnsi" w:cstheme="majorHAnsi"/>
          </w:rPr>
          <w:delText>)</w:delText>
        </w:r>
        <w:bookmarkStart w:id="4915" w:name="4bvk7pj" w:colFirst="0" w:colLast="0"/>
        <w:bookmarkStart w:id="4916" w:name="1664s55" w:colFirst="0" w:colLast="0"/>
        <w:bookmarkStart w:id="4917" w:name="2r0uhxc" w:colFirst="0" w:colLast="0"/>
        <w:bookmarkStart w:id="4918" w:name="OLE_LINK87"/>
        <w:bookmarkStart w:id="4919" w:name="OLE_LINK88"/>
        <w:bookmarkEnd w:id="4915"/>
        <w:bookmarkEnd w:id="4916"/>
        <w:bookmarkEnd w:id="4917"/>
        <w:r w:rsidR="008A0DDF" w:rsidRPr="00932256">
          <w:rPr>
            <w:rFonts w:asciiTheme="majorHAnsi" w:eastAsia="Calibri" w:hAnsiTheme="majorHAnsi" w:cstheme="majorHAnsi"/>
          </w:rPr>
          <w:delText>.</w:delText>
        </w:r>
      </w:del>
      <w:ins w:id="4920" w:author="Author">
        <w:r w:rsidR="00A170D0" w:rsidRPr="00932256">
          <w:rPr>
            <w:rFonts w:asciiTheme="majorHAnsi" w:eastAsia="Calibri" w:hAnsiTheme="majorHAnsi" w:cstheme="majorHAnsi"/>
          </w:rPr>
          <w:t xml:space="preserve"> </w:t>
        </w:r>
        <w:del w:id="4921" w:author="Author">
          <w:r w:rsidR="00A170D0" w:rsidRPr="00932256">
            <w:rPr>
              <w:rFonts w:asciiTheme="majorHAnsi" w:eastAsia="Calibri" w:hAnsiTheme="majorHAnsi" w:cstheme="majorHAnsi"/>
            </w:rPr>
            <w:delText>TBD- need the date and link for MSR-4.</w:delText>
          </w:r>
        </w:del>
      </w:ins>
    </w:p>
    <w:p w14:paraId="705315A0" w14:textId="77777777" w:rsidR="00736606" w:rsidRPr="00932256" w:rsidRDefault="00736606" w:rsidP="004A7E1A">
      <w:pPr>
        <w:rPr>
          <w:ins w:id="4922" w:author="Author"/>
          <w:rFonts w:asciiTheme="majorHAnsi" w:hAnsiTheme="majorHAnsi" w:cstheme="majorHAnsi"/>
        </w:rPr>
      </w:pPr>
    </w:p>
    <w:p w14:paraId="2FBB96C4" w14:textId="1009C05E" w:rsidR="00347CFE" w:rsidRPr="00932256" w:rsidRDefault="00FE5DC0">
      <w:pPr>
        <w:pStyle w:val="Heading1"/>
        <w:rPr>
          <w:rFonts w:asciiTheme="majorHAnsi" w:hAnsiTheme="majorHAnsi" w:cstheme="majorHAnsi"/>
          <w:rPrChange w:id="4923" w:author="Author">
            <w:rPr>
              <w:sz w:val="32"/>
            </w:rPr>
          </w:rPrChange>
        </w:rPr>
        <w:pPrChange w:id="4924" w:author="Author">
          <w:pPr/>
        </w:pPrChange>
      </w:pPr>
      <w:bookmarkStart w:id="4925" w:name="_Toc25871107"/>
      <w:r w:rsidRPr="00932256">
        <w:rPr>
          <w:rFonts w:asciiTheme="majorHAnsi" w:hAnsiTheme="majorHAnsi" w:cstheme="majorHAnsi"/>
        </w:rPr>
        <w:t xml:space="preserve">Appendix B: </w:t>
      </w:r>
      <w:bookmarkStart w:id="4926" w:name="OLE_LINK46"/>
      <w:bookmarkStart w:id="4927" w:name="OLE_LINK47"/>
      <w:bookmarkStart w:id="4928" w:name="OLE_LINK48"/>
      <w:r w:rsidRPr="00932256">
        <w:rPr>
          <w:rFonts w:asciiTheme="majorHAnsi" w:hAnsiTheme="majorHAnsi" w:cstheme="majorHAnsi"/>
        </w:rPr>
        <w:t xml:space="preserve">Table </w:t>
      </w:r>
      <w:del w:id="4929" w:author="Author">
        <w:r w:rsidR="00CB1EDC" w:rsidRPr="00932256" w:rsidDel="008901F9">
          <w:rPr>
            <w:rFonts w:asciiTheme="majorHAnsi" w:hAnsiTheme="majorHAnsi" w:cstheme="majorHAnsi"/>
          </w:rPr>
          <w:delText>O</w:delText>
        </w:r>
      </w:del>
      <w:ins w:id="4930" w:author="Author">
        <w:r w:rsidR="008901F9">
          <w:rPr>
            <w:rFonts w:asciiTheme="majorHAnsi" w:hAnsiTheme="majorHAnsi" w:cstheme="majorHAnsi"/>
          </w:rPr>
          <w:t>o</w:t>
        </w:r>
      </w:ins>
      <w:r w:rsidR="00CB1EDC" w:rsidRPr="00932256">
        <w:rPr>
          <w:rFonts w:asciiTheme="majorHAnsi" w:hAnsiTheme="majorHAnsi" w:cstheme="majorHAnsi"/>
        </w:rPr>
        <w:t xml:space="preserve">f Languages Used to Develop </w:t>
      </w:r>
      <w:r w:rsidRPr="00932256">
        <w:rPr>
          <w:rFonts w:asciiTheme="majorHAnsi" w:hAnsiTheme="majorHAnsi" w:cstheme="majorHAnsi"/>
        </w:rPr>
        <w:t>Latin Script Repertoire</w:t>
      </w:r>
      <w:bookmarkEnd w:id="4925"/>
      <w:bookmarkEnd w:id="4926"/>
      <w:bookmarkEnd w:id="4927"/>
      <w:bookmarkEnd w:id="4928"/>
    </w:p>
    <w:p w14:paraId="4A93BC5D" w14:textId="77777777" w:rsidR="004A7E1A" w:rsidRPr="00932256" w:rsidRDefault="004A7E1A" w:rsidP="004A7E1A">
      <w:pPr>
        <w:rPr>
          <w:del w:id="4931" w:author="Author"/>
          <w:rFonts w:asciiTheme="majorHAnsi" w:hAnsiTheme="majorHAnsi" w:cstheme="majorHAnsi"/>
        </w:rPr>
      </w:pPr>
      <w:del w:id="4932" w:author="Author">
        <w:r w:rsidRPr="00932256">
          <w:rPr>
            <w:rFonts w:asciiTheme="majorHAnsi" w:hAnsiTheme="majorHAnsi" w:cstheme="majorHAnsi"/>
          </w:rPr>
          <w:delText>[TBD: the use of both “processed” and “used” seems redundant.</w:delText>
        </w:r>
      </w:del>
    </w:p>
    <w:p w14:paraId="20AE097D" w14:textId="77777777" w:rsidR="00D17B5B" w:rsidRPr="00932256" w:rsidRDefault="00D17B5B" w:rsidP="00D17B5B">
      <w:pPr>
        <w:rPr>
          <w:rFonts w:asciiTheme="majorHAnsi" w:hAnsiTheme="majorHAnsi" w:cstheme="majorHAnsi"/>
        </w:rPr>
      </w:pPr>
    </w:p>
    <w:bookmarkEnd w:id="4918"/>
    <w:bookmarkEnd w:id="4919"/>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ins w:id="4933" w:author="Author">
        <w:r w:rsidR="00AC3EAF" w:rsidRPr="00932256">
          <w:rPr>
            <w:rFonts w:asciiTheme="majorHAnsi" w:hAnsiTheme="majorHAnsi" w:cstheme="majorHAnsi"/>
          </w:rPr>
          <w:t xml:space="preserve"> </w:t>
        </w:r>
      </w:ins>
    </w:p>
    <w:p w14:paraId="25B18AAA" w14:textId="77777777" w:rsidR="00AC3EAF" w:rsidRPr="00932256" w:rsidRDefault="00AC3EAF" w:rsidP="000D3839">
      <w:pPr>
        <w:rPr>
          <w:ins w:id="4934" w:author="Autho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Change w:id="4935" w:author="Author">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PrChange>
      </w:tblPr>
      <w:tblGrid>
        <w:gridCol w:w="840"/>
        <w:gridCol w:w="6855"/>
        <w:gridCol w:w="825"/>
        <w:gridCol w:w="915"/>
        <w:tblGridChange w:id="4936">
          <w:tblGrid>
            <w:gridCol w:w="840"/>
            <w:gridCol w:w="6855"/>
            <w:gridCol w:w="825"/>
            <w:gridCol w:w="915"/>
          </w:tblGrid>
        </w:tblGridChange>
      </w:tblGrid>
      <w:tr w:rsidR="00347CFE" w:rsidRPr="00932256" w14:paraId="03F05FA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E0816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"http://www.omniglot.com/writing/afrikaans.htm"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Afrikaans,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D16E7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"http://www-01.sil.org/iso639-3/documentation.asp?id=afr"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afr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proofErr w:type="spellStart"/>
            <w:r w:rsidRPr="00932256">
              <w:rPr>
                <w:rFonts w:asciiTheme="majorHAnsi" w:eastAsia="Calibri" w:hAnsiTheme="majorHAnsi" w:cstheme="majorHAnsi"/>
              </w:rPr>
              <w:t>Arbëreshë</w:t>
            </w:r>
            <w:proofErr w:type="spellEnd"/>
            <w:r w:rsidRPr="00932256">
              <w:rPr>
                <w:rFonts w:asciiTheme="majorHAnsi" w:eastAsia="Calibri" w:hAnsiTheme="majorHAnsi" w:cstheme="majorHAnsi"/>
              </w:rPr>
              <w:t xml:space="preserve"> Albanian [</w:t>
            </w:r>
            <w:proofErr w:type="spellStart"/>
            <w:r w:rsidRPr="00932256">
              <w:rPr>
                <w:rFonts w:asciiTheme="majorHAnsi" w:eastAsia="Calibri" w:hAnsiTheme="majorHAnsi" w:cstheme="majorHAnsi"/>
              </w:rPr>
              <w:t>aae</w:t>
            </w:r>
            <w:proofErr w:type="spellEnd"/>
            <w:r w:rsidRPr="00932256">
              <w:rPr>
                <w:rFonts w:asciiTheme="majorHAnsi" w:eastAsia="Calibri" w:hAnsiTheme="majorHAnsi" w:cstheme="majorHAnsi"/>
              </w:rPr>
              <w:t xml:space="preserve">] (Italy) </w:t>
            </w:r>
            <w:proofErr w:type="spellStart"/>
            <w:r w:rsidRPr="00932256">
              <w:rPr>
                <w:rFonts w:asciiTheme="majorHAnsi" w:eastAsia="Calibri" w:hAnsiTheme="majorHAnsi" w:cstheme="majorHAnsi"/>
              </w:rPr>
              <w:t>Arvanitika</w:t>
            </w:r>
            <w:proofErr w:type="spellEnd"/>
            <w:r w:rsidRPr="00932256">
              <w:rPr>
                <w:rFonts w:asciiTheme="majorHAnsi" w:eastAsia="Calibri" w:hAnsiTheme="majorHAnsi" w:cstheme="majorHAnsi"/>
              </w:rPr>
              <w:t xml:space="preserve"> Albanian [</w:t>
            </w:r>
            <w:proofErr w:type="spellStart"/>
            <w:r w:rsidRPr="00932256">
              <w:rPr>
                <w:rFonts w:asciiTheme="majorHAnsi" w:eastAsia="Calibri" w:hAnsiTheme="majorHAnsi" w:cstheme="majorHAnsi"/>
              </w:rPr>
              <w:t>aat</w:t>
            </w:r>
            <w:proofErr w:type="spellEnd"/>
            <w:r w:rsidRPr="00932256">
              <w:rPr>
                <w:rFonts w:asciiTheme="majorHAnsi" w:eastAsia="Calibri" w:hAnsiTheme="majorHAnsi" w:cstheme="majorHAnsi"/>
              </w:rPr>
              <w:t>] (Greece) Gheg Albanian [</w:t>
            </w:r>
            <w:proofErr w:type="spellStart"/>
            <w:r w:rsidRPr="00932256">
              <w:rPr>
                <w:rFonts w:asciiTheme="majorHAnsi" w:eastAsia="Calibri" w:hAnsiTheme="majorHAnsi" w:cstheme="majorHAnsi"/>
              </w:rPr>
              <w:t>aln</w:t>
            </w:r>
            <w:proofErr w:type="spellEnd"/>
            <w:r w:rsidRPr="00932256">
              <w:rPr>
                <w:rFonts w:asciiTheme="majorHAnsi" w:eastAsia="Calibri" w:hAnsiTheme="majorHAnsi" w:cstheme="majorHAnsi"/>
              </w:rPr>
              <w:t>] (Serbia) Tosk Albanian [</w:t>
            </w:r>
            <w:proofErr w:type="spellStart"/>
            <w:r w:rsidRPr="00932256">
              <w:rPr>
                <w:rFonts w:asciiTheme="majorHAnsi" w:eastAsia="Calibri" w:hAnsiTheme="majorHAnsi" w:cstheme="majorHAnsi"/>
              </w:rPr>
              <w:t>als</w:t>
            </w:r>
            <w:proofErr w:type="spellEnd"/>
            <w:r w:rsidRPr="00932256">
              <w:rPr>
                <w:rFonts w:asciiTheme="majorHAnsi" w:eastAsia="Calibri" w:hAnsiTheme="majorHAnsi" w:cstheme="majorHAnsi"/>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04C9E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"http://www-01.sil.org/iso639-3/documentation.asp?id=sqi"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sqi</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F92D3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"http://www.omniglot.com/writing/azeri.htm"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Azeri, Azerbaijani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47CBD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"http://www-01.sil.org/iso639-3/documentation.asp?id=azj"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azj</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A065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"http://www.omniglot.com/writing/chamorro.htm"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Chamorro, </w:t>
            </w:r>
            <w:proofErr w:type="spellStart"/>
            <w:r w:rsidR="00FE5DC0" w:rsidRPr="00932256">
              <w:rPr>
                <w:rFonts w:asciiTheme="majorHAnsi" w:eastAsia="Calibri" w:hAnsiTheme="majorHAnsi" w:cstheme="majorHAnsi"/>
                <w:color w:val="0563C1"/>
                <w:u w:val="single"/>
              </w:rPr>
              <w:t>Chamorru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Tjamoro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671F7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cha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63635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"http://www.omniglot.com/writing/croatian.htm"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Croatian, </w:t>
            </w:r>
            <w:proofErr w:type="spellStart"/>
            <w:r w:rsidR="00FE5DC0" w:rsidRPr="00932256">
              <w:rPr>
                <w:rFonts w:asciiTheme="majorHAnsi" w:eastAsia="Calibri" w:hAnsiTheme="majorHAnsi" w:cstheme="majorHAnsi"/>
                <w:color w:val="0563C1"/>
                <w:u w:val="single"/>
              </w:rPr>
              <w:t>Hrvatski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E7C7B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"http://www-01.sil.org/iso639-3/documentation.asp?id=hrv"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hrv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B8DD6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"http://www.omniglot.com/writing/czech.htm"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Czech Bohemian </w:t>
            </w:r>
            <w:proofErr w:type="spellStart"/>
            <w:r w:rsidR="00FE5DC0" w:rsidRPr="00932256">
              <w:rPr>
                <w:rFonts w:asciiTheme="majorHAnsi" w:eastAsia="Calibri" w:hAnsiTheme="majorHAnsi" w:cstheme="majorHAnsi"/>
                <w:color w:val="0563C1"/>
                <w:u w:val="single"/>
              </w:rPr>
              <w:t>Cestina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119D3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"http://www-01.sil.org/iso639-3/documentation.asp?id=ces"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ces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1743F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Danish, Dansk </w:t>
            </w:r>
            <w:proofErr w:type="spellStart"/>
            <w:r w:rsidR="00FE5DC0" w:rsidRPr="00932256">
              <w:rPr>
                <w:rFonts w:asciiTheme="majorHAnsi" w:eastAsia="Calibri" w:hAnsiTheme="majorHAnsi" w:cstheme="majorHAnsi"/>
                <w:color w:val="0563C1"/>
                <w:u w:val="single"/>
              </w:rPr>
              <w:t>Rigsdansk</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97340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"http://www-01.sil.org/iso639-3/documentation.asp?id=dan"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dan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CCD42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"http://www.omniglot.com/writing/dutch.htm"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Dutch, Hollands </w:t>
            </w:r>
            <w:proofErr w:type="spellStart"/>
            <w:r w:rsidR="00FE5DC0" w:rsidRPr="00932256">
              <w:rPr>
                <w:rFonts w:asciiTheme="majorHAnsi" w:eastAsia="Calibri" w:hAnsiTheme="majorHAnsi" w:cstheme="majorHAnsi"/>
                <w:color w:val="0563C1"/>
                <w:u w:val="single"/>
              </w:rPr>
              <w:t>Nederlands</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F2B7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"http://www-01.sil.org/iso639-3/documentation.asp?id=nld"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nld</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CDBD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"http://www.omniglot.com/writing/english.htm"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English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B1B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"http://www-01.sil.org/iso639-3/documentation.asp?id=eng"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eng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2518A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"http://www.omniglot.com/writing/estonian.htm"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Estonian </w:t>
            </w:r>
            <w:proofErr w:type="spellStart"/>
            <w:r w:rsidR="00FE5DC0" w:rsidRPr="00932256">
              <w:rPr>
                <w:rFonts w:asciiTheme="majorHAnsi" w:eastAsia="Calibri" w:hAnsiTheme="majorHAnsi" w:cstheme="majorHAnsi"/>
                <w:color w:val="0563C1"/>
                <w:u w:val="single"/>
              </w:rPr>
              <w:t>Eesti</w:t>
            </w:r>
            <w:proofErr w:type="spellEnd"/>
            <w:r w:rsidR="00FE5DC0" w:rsidRPr="00932256">
              <w:rPr>
                <w:rFonts w:asciiTheme="majorHAnsi" w:eastAsia="Calibri" w:hAnsiTheme="majorHAnsi" w:cstheme="majorHAnsi"/>
                <w:color w:val="0563C1"/>
                <w:u w:val="single"/>
              </w:rPr>
              <w:t xml:space="preserve"> keel</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30C5C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"http://www-01.sil.org/iso639-3/documentation.asp?id=ekk"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ekk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22ED8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"http://www.omniglot.com/writing/filipino.htm"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Filipino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00842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EE839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"http://www.omniglot.com/writing/finnish.htm"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Finnish, Suomi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39E44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53E1A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"http://www.omniglot.com/writing/french.htm"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French, </w:t>
            </w:r>
            <w:proofErr w:type="spellStart"/>
            <w:r w:rsidR="00FE5DC0" w:rsidRPr="00932256">
              <w:rPr>
                <w:rFonts w:asciiTheme="majorHAnsi" w:eastAsia="Calibri" w:hAnsiTheme="majorHAnsi" w:cstheme="majorHAnsi"/>
                <w:color w:val="0563C1"/>
                <w:u w:val="single"/>
              </w:rPr>
              <w:t>Français</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03820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fra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5A9B5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"http://www.omniglot.com/writing/german.htm"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German Deutsch Tedesco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06B98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"http://www-01.sil.org/iso639-3/documentation.asp?id=deu"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deu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C322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"http://www.omniglot.com/writing/greenlandic.htm"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Greenlandic </w:t>
            </w:r>
            <w:proofErr w:type="spellStart"/>
            <w:r w:rsidR="00FE5DC0" w:rsidRPr="00932256">
              <w:rPr>
                <w:rFonts w:asciiTheme="majorHAnsi" w:eastAsia="Calibri" w:hAnsiTheme="majorHAnsi" w:cstheme="majorHAnsi"/>
                <w:color w:val="0563C1"/>
                <w:u w:val="single"/>
              </w:rPr>
              <w:t>Kalaallisut</w:t>
            </w:r>
            <w:proofErr w:type="spellEnd"/>
            <w:r w:rsidR="00FE5DC0" w:rsidRPr="00932256">
              <w:rPr>
                <w:rFonts w:asciiTheme="majorHAnsi" w:eastAsia="Calibri" w:hAnsiTheme="majorHAnsi" w:cstheme="majorHAnsi"/>
                <w:color w:val="0563C1"/>
                <w:u w:val="single"/>
              </w:rPr>
              <w:t xml:space="preserve">, Inuktitut,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49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DC78B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kal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EE066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"http://www.omniglot.com/writing/guarani.htm"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Guarani </w:t>
            </w:r>
            <w:proofErr w:type="spellStart"/>
            <w:r w:rsidR="00FE5DC0" w:rsidRPr="00932256">
              <w:rPr>
                <w:rFonts w:asciiTheme="majorHAnsi" w:eastAsia="Calibri" w:hAnsiTheme="majorHAnsi" w:cstheme="majorHAnsi"/>
                <w:color w:val="0563C1"/>
                <w:u w:val="single"/>
              </w:rPr>
              <w:t>Avañe’e</w:t>
            </w:r>
            <w:proofErr w:type="spellEnd"/>
            <w:r w:rsidR="00FE5DC0" w:rsidRPr="00932256">
              <w:rPr>
                <w:rFonts w:asciiTheme="majorHAnsi" w:eastAsia="Calibri" w:hAnsiTheme="majorHAnsi" w:cstheme="majorHAnsi"/>
                <w:color w:val="0563C1"/>
                <w:u w:val="single"/>
              </w:rPr>
              <w:t xml:space="preserve"> Paraguayan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78CFD2"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grn</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8B9FB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"http://www.omniglot.com/writing/haitiancreole.htm"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Haitian Creole, Creole, Haitian Creole Western Caribbean Creole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F7BC09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0B13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"http://www.omniglot.com/writing/hungarian.htm"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Hungarian Magyar</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EB13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"http://www-01.sil.org/iso639-3/documentation.asp?id=hun"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hun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DC449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"http://www.omniglot.com/writing/icelandic.htm"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Icelandic </w:t>
            </w:r>
            <w:proofErr w:type="spellStart"/>
            <w:r w:rsidR="00FE5DC0" w:rsidRPr="00932256">
              <w:rPr>
                <w:rFonts w:asciiTheme="majorHAnsi" w:eastAsia="Calibri" w:hAnsiTheme="majorHAnsi" w:cstheme="majorHAnsi"/>
                <w:color w:val="0563C1"/>
                <w:u w:val="single"/>
              </w:rPr>
              <w:t>Íslenska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3F607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"http://www-01.sil.org/iso639-3/documentation.asp?id=isl"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isl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45A85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"http://www.omniglot.com/writing/indonesian.htm"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Indonesian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5749A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"http://www-01.sil.org/iso639-3/documentation.asp?id=ind"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ind</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9E0F1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"http://www.omniglot.com/writing/irish.htm"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Irish Erse </w:t>
            </w:r>
            <w:proofErr w:type="spellStart"/>
            <w:r w:rsidR="00FE5DC0" w:rsidRPr="00932256">
              <w:rPr>
                <w:rFonts w:asciiTheme="majorHAnsi" w:eastAsia="Calibri" w:hAnsiTheme="majorHAnsi" w:cstheme="majorHAnsi"/>
                <w:color w:val="0563C1"/>
                <w:u w:val="single"/>
              </w:rPr>
              <w:t>Gaeilge</w:t>
            </w:r>
            <w:proofErr w:type="spellEnd"/>
            <w:r w:rsidR="00FE5DC0" w:rsidRPr="00932256">
              <w:rPr>
                <w:rFonts w:asciiTheme="majorHAnsi" w:eastAsia="Calibri" w:hAnsiTheme="majorHAnsi" w:cstheme="majorHAnsi"/>
                <w:color w:val="0563C1"/>
                <w:u w:val="single"/>
              </w:rPr>
              <w:t xml:space="preserve"> Gaelic Irish</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B6628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"http://www-01.sil.org/iso639-3/documentation.asp?id=gle"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gle</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8C84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"http://www.omniglot.com/writing/italian.htm"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Italian </w:t>
            </w:r>
            <w:proofErr w:type="spellStart"/>
            <w:r w:rsidR="00FE5DC0" w:rsidRPr="00932256">
              <w:rPr>
                <w:rFonts w:asciiTheme="majorHAnsi" w:eastAsia="Calibri" w:hAnsiTheme="majorHAnsi" w:cstheme="majorHAnsi"/>
                <w:color w:val="0563C1"/>
                <w:u w:val="single"/>
              </w:rPr>
              <w:t>Italiano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D479C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"http://www-01.sil.org/iso639-3/documentation.asp?id=ita"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ita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E253F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"http://www.omniglot.com/writing/kazakh.htm"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Kazakh, </w:t>
            </w:r>
            <w:proofErr w:type="spellStart"/>
            <w:r w:rsidR="00FE5DC0" w:rsidRPr="00932256">
              <w:rPr>
                <w:rFonts w:asciiTheme="majorHAnsi" w:eastAsia="Calibri" w:hAnsiTheme="majorHAnsi" w:cstheme="majorHAnsi"/>
                <w:color w:val="0563C1"/>
                <w:u w:val="single"/>
              </w:rPr>
              <w:t>Kaisak</w:t>
            </w:r>
            <w:proofErr w:type="spellEnd"/>
            <w:r w:rsidR="00FE5DC0" w:rsidRPr="00932256">
              <w:rPr>
                <w:rFonts w:asciiTheme="majorHAnsi" w:eastAsia="Calibri" w:hAnsiTheme="majorHAnsi" w:cstheme="majorHAnsi"/>
                <w:color w:val="0563C1"/>
                <w:u w:val="single"/>
              </w:rPr>
              <w:t xml:space="preserve">, Kazak, </w:t>
            </w:r>
            <w:proofErr w:type="spellStart"/>
            <w:r w:rsidR="00FE5DC0" w:rsidRPr="00932256">
              <w:rPr>
                <w:rFonts w:asciiTheme="majorHAnsi" w:eastAsia="Calibri" w:hAnsiTheme="majorHAnsi" w:cstheme="majorHAnsi"/>
                <w:color w:val="0563C1"/>
                <w:u w:val="single"/>
              </w:rPr>
              <w:t>Kosach</w:t>
            </w:r>
            <w:proofErr w:type="spellEnd"/>
            <w:r w:rsidR="00FE5DC0" w:rsidRPr="00932256">
              <w:rPr>
                <w:rFonts w:asciiTheme="majorHAnsi" w:eastAsia="Calibri" w:hAnsiTheme="majorHAnsi" w:cstheme="majorHAnsi"/>
                <w:color w:val="0563C1"/>
                <w:u w:val="single"/>
              </w:rPr>
              <w:t>, Qazaq</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BB1A6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"http://www-01.sil.org/iso639-3/documentation.asp?id=kaz"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kaz</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85C3C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"http://www.omniglot.com/writing/kinyarwanda.htm"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Kinyarwanda, </w:t>
            </w:r>
            <w:proofErr w:type="spellStart"/>
            <w:r w:rsidR="00FE5DC0" w:rsidRPr="00932256">
              <w:rPr>
                <w:rFonts w:asciiTheme="majorHAnsi" w:eastAsia="Calibri" w:hAnsiTheme="majorHAnsi" w:cstheme="majorHAnsi"/>
              </w:rPr>
              <w:t>Ikinyarwanda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Orunyarwanda</w:t>
            </w:r>
            <w:proofErr w:type="spellEnd"/>
            <w:r w:rsidR="00FE5DC0" w:rsidRPr="00932256">
              <w:rPr>
                <w:rFonts w:asciiTheme="majorHAnsi" w:eastAsia="Calibri" w:hAnsiTheme="majorHAnsi" w:cstheme="majorHAnsi"/>
              </w:rPr>
              <w:t xml:space="preserve">, Ruanda, Rwandan, </w:t>
            </w:r>
            <w:proofErr w:type="spellStart"/>
            <w:r w:rsidR="00FE5DC0" w:rsidRPr="00932256">
              <w:rPr>
                <w:rFonts w:asciiTheme="majorHAnsi" w:eastAsia="Calibri" w:hAnsiTheme="majorHAnsi" w:cstheme="majorHAnsi"/>
              </w:rPr>
              <w:t>Urunyaruanda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B4AD8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9E86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"http://www.omniglot.com/writing/kiribati.htm"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Kiribati, Gilbertese, Ikiribati, I-Kiribati, </w:t>
            </w:r>
            <w:proofErr w:type="spellStart"/>
            <w:r w:rsidR="00FE5DC0" w:rsidRPr="00932256">
              <w:rPr>
                <w:rFonts w:asciiTheme="majorHAnsi" w:eastAsia="Calibri" w:hAnsiTheme="majorHAnsi" w:cstheme="majorHAnsi"/>
                <w:color w:val="0563C1"/>
                <w:u w:val="single"/>
              </w:rPr>
              <w:t>Kiribatese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9B17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"http://www-01.sil.org/iso639-3/documentation.asp?id=gil"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gil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67872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"http://www.omniglot.com/writing/kirundi.php"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Kirundi, </w:t>
            </w:r>
            <w:proofErr w:type="spellStart"/>
            <w:r w:rsidR="00FE5DC0" w:rsidRPr="00932256">
              <w:rPr>
                <w:rFonts w:asciiTheme="majorHAnsi" w:eastAsia="Calibri" w:hAnsiTheme="majorHAnsi" w:cstheme="majorHAnsi"/>
                <w:color w:val="0563C1"/>
                <w:u w:val="single"/>
              </w:rPr>
              <w:t>Rundi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Urundi</w:t>
            </w:r>
            <w:proofErr w:type="spellEnd"/>
            <w:r w:rsidR="00FE5DC0" w:rsidRPr="00932256">
              <w:rPr>
                <w:rFonts w:asciiTheme="majorHAnsi" w:eastAsia="Calibri" w:hAnsiTheme="majorHAnsi" w:cstheme="majorHAnsi"/>
                <w:color w:val="0563C1"/>
                <w:u w:val="single"/>
              </w:rPr>
              <w:t xml:space="preserv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B8EFB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"http://www-01.sil.org/iso639-3/documentation.asp?id=run"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run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CBF82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"http://www.omniglot.com/writing/latvian.htm"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Latvian, “</w:t>
            </w:r>
            <w:proofErr w:type="spellStart"/>
            <w:r w:rsidR="00FE5DC0" w:rsidRPr="00932256">
              <w:rPr>
                <w:rFonts w:asciiTheme="majorHAnsi" w:eastAsia="Calibri" w:hAnsiTheme="majorHAnsi" w:cstheme="majorHAnsi"/>
                <w:color w:val="0563C1"/>
                <w:u w:val="single"/>
              </w:rPr>
              <w:t>Lettisch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Lettish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FB5785"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lav</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658C8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"http://www.omniglot.com/writing/lithuanian.htm"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Lithuanian, </w:t>
            </w:r>
            <w:proofErr w:type="spellStart"/>
            <w:r w:rsidR="00FE5DC0" w:rsidRPr="00932256">
              <w:rPr>
                <w:rFonts w:asciiTheme="majorHAnsi" w:eastAsia="Calibri" w:hAnsiTheme="majorHAnsi" w:cstheme="majorHAnsi"/>
              </w:rPr>
              <w:t>Lietuvi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Lietuviskai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Litauische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Litewski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Litovskiy</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CC17D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"http://www-01.sil.org/iso639-3/documentation.asp?id=lit"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lit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F3FB1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"http://www.omniglot.com/writing/malagasy.htm"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Malagasy, Plateau, Malagasy, Malgache, Official Malagasy, Standard Malagasy</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F3643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"http://www-01.sil.org/iso639-3/documentation.asp?id=plt"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plt</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A1E5D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"http://www.omniglot.com/writing/malay.htm"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Malay,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FA957C"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msa</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9C10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"http://www.omniglot.com/writing/maltese.htm"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Maltese, </w:t>
            </w:r>
            <w:proofErr w:type="spellStart"/>
            <w:r w:rsidR="00FE5DC0" w:rsidRPr="00932256">
              <w:rPr>
                <w:rFonts w:asciiTheme="majorHAnsi" w:eastAsia="Calibri" w:hAnsiTheme="majorHAnsi" w:cstheme="majorHAnsi"/>
                <w:color w:val="0563C1"/>
                <w:u w:val="single"/>
              </w:rPr>
              <w:t>Malti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DF9EA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"http://www-01.sil.org/iso639-3/documentation.asp?id=mlt"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mlt</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D1A4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"http://www.omniglot.com/writing/marshallese.php"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Marshallese, Ebon</w:t>
            </w:r>
            <w:r w:rsidRPr="00932256">
              <w:rPr>
                <w:rFonts w:asciiTheme="majorHAnsi" w:eastAsia="Calibri" w:hAnsiTheme="majorHAnsi" w:cstheme="majorHAnsi"/>
                <w:color w:val="0563C1"/>
                <w:u w:val="single"/>
              </w:rPr>
              <w:fldChar w:fldCharType="end"/>
            </w:r>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w:t>
            </w:r>
            <w:proofErr w:type="spellStart"/>
            <w:r w:rsidR="00B11AB5" w:rsidRPr="00932256">
              <w:rPr>
                <w:rFonts w:asciiTheme="majorHAnsi" w:eastAsia="Arial" w:hAnsiTheme="majorHAnsi" w:cstheme="majorHAnsi"/>
              </w:rPr>
              <w:t>mne</w:t>
            </w:r>
            <w:proofErr w:type="spellEnd"/>
            <w:r w:rsidR="00B11AB5" w:rsidRPr="00932256">
              <w:rPr>
                <w:rFonts w:asciiTheme="majorHAnsi" w:eastAsia="Arial" w:hAnsiTheme="majorHAnsi" w:cstheme="majorHAnsi"/>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9794F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"http://www-01.sil.org/iso639-3/documentation.asp?id=mah"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mah</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A74C2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"http://www.omniglot.com/writing/ndebele.php"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Ndebele, </w:t>
            </w:r>
            <w:proofErr w:type="spellStart"/>
            <w:r w:rsidR="00FE5DC0" w:rsidRPr="00932256">
              <w:rPr>
                <w:rFonts w:asciiTheme="majorHAnsi" w:eastAsia="Calibri" w:hAnsiTheme="majorHAnsi" w:cstheme="majorHAnsi"/>
              </w:rPr>
              <w:t>Isikhethu</w:t>
            </w:r>
            <w:proofErr w:type="spellEnd"/>
            <w:r w:rsidR="00FE5DC0" w:rsidRPr="00932256">
              <w:rPr>
                <w:rFonts w:asciiTheme="majorHAnsi" w:eastAsia="Calibri" w:hAnsiTheme="majorHAnsi" w:cstheme="majorHAnsi"/>
              </w:rPr>
              <w:t xml:space="preserve">, IsiNdebele, </w:t>
            </w:r>
            <w:proofErr w:type="spellStart"/>
            <w:r w:rsidR="00FE5DC0" w:rsidRPr="00932256">
              <w:rPr>
                <w:rFonts w:asciiTheme="majorHAnsi" w:eastAsia="Calibri" w:hAnsiTheme="majorHAnsi" w:cstheme="majorHAnsi"/>
              </w:rPr>
              <w:t>Ndzundza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Nrebele</w:t>
            </w:r>
            <w:proofErr w:type="spellEnd"/>
            <w:r w:rsidR="00FE5DC0" w:rsidRPr="00932256">
              <w:rPr>
                <w:rFonts w:asciiTheme="majorHAnsi" w:eastAsia="Calibri" w:hAnsiTheme="majorHAnsi" w:cstheme="majorHAnsi"/>
              </w:rPr>
              <w:t>, Southern Ndebele, Transvaal Ndebele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21330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"http://www-01.sil.org/iso639-3/documentation.asp?id=nbl"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nbl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F8EF7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"http://www.omniglot.com/writing/niuean.php"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Niuean, Niue, “</w:t>
            </w:r>
            <w:proofErr w:type="spellStart"/>
            <w:r w:rsidR="00FE5DC0" w:rsidRPr="00932256">
              <w:rPr>
                <w:rFonts w:asciiTheme="majorHAnsi" w:eastAsia="Calibri" w:hAnsiTheme="majorHAnsi" w:cstheme="majorHAnsi"/>
                <w:color w:val="0563C1"/>
                <w:u w:val="single"/>
              </w:rPr>
              <w:t>Niuefekai</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088E8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"http://www-01.sil.org/iso639-3/documentation.asp?id=niu"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niu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777A65"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"http://www.omniglot.com/writing/nsotho.htm"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Northern Sotho, Pedi, Sepedi, Sesotho </w:t>
            </w:r>
            <w:proofErr w:type="spellStart"/>
            <w:r w:rsidR="00FE5DC0" w:rsidRPr="00932256">
              <w:rPr>
                <w:rFonts w:asciiTheme="majorHAnsi" w:eastAsia="Calibri" w:hAnsiTheme="majorHAnsi" w:cstheme="majorHAnsi"/>
              </w:rPr>
              <w:t>sa</w:t>
            </w:r>
            <w:proofErr w:type="spellEnd"/>
            <w:r w:rsidR="00FE5DC0" w:rsidRPr="00932256">
              <w:rPr>
                <w:rFonts w:asciiTheme="majorHAnsi" w:eastAsia="Calibri" w:hAnsiTheme="majorHAnsi" w:cstheme="majorHAnsi"/>
              </w:rPr>
              <w:t xml:space="preserve"> Leboa, Transvaal Sotho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9F55A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"http://www-01.sil.org/iso639-3/documentation.asp?id=nso"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nso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44BBA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"http://www.omniglot.com/writing/norwegian.htm"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Norwegian, </w:t>
            </w:r>
            <w:proofErr w:type="spellStart"/>
            <w:r w:rsidR="00FE5DC0" w:rsidRPr="00932256">
              <w:rPr>
                <w:rFonts w:asciiTheme="majorHAnsi" w:eastAsia="Calibri" w:hAnsiTheme="majorHAnsi" w:cstheme="majorHAnsi"/>
                <w:color w:val="0563C1"/>
                <w:u w:val="single"/>
              </w:rPr>
              <w:t>Norsk</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DFD7F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"http://www-01.sil.org/iso639-3/documentation.asp?id=nor"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nor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C9169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"http://www.omniglot.com/writing/papiamento.php"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Papiamento, Papiamentu, </w:t>
            </w:r>
            <w:proofErr w:type="spellStart"/>
            <w:r w:rsidR="00FE5DC0" w:rsidRPr="00932256">
              <w:rPr>
                <w:rFonts w:asciiTheme="majorHAnsi" w:eastAsia="Calibri" w:hAnsiTheme="majorHAnsi" w:cstheme="majorHAnsi"/>
              </w:rPr>
              <w:t>Curaçoleño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Curassese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Papiamen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Papiamentoe</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74F0A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63C5A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"http://www.omniglot.com/writing/polish.htm"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Polish, </w:t>
            </w:r>
            <w:proofErr w:type="spellStart"/>
            <w:r w:rsidR="00FE5DC0" w:rsidRPr="00932256">
              <w:rPr>
                <w:rFonts w:asciiTheme="majorHAnsi" w:eastAsia="Calibri" w:hAnsiTheme="majorHAnsi" w:cstheme="majorHAnsi"/>
                <w:color w:val="0563C1"/>
                <w:u w:val="single"/>
              </w:rPr>
              <w:t>Polnisch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Polski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A3273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"http://www-01.sil.org/iso639-3/documentation.asp?id=pol"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pol</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7665A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"http://www.omniglot.com/writing/portuguese.htm"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Portuguese,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64A7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por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4B2E3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Romanian, </w:t>
            </w:r>
            <w:proofErr w:type="spellStart"/>
            <w:r w:rsidR="00FE5DC0" w:rsidRPr="00932256">
              <w:rPr>
                <w:rFonts w:asciiTheme="majorHAnsi" w:eastAsia="Calibri" w:hAnsiTheme="majorHAnsi" w:cstheme="majorHAnsi"/>
                <w:color w:val="0563C1"/>
                <w:u w:val="single"/>
              </w:rPr>
              <w:t>Daco</w:t>
            </w:r>
            <w:proofErr w:type="spellEnd"/>
            <w:r w:rsidR="00FE5DC0" w:rsidRPr="00932256">
              <w:rPr>
                <w:rFonts w:asciiTheme="majorHAnsi" w:eastAsia="Calibri" w:hAnsiTheme="majorHAnsi" w:cstheme="majorHAnsi"/>
                <w:color w:val="0563C1"/>
                <w:u w:val="single"/>
              </w:rPr>
              <w:t>-Rumanian, Moldavian, Rumanian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0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39366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ron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69F7E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"http://www.omniglot.com/writing/samoan.htm"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Samoan,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589C1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60A5E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"http://www.omniglot.com/writing/sango.php"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Sango, Sangho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C8E10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9BBBB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"http://www.omniglot.com/writing/serbian.htm"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Serbian, </w:t>
            </w:r>
            <w:proofErr w:type="spellStart"/>
            <w:r w:rsidR="00FE5DC0" w:rsidRPr="00932256">
              <w:rPr>
                <w:rFonts w:asciiTheme="majorHAnsi" w:eastAsia="Calibri" w:hAnsiTheme="majorHAnsi" w:cstheme="majorHAnsi"/>
                <w:color w:val="0563C1"/>
                <w:u w:val="single"/>
              </w:rPr>
              <w:t>srpski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српски</w:t>
            </w:r>
            <w:proofErr w:type="spellEnd"/>
            <w:r w:rsidR="00FE5DC0" w:rsidRPr="00932256">
              <w:rPr>
                <w:rFonts w:asciiTheme="majorHAnsi" w:eastAsia="Calibri" w:hAnsiTheme="majorHAnsi" w:cstheme="majorHAnsi"/>
                <w:color w:val="0563C1"/>
                <w:u w:val="single"/>
              </w:rPr>
              <w:t xml:space="preserv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7D693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"http://www-01.sil.org/iso639-3/documentation.asp?id=srp"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srp</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A7D75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"http://www.omniglot.com/writing/seselwa.htm"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Seychelles Creole, Seselwa Creole, Creole, </w:t>
            </w:r>
            <w:proofErr w:type="spellStart"/>
            <w:r w:rsidR="00FE5DC0" w:rsidRPr="00932256">
              <w:rPr>
                <w:rFonts w:asciiTheme="majorHAnsi" w:eastAsia="Calibri" w:hAnsiTheme="majorHAnsi" w:cstheme="majorHAnsi"/>
              </w:rPr>
              <w:t>Ilois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Kreol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Kreol</w:t>
            </w:r>
            <w:proofErr w:type="spellEnd"/>
            <w:r w:rsidR="00FE5DC0" w:rsidRPr="00932256">
              <w:rPr>
                <w:rFonts w:asciiTheme="majorHAnsi" w:eastAsia="Calibri" w:hAnsiTheme="majorHAnsi" w:cstheme="majorHAnsi"/>
              </w:rPr>
              <w:t xml:space="preserve"> Seselwa, Seselwa, Seychelles Creole French, Seychellois Creole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FDA81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"http://www-01.sil.org/iso639-3/documentation.asp?id=crs"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crs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7D66F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"http://www.omniglot.com/writing/slovak.htm"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Slovak, Slovakian, </w:t>
            </w:r>
            <w:proofErr w:type="spellStart"/>
            <w:r w:rsidR="00FE5DC0" w:rsidRPr="00932256">
              <w:rPr>
                <w:rFonts w:asciiTheme="majorHAnsi" w:eastAsia="Calibri" w:hAnsiTheme="majorHAnsi" w:cstheme="majorHAnsi"/>
                <w:color w:val="0563C1"/>
                <w:u w:val="single"/>
              </w:rPr>
              <w:t>Slovencina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E391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"http://www-01.sil.org/iso639-3/documentation.asp?id=slk"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slk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17F08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"http://www.omniglot.com/writing/slovene.htm"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Slovenian, </w:t>
            </w:r>
            <w:proofErr w:type="spellStart"/>
            <w:r w:rsidR="00FE5DC0" w:rsidRPr="00932256">
              <w:rPr>
                <w:rFonts w:asciiTheme="majorHAnsi" w:eastAsia="Calibri" w:hAnsiTheme="majorHAnsi" w:cstheme="majorHAnsi"/>
                <w:color w:val="0563C1"/>
                <w:u w:val="single"/>
              </w:rPr>
              <w:t>Slovenscina</w:t>
            </w:r>
            <w:proofErr w:type="spellEnd"/>
            <w:r w:rsidR="00FE5DC0" w:rsidRPr="00932256">
              <w:rPr>
                <w:rFonts w:asciiTheme="majorHAnsi" w:eastAsia="Calibri" w:hAnsiTheme="majorHAnsi" w:cstheme="majorHAnsi"/>
                <w:color w:val="0563C1"/>
                <w:u w:val="single"/>
              </w:rPr>
              <w:t>, Slovene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72CF1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"http://www-01.sil.org/iso639-3/documentation.asp?id=slv"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slv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4BACC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"http://www.omniglot.com/writing/somali.htm"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Somali, </w:t>
            </w:r>
            <w:proofErr w:type="spellStart"/>
            <w:r w:rsidR="00FE5DC0" w:rsidRPr="00932256">
              <w:rPr>
                <w:rFonts w:asciiTheme="majorHAnsi" w:eastAsia="Calibri" w:hAnsiTheme="majorHAnsi" w:cstheme="majorHAnsi"/>
              </w:rPr>
              <w:t>Af-Maxaad</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Tiri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Af-Soomaali</w:t>
            </w:r>
            <w:proofErr w:type="spellEnd"/>
            <w:r w:rsidR="00FE5DC0" w:rsidRPr="00932256">
              <w:rPr>
                <w:rFonts w:asciiTheme="majorHAnsi" w:eastAsia="Calibri" w:hAnsiTheme="majorHAnsi" w:cstheme="majorHAnsi"/>
              </w:rPr>
              <w:t xml:space="preserve">, Common Somali, </w:t>
            </w:r>
            <w:proofErr w:type="spellStart"/>
            <w:r w:rsidR="00FE5DC0" w:rsidRPr="00932256">
              <w:rPr>
                <w:rFonts w:asciiTheme="majorHAnsi" w:eastAsia="Calibri" w:hAnsiTheme="majorHAnsi" w:cstheme="majorHAnsi"/>
              </w:rPr>
              <w:t>Soomaaliga</w:t>
            </w:r>
            <w:proofErr w:type="spellEnd"/>
            <w:r w:rsidR="00FE5DC0" w:rsidRPr="00932256">
              <w:rPr>
                <w:rFonts w:asciiTheme="majorHAnsi" w:eastAsia="Calibri" w:hAnsiTheme="majorHAnsi" w:cstheme="majorHAnsi"/>
              </w:rPr>
              <w:t>, Standard Somali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30E3C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"http://www-01.sil.org/iso639-3/documentation.asp?id=som"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som</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45546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"http://www.omniglot.com/writing/sesotho.htm"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Southern Sotho, Sesotho, </w:t>
            </w:r>
            <w:proofErr w:type="spellStart"/>
            <w:r w:rsidR="00FE5DC0" w:rsidRPr="00932256">
              <w:rPr>
                <w:rFonts w:asciiTheme="majorHAnsi" w:eastAsia="Calibri" w:hAnsiTheme="majorHAnsi" w:cstheme="majorHAnsi"/>
                <w:color w:val="0563C1"/>
                <w:u w:val="single"/>
              </w:rPr>
              <w:t>Sisutho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Souto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Suthu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Suto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C482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"http://www-01.sil.org/iso639-3/documentation.asp?id=sot"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sot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5423C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"http://www.omniglot.com/writing/spanish.htm"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Spanish, Castellano, Castilian, </w:t>
            </w:r>
            <w:proofErr w:type="spellStart"/>
            <w:r w:rsidR="00FE5DC0" w:rsidRPr="00932256">
              <w:rPr>
                <w:rFonts w:asciiTheme="majorHAnsi" w:eastAsia="Calibri" w:hAnsiTheme="majorHAnsi" w:cstheme="majorHAnsi"/>
                <w:color w:val="0563C1"/>
                <w:u w:val="single"/>
              </w:rPr>
              <w:t>Español</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D7E0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"http://www-01.sil.org/iso639-3/documentation.asp?id=spa"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spa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D2F0E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"http://www.omniglot.com/writing/swahili.htm"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Swahili, </w:t>
            </w:r>
            <w:proofErr w:type="spellStart"/>
            <w:r w:rsidR="00FE5DC0" w:rsidRPr="00932256">
              <w:rPr>
                <w:rFonts w:asciiTheme="majorHAnsi" w:eastAsia="Calibri" w:hAnsiTheme="majorHAnsi" w:cstheme="majorHAnsi"/>
                <w:color w:val="0563C1"/>
                <w:u w:val="single"/>
              </w:rPr>
              <w:t>Kisuaheli</w:t>
            </w:r>
            <w:proofErr w:type="spellEnd"/>
            <w:r w:rsidR="00FE5DC0" w:rsidRPr="00932256">
              <w:rPr>
                <w:rFonts w:asciiTheme="majorHAnsi" w:eastAsia="Calibri" w:hAnsiTheme="majorHAnsi" w:cstheme="majorHAnsi"/>
                <w:color w:val="0563C1"/>
                <w:u w:val="single"/>
              </w:rPr>
              <w:t>, Kiswahili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186E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"http://www-01.sil.org/iso639-3/documentation.asp?id=swh"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swh</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188AE5"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"http://www.omniglot.com/writing/swati.php"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Swati/Swazi, </w:t>
            </w:r>
            <w:proofErr w:type="spellStart"/>
            <w:r w:rsidR="00FE5DC0" w:rsidRPr="00932256">
              <w:rPr>
                <w:rFonts w:asciiTheme="majorHAnsi" w:eastAsia="Calibri" w:hAnsiTheme="majorHAnsi" w:cstheme="majorHAnsi"/>
              </w:rPr>
              <w:t>Isiswazi</w:t>
            </w:r>
            <w:proofErr w:type="spellEnd"/>
            <w:r w:rsidR="00FE5DC0" w:rsidRPr="00932256">
              <w:rPr>
                <w:rFonts w:asciiTheme="majorHAnsi" w:eastAsia="Calibri" w:hAnsiTheme="majorHAnsi" w:cstheme="majorHAnsi"/>
              </w:rPr>
              <w:t xml:space="preserve">, Ngwane, Phuthi, Siswati, Swazi, </w:t>
            </w:r>
            <w:proofErr w:type="spellStart"/>
            <w:r w:rsidR="00FE5DC0" w:rsidRPr="00932256">
              <w:rPr>
                <w:rFonts w:asciiTheme="majorHAnsi" w:eastAsia="Calibri" w:hAnsiTheme="majorHAnsi" w:cstheme="majorHAnsi"/>
              </w:rPr>
              <w:t>Tekela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Tekeza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9554D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"http://www-01.sil.org/iso639-3/documentation.asp?id=ssw"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ssw</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8DE89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"http://www.omniglot.com/writing/swedish.htm"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Swedish, </w:t>
            </w:r>
            <w:proofErr w:type="spellStart"/>
            <w:r w:rsidR="00FE5DC0" w:rsidRPr="00932256">
              <w:rPr>
                <w:rFonts w:asciiTheme="majorHAnsi" w:eastAsia="Calibri" w:hAnsiTheme="majorHAnsi" w:cstheme="majorHAnsi"/>
                <w:color w:val="0563C1"/>
                <w:u w:val="single"/>
              </w:rPr>
              <w:t>Ruotsi</w:t>
            </w:r>
            <w:proofErr w:type="spellEnd"/>
            <w:r w:rsidR="00FE5DC0" w:rsidRPr="00932256">
              <w:rPr>
                <w:rFonts w:asciiTheme="majorHAnsi" w:eastAsia="Calibri" w:hAnsiTheme="majorHAnsi" w:cstheme="majorHAnsi"/>
                <w:color w:val="0563C1"/>
                <w:u w:val="single"/>
              </w:rPr>
              <w:t>, Svenska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2153A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"http://www-01.sil.org/iso639-3/documentation.asp?id=swe"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swe</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64C31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"http://www.omniglot.com/writing/tahitian.htm"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Tahitian,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9D83A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"http://www-01.sil.org/iso639-3/documentation.asp?id=tah"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tah</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A1E46A"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"http://www.omniglot.com/writing/tokpisin.htm"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Tok Pisin, Melanesian English, Neomelanesian, New Guinea Pidgin English, Pidgin, Pisin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C49EE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"http://www-01.sil.org/iso639-3/documentation.asp?id=tpi"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tpi</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652BF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"http://www.omniglot.com/writing/tongan.htm"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Tongan, Tonga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53A75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"http://www-01.sil.org/iso639-3/documentation.asp?id=ton"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ton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80DB3"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"http://www.omniglot.com/writing/tsonga.php"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Tsonga, Shangaan, </w:t>
            </w:r>
            <w:proofErr w:type="spellStart"/>
            <w:r w:rsidR="00FE5DC0" w:rsidRPr="00932256">
              <w:rPr>
                <w:rFonts w:asciiTheme="majorHAnsi" w:eastAsia="Calibri" w:hAnsiTheme="majorHAnsi" w:cstheme="majorHAnsi"/>
              </w:rPr>
              <w:t>Shangana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Shitsonga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Thonga</w:t>
            </w:r>
            <w:proofErr w:type="spellEnd"/>
            <w:r w:rsidR="00FE5DC0" w:rsidRPr="00932256">
              <w:rPr>
                <w:rFonts w:asciiTheme="majorHAnsi" w:eastAsia="Calibri" w:hAnsiTheme="majorHAnsi" w:cstheme="majorHAnsi"/>
              </w:rPr>
              <w:t>, Tonga, Xitsonga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A241E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tso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84721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"http://www.omniglot.com/writing/tswana.php"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Tswana, </w:t>
            </w:r>
            <w:proofErr w:type="spellStart"/>
            <w:r w:rsidR="00FE5DC0" w:rsidRPr="00932256">
              <w:rPr>
                <w:rFonts w:asciiTheme="majorHAnsi" w:eastAsia="Calibri" w:hAnsiTheme="majorHAnsi" w:cstheme="majorHAnsi"/>
                <w:color w:val="0563C1"/>
                <w:u w:val="single"/>
              </w:rPr>
              <w:t>Beetjuans</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Chuana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Coana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Cuana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Sechuana</w:t>
            </w:r>
            <w:proofErr w:type="spellEnd"/>
            <w:r w:rsidR="00FE5DC0" w:rsidRPr="00932256">
              <w:rPr>
                <w:rFonts w:asciiTheme="majorHAnsi" w:eastAsia="Calibri" w:hAnsiTheme="majorHAnsi" w:cstheme="majorHAnsi"/>
                <w:color w:val="0563C1"/>
                <w:u w:val="single"/>
              </w:rPr>
              <w:t>, Setswana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1AD50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tsn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F49C0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"http://www.omniglot.com/writing/turkish.htm"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Turkish, Anatolian, </w:t>
            </w:r>
            <w:proofErr w:type="spellStart"/>
            <w:r w:rsidR="00FE5DC0" w:rsidRPr="00932256">
              <w:rPr>
                <w:rFonts w:asciiTheme="majorHAnsi" w:eastAsia="Calibri" w:hAnsiTheme="majorHAnsi" w:cstheme="majorHAnsi"/>
                <w:color w:val="0563C1"/>
                <w:u w:val="single"/>
              </w:rPr>
              <w:t>Türkçe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Türkisch</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12CF2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F2D86F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"http://www.omniglot.com/writing/turkmen.htm"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Turkmen, </w:t>
            </w:r>
            <w:proofErr w:type="spellStart"/>
            <w:r w:rsidR="00FE5DC0" w:rsidRPr="00932256">
              <w:rPr>
                <w:rFonts w:asciiTheme="majorHAnsi" w:eastAsia="Calibri" w:hAnsiTheme="majorHAnsi" w:cstheme="majorHAnsi"/>
              </w:rPr>
              <w:t>Trukhmen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Trukhmeny</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Turkmani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Turkmanian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Turkmenler</w:t>
            </w:r>
            <w:proofErr w:type="spellEnd"/>
            <w:r w:rsidR="00FE5DC0" w:rsidRPr="00932256">
              <w:rPr>
                <w:rFonts w:asciiTheme="majorHAnsi" w:eastAsia="Calibri" w:hAnsiTheme="majorHAnsi" w:cstheme="majorHAnsi"/>
              </w:rPr>
              <w:t>, Turkomans</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9F66D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tuk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20C41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"http://www.omniglot.com/writing/uzbek.htm"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Uzbek, </w:t>
            </w:r>
            <w:proofErr w:type="spellStart"/>
            <w:r w:rsidR="00FE5DC0" w:rsidRPr="00932256">
              <w:rPr>
                <w:rFonts w:asciiTheme="majorHAnsi" w:eastAsia="Calibri" w:hAnsiTheme="majorHAnsi" w:cstheme="majorHAnsi"/>
                <w:color w:val="0563C1"/>
                <w:u w:val="single"/>
              </w:rPr>
              <w:t>Özbek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Usbeki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Uzbak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Uzbeki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0F530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"http://www-01.sil.org/iso639-3/documentation.asp?id=uzb"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uzb</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F4CA0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"http://www.omniglot.com/writing/venda.htm"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Venda, </w:t>
            </w:r>
            <w:proofErr w:type="spellStart"/>
            <w:r w:rsidR="00FE5DC0" w:rsidRPr="00932256">
              <w:rPr>
                <w:rFonts w:asciiTheme="majorHAnsi" w:eastAsia="Calibri" w:hAnsiTheme="majorHAnsi" w:cstheme="majorHAnsi"/>
                <w:color w:val="0563C1"/>
                <w:u w:val="single"/>
              </w:rPr>
              <w:t>Chivenda</w:t>
            </w:r>
            <w:proofErr w:type="spellEnd"/>
            <w:r w:rsidR="00FE5DC0" w:rsidRPr="00932256">
              <w:rPr>
                <w:rFonts w:asciiTheme="majorHAnsi" w:eastAsia="Calibri" w:hAnsiTheme="majorHAnsi" w:cstheme="majorHAnsi"/>
                <w:color w:val="0563C1"/>
                <w:u w:val="single"/>
              </w:rPr>
              <w:t>, Tshivenda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F6C2B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"http://www-01.sil.org/iso639-3/documentation.asp?id=ven"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ven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B8FA6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"http://www.omniglot.com/writing/vietnamese.htm"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Vietnamese, </w:t>
            </w:r>
            <w:proofErr w:type="spellStart"/>
            <w:r w:rsidR="00FE5DC0" w:rsidRPr="00932256">
              <w:rPr>
                <w:rFonts w:asciiTheme="majorHAnsi" w:eastAsia="Calibri" w:hAnsiTheme="majorHAnsi" w:cstheme="majorHAnsi"/>
                <w:color w:val="0563C1"/>
                <w:u w:val="single"/>
              </w:rPr>
              <w:t>Annamese</w:t>
            </w:r>
            <w:proofErr w:type="spellEnd"/>
            <w:r w:rsidR="00FE5DC0" w:rsidRPr="00932256">
              <w:rPr>
                <w:rFonts w:asciiTheme="majorHAnsi" w:eastAsia="Calibri" w:hAnsiTheme="majorHAnsi" w:cstheme="majorHAnsi"/>
                <w:color w:val="0563C1"/>
                <w:u w:val="single"/>
              </w:rPr>
              <w:t xml:space="preserve">, Ching, Gin, Jing, </w:t>
            </w:r>
            <w:proofErr w:type="spellStart"/>
            <w:r w:rsidR="00FE5DC0" w:rsidRPr="00932256">
              <w:rPr>
                <w:rFonts w:asciiTheme="majorHAnsi" w:eastAsia="Calibri" w:hAnsiTheme="majorHAnsi" w:cstheme="majorHAnsi"/>
                <w:color w:val="0563C1"/>
                <w:u w:val="single"/>
              </w:rPr>
              <w:t>Kinh</w:t>
            </w:r>
            <w:proofErr w:type="spellEnd"/>
            <w:r w:rsidR="00FE5DC0" w:rsidRPr="00932256">
              <w:rPr>
                <w:rFonts w:asciiTheme="majorHAnsi" w:eastAsia="Calibri" w:hAnsiTheme="majorHAnsi" w:cstheme="majorHAnsi"/>
                <w:color w:val="0563C1"/>
                <w:u w:val="single"/>
              </w:rPr>
              <w:t>, Viet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6BAEA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"http://www-01.sil.org/iso639-3/documentation.asp?id=vie"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vie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6C8CC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"http://www.omniglot.com/writing/xhosa.htm"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Xhosa, “</w:t>
            </w:r>
            <w:proofErr w:type="spellStart"/>
            <w:r w:rsidR="00FE5DC0" w:rsidRPr="00932256">
              <w:rPr>
                <w:rFonts w:asciiTheme="majorHAnsi" w:eastAsia="Calibri" w:hAnsiTheme="majorHAnsi" w:cstheme="majorHAnsi"/>
                <w:color w:val="0563C1"/>
                <w:u w:val="single"/>
              </w:rPr>
              <w:t>Cauzuh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Isixhosa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Koosa</w:t>
            </w:r>
            <w:proofErr w:type="spellEnd"/>
            <w:r w:rsidR="00FE5DC0" w:rsidRPr="00932256">
              <w:rPr>
                <w:rFonts w:asciiTheme="majorHAnsi" w:eastAsia="Calibri" w:hAnsiTheme="majorHAnsi" w:cstheme="majorHAnsi"/>
                <w:color w:val="0563C1"/>
                <w:u w:val="single"/>
              </w:rPr>
              <w:t>, Xosa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626C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"http://www-01.sil.org/iso639-3/documentation.asp?id=xho"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xho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0E8E9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"http://www.omniglot.com/writing/zulu.htm"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Zulu, Isizulu, </w:t>
            </w:r>
            <w:proofErr w:type="spellStart"/>
            <w:r w:rsidR="00FE5DC0" w:rsidRPr="00932256">
              <w:rPr>
                <w:rFonts w:asciiTheme="majorHAnsi" w:eastAsia="Calibri" w:hAnsiTheme="majorHAnsi" w:cstheme="majorHAnsi"/>
                <w:color w:val="0563C1"/>
                <w:u w:val="single"/>
              </w:rPr>
              <w:t>Zunda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7FFB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"http://www-01.sil.org/iso639-3/documentation.asp?id=zul"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zul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DD97E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"http://www.omniglot.com/writing/basque.htm"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Basque, Euskara </w:t>
            </w:r>
            <w:proofErr w:type="spellStart"/>
            <w:r w:rsidR="00FE5DC0" w:rsidRPr="00932256">
              <w:rPr>
                <w:rFonts w:asciiTheme="majorHAnsi" w:eastAsia="Calibri" w:hAnsiTheme="majorHAnsi" w:cstheme="majorHAnsi"/>
                <w:color w:val="0563C1"/>
                <w:u w:val="single"/>
              </w:rPr>
              <w:t>Euskera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Vascuense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1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18D16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"http://www-01.sil.org/iso639-3/documentation.asp?id=eus"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eus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6D2E67"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"http://www.omniglot.com/writing/catalan.htm"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Catalan, </w:t>
            </w:r>
            <w:proofErr w:type="spellStart"/>
            <w:r w:rsidR="00FE5DC0" w:rsidRPr="00932256">
              <w:rPr>
                <w:rFonts w:asciiTheme="majorHAnsi" w:eastAsia="Calibri" w:hAnsiTheme="majorHAnsi" w:cstheme="majorHAnsi"/>
              </w:rPr>
              <w:t>Català</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Catalán</w:t>
            </w:r>
            <w:proofErr w:type="spellEnd"/>
            <w:r w:rsidR="00FE5DC0" w:rsidRPr="00932256">
              <w:rPr>
                <w:rFonts w:asciiTheme="majorHAnsi" w:eastAsia="Calibri" w:hAnsiTheme="majorHAnsi" w:cstheme="majorHAnsi"/>
              </w:rPr>
              <w:t xml:space="preserve"> Catalan-Valencian-</w:t>
            </w:r>
            <w:proofErr w:type="spellStart"/>
            <w:r w:rsidR="00FE5DC0" w:rsidRPr="00932256">
              <w:rPr>
                <w:rFonts w:asciiTheme="majorHAnsi" w:eastAsia="Calibri" w:hAnsiTheme="majorHAnsi" w:cstheme="majorHAnsi"/>
              </w:rPr>
              <w:t>Balear</w:t>
            </w:r>
            <w:proofErr w:type="spellEnd"/>
            <w:r w:rsidR="00FE5DC0" w:rsidRPr="00932256">
              <w:rPr>
                <w:rFonts w:asciiTheme="majorHAnsi" w:eastAsia="Calibri" w:hAnsiTheme="majorHAnsi" w:cstheme="majorHAnsi"/>
              </w:rPr>
              <w:t xml:space="preserve"> Catalonian Valencian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99C97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E816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"http://www.omniglot.com/writing/chechen.htm"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Chechen, </w:t>
            </w:r>
            <w:proofErr w:type="spellStart"/>
            <w:r w:rsidR="00FE5DC0" w:rsidRPr="00932256">
              <w:rPr>
                <w:rFonts w:asciiTheme="majorHAnsi" w:eastAsia="Calibri" w:hAnsiTheme="majorHAnsi" w:cstheme="majorHAnsi"/>
                <w:color w:val="0563C1"/>
                <w:u w:val="single"/>
              </w:rPr>
              <w:t>Galancho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Nokchiin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Muott</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Nokhchiin</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B4802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"http://www-01.sil.org/iso639-3/documentation.asp?id=che"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che</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D26AB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"http://www.omniglot.com/writing/chuukese.htm"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Chuukese Chuuk Lagoon Chuukese </w:t>
            </w:r>
            <w:proofErr w:type="spellStart"/>
            <w:r w:rsidR="00FE5DC0" w:rsidRPr="00932256">
              <w:rPr>
                <w:rFonts w:asciiTheme="majorHAnsi" w:eastAsia="Calibri" w:hAnsiTheme="majorHAnsi" w:cstheme="majorHAnsi"/>
                <w:color w:val="0563C1"/>
                <w:u w:val="single"/>
              </w:rPr>
              <w:t>Ruk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Truk</w:t>
            </w:r>
            <w:proofErr w:type="spellEnd"/>
            <w:r w:rsidR="00FE5DC0" w:rsidRPr="00932256">
              <w:rPr>
                <w:rFonts w:asciiTheme="majorHAnsi" w:eastAsia="Calibri" w:hAnsiTheme="majorHAnsi" w:cstheme="majorHAnsi"/>
                <w:color w:val="0563C1"/>
                <w:u w:val="single"/>
              </w:rPr>
              <w:t xml:space="preserve"> Trukese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54AD6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"http://www-01.sil.org/iso639-3/documentation.asp?id=chk"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chk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201B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"http://www.omniglot.com/writing/faroese.htm"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Faroese </w:t>
            </w:r>
            <w:proofErr w:type="spellStart"/>
            <w:r w:rsidR="00FE5DC0" w:rsidRPr="00932256">
              <w:rPr>
                <w:rFonts w:asciiTheme="majorHAnsi" w:eastAsia="Calibri" w:hAnsiTheme="majorHAnsi" w:cstheme="majorHAnsi"/>
                <w:color w:val="0563C1"/>
                <w:u w:val="single"/>
              </w:rPr>
              <w:t>Føroyskt</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DC879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"http://www-01.sil.org/iso639-3/documentation.asp?id=fao"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fao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AFD36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"http://www.omniglot.com/writing/westfrisian.htm"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Frisian Fries </w:t>
            </w:r>
            <w:proofErr w:type="spellStart"/>
            <w:r w:rsidR="00FE5DC0" w:rsidRPr="00932256">
              <w:rPr>
                <w:rFonts w:asciiTheme="majorHAnsi" w:eastAsia="Calibri" w:hAnsiTheme="majorHAnsi" w:cstheme="majorHAnsi"/>
                <w:color w:val="0563C1"/>
                <w:u w:val="single"/>
              </w:rPr>
              <w:t>Frysk</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4DC3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"http://www-01.sil.org/iso639-3/documentation.asp?id=fry"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fry</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8FAF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"http://www.omniglot.com/writing/galician.htm"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Galician Galego Gallego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4F816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glg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4B38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"http://www.omniglot.com/writing/garo.htm"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Garo </w:t>
            </w:r>
            <w:proofErr w:type="spellStart"/>
            <w:r w:rsidR="00FE5DC0" w:rsidRPr="00932256">
              <w:rPr>
                <w:rFonts w:asciiTheme="majorHAnsi" w:eastAsia="Calibri" w:hAnsiTheme="majorHAnsi" w:cstheme="majorHAnsi"/>
                <w:color w:val="0563C1"/>
                <w:u w:val="single"/>
              </w:rPr>
              <w:t>Garrow</w:t>
            </w:r>
            <w:proofErr w:type="spellEnd"/>
            <w:r w:rsidR="00FE5DC0" w:rsidRPr="00932256">
              <w:rPr>
                <w:rFonts w:asciiTheme="majorHAnsi" w:eastAsia="Calibri" w:hAnsiTheme="majorHAnsi" w:cstheme="majorHAnsi"/>
                <w:color w:val="0563C1"/>
                <w:u w:val="single"/>
              </w:rPr>
              <w:t xml:space="preserve"> Mande Mandi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BA19E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"http://www-01.sil.org/iso639-3/documentation.asp?id=grt"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grt</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7BE48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"http://www.omniglot.com/writing/hausa.htm"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Hausa </w:t>
            </w:r>
            <w:proofErr w:type="spellStart"/>
            <w:r w:rsidR="00FE5DC0" w:rsidRPr="00932256">
              <w:rPr>
                <w:rFonts w:asciiTheme="majorHAnsi" w:eastAsia="Calibri" w:hAnsiTheme="majorHAnsi" w:cstheme="majorHAnsi"/>
                <w:color w:val="0563C1"/>
                <w:u w:val="single"/>
              </w:rPr>
              <w:t>Abakwariga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Habe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Haoussa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Hausawa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Kado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Mgbakpa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A53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hau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93862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"http://www.omniglot.com/writing/hawaiian.htm"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Hawaiian </w:t>
            </w:r>
            <w:proofErr w:type="spellStart"/>
            <w:r w:rsidR="00FE5DC0" w:rsidRPr="00932256">
              <w:rPr>
                <w:rFonts w:asciiTheme="majorHAnsi" w:eastAsia="Calibri" w:hAnsiTheme="majorHAnsi" w:cstheme="majorHAnsi"/>
                <w:color w:val="0563C1"/>
                <w:u w:val="single"/>
              </w:rPr>
              <w:t>Olelo</w:t>
            </w:r>
            <w:proofErr w:type="spellEnd"/>
            <w:r w:rsidR="00FE5DC0" w:rsidRPr="00932256">
              <w:rPr>
                <w:rFonts w:asciiTheme="majorHAnsi" w:eastAsia="Calibri" w:hAnsiTheme="majorHAnsi" w:cstheme="majorHAnsi"/>
                <w:color w:val="0563C1"/>
                <w:u w:val="single"/>
              </w:rPr>
              <w:t xml:space="preserve"> Hawai’i ’</w:t>
            </w:r>
            <w:proofErr w:type="spellStart"/>
            <w:r w:rsidR="00FE5DC0" w:rsidRPr="00932256">
              <w:rPr>
                <w:rFonts w:asciiTheme="majorHAnsi" w:eastAsia="Calibri" w:hAnsiTheme="majorHAnsi" w:cstheme="majorHAnsi"/>
                <w:color w:val="0563C1"/>
                <w:u w:val="single"/>
              </w:rPr>
              <w:t>Olelo</w:t>
            </w:r>
            <w:proofErr w:type="spellEnd"/>
            <w:r w:rsidR="00FE5DC0" w:rsidRPr="00932256">
              <w:rPr>
                <w:rFonts w:asciiTheme="majorHAnsi" w:eastAsia="Calibri" w:hAnsiTheme="majorHAnsi" w:cstheme="majorHAnsi"/>
                <w:color w:val="0563C1"/>
                <w:u w:val="single"/>
              </w:rPr>
              <w:t xml:space="preserve"> Hawai’i </w:t>
            </w:r>
            <w:proofErr w:type="spellStart"/>
            <w:r w:rsidR="00FE5DC0" w:rsidRPr="00932256">
              <w:rPr>
                <w:rFonts w:asciiTheme="majorHAnsi" w:eastAsia="Calibri" w:hAnsiTheme="majorHAnsi" w:cstheme="majorHAnsi"/>
                <w:color w:val="0563C1"/>
                <w:u w:val="single"/>
              </w:rPr>
              <w:t>Makuahine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8EE8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"http://www-01.sil.org/iso639-3/documentation.asp?id=haw"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haw</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6FFF6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"http://www.omniglot.com/writing/igbo.htm"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Igbo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A5044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"http://www-01.sil.org/iso639-3/documentation.asp?id=ibo"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ibo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38707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"http://www.omniglot.com/writing/inarisami.htm"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Inari Sámi </w:t>
            </w:r>
            <w:proofErr w:type="spellStart"/>
            <w:r w:rsidR="00FE5DC0" w:rsidRPr="00932256">
              <w:rPr>
                <w:rFonts w:asciiTheme="majorHAnsi" w:eastAsia="Calibri" w:hAnsiTheme="majorHAnsi" w:cstheme="majorHAnsi"/>
              </w:rPr>
              <w:t>Anarâškielâ</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Anar</w:t>
            </w:r>
            <w:proofErr w:type="spellEnd"/>
            <w:r w:rsidR="00FE5DC0" w:rsidRPr="00932256">
              <w:rPr>
                <w:rFonts w:asciiTheme="majorHAnsi" w:eastAsia="Calibri" w:hAnsiTheme="majorHAnsi" w:cstheme="majorHAnsi"/>
              </w:rPr>
              <w:t xml:space="preserve"> “Finnish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“Inari Lappish”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Saami </w:t>
            </w:r>
            <w:proofErr w:type="spellStart"/>
            <w:r w:rsidR="00FE5DC0" w:rsidRPr="00932256">
              <w:rPr>
                <w:rFonts w:asciiTheme="majorHAnsi" w:eastAsia="Calibri" w:hAnsiTheme="majorHAnsi" w:cstheme="majorHAnsi"/>
              </w:rPr>
              <w:t>Saame</w:t>
            </w:r>
            <w:proofErr w:type="spellEnd"/>
            <w:r w:rsidR="00FE5DC0" w:rsidRPr="00932256">
              <w:rPr>
                <w:rFonts w:asciiTheme="majorHAnsi" w:eastAsia="Calibri" w:hAnsiTheme="majorHAnsi" w:cstheme="majorHAnsi"/>
              </w:rPr>
              <w:t xml:space="preserve"> Sámi </w:t>
            </w:r>
            <w:proofErr w:type="spellStart"/>
            <w:r w:rsidR="00FE5DC0" w:rsidRPr="00932256">
              <w:rPr>
                <w:rFonts w:asciiTheme="majorHAnsi" w:eastAsia="Calibri" w:hAnsiTheme="majorHAnsi" w:cstheme="majorHAnsi"/>
              </w:rPr>
              <w:t>Samic</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3EB71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63FD9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"http://www.omniglot.com/writing/konkani.htm"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Konkani, </w:t>
            </w:r>
            <w:proofErr w:type="spellStart"/>
            <w:r w:rsidR="00FE5DC0" w:rsidRPr="00932256">
              <w:rPr>
                <w:rFonts w:asciiTheme="majorHAnsi" w:eastAsia="Calibri" w:hAnsiTheme="majorHAnsi" w:cstheme="majorHAnsi"/>
              </w:rPr>
              <w:t>Bankoti</w:t>
            </w:r>
            <w:proofErr w:type="spellEnd"/>
            <w:r w:rsidR="00FE5DC0" w:rsidRPr="00932256">
              <w:rPr>
                <w:rFonts w:asciiTheme="majorHAnsi" w:eastAsia="Calibri" w:hAnsiTheme="majorHAnsi" w:cstheme="majorHAnsi"/>
              </w:rPr>
              <w:t xml:space="preserve">, Central Konkan, </w:t>
            </w:r>
            <w:proofErr w:type="spellStart"/>
            <w:r w:rsidR="00FE5DC0" w:rsidRPr="00932256">
              <w:rPr>
                <w:rFonts w:asciiTheme="majorHAnsi" w:eastAsia="Calibri" w:hAnsiTheme="majorHAnsi" w:cstheme="majorHAnsi"/>
              </w:rPr>
              <w:t>Concorinum</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Cugani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Kathodi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Katvadi</w:t>
            </w:r>
            <w:proofErr w:type="spellEnd"/>
            <w:r w:rsidR="00FE5DC0" w:rsidRPr="00932256">
              <w:rPr>
                <w:rFonts w:asciiTheme="majorHAnsi" w:eastAsia="Calibri" w:hAnsiTheme="majorHAnsi" w:cstheme="majorHAnsi"/>
              </w:rPr>
              <w:t xml:space="preserve">, Konkan Standard, </w:t>
            </w:r>
            <w:proofErr w:type="spellStart"/>
            <w:r w:rsidR="00FE5DC0" w:rsidRPr="00932256">
              <w:rPr>
                <w:rFonts w:asciiTheme="majorHAnsi" w:eastAsia="Calibri" w:hAnsiTheme="majorHAnsi" w:cstheme="majorHAnsi"/>
              </w:rPr>
              <w:t>Konkanese</w:t>
            </w:r>
            <w:proofErr w:type="spellEnd"/>
            <w:r w:rsidR="00FE5DC0" w:rsidRPr="00932256">
              <w:rPr>
                <w:rFonts w:asciiTheme="majorHAnsi" w:eastAsia="Calibri" w:hAnsiTheme="majorHAnsi" w:cstheme="majorHAnsi"/>
              </w:rPr>
              <w:t xml:space="preserve">, Konkani Mangalorean, </w:t>
            </w:r>
            <w:proofErr w:type="spellStart"/>
            <w:r w:rsidR="00FE5DC0" w:rsidRPr="00932256">
              <w:rPr>
                <w:rFonts w:asciiTheme="majorHAnsi" w:eastAsia="Calibri" w:hAnsiTheme="majorHAnsi" w:cstheme="majorHAnsi"/>
              </w:rPr>
              <w:t>Kunabi</w:t>
            </w:r>
            <w:proofErr w:type="spellEnd"/>
            <w:r w:rsidR="00FE5DC0" w:rsidRPr="00932256">
              <w:rPr>
                <w:rFonts w:asciiTheme="majorHAnsi" w:eastAsia="Calibri" w:hAnsiTheme="majorHAnsi" w:cstheme="majorHAnsi"/>
              </w:rPr>
              <w:t>, North Konkan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054A9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"http://www-01.sil.org/iso639-3/documentation.asp?id=knn"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knn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F3788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"http://www.omniglot.com/writing/kurdish.htm"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Kurdish,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642DB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"http://www-01.sil.org/iso639-3/documentation.asp?id=kur"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kur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898C9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"http://www.omniglot.com/writing/lingala.htm"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Lingala, Ngala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E31E4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"http://www-01.sil.org/iso639-3/documentation.asp?id=lin"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lin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F6372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"http://www.omniglot.com/writing/lulesami.htm"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Lule</w:t>
            </w:r>
            <w:proofErr w:type="spellEnd"/>
            <w:r w:rsidR="00FE5DC0" w:rsidRPr="00932256">
              <w:rPr>
                <w:rFonts w:asciiTheme="majorHAnsi" w:eastAsia="Calibri" w:hAnsiTheme="majorHAnsi" w:cstheme="majorHAnsi"/>
                <w:color w:val="0563C1"/>
                <w:u w:val="single"/>
              </w:rPr>
              <w:t xml:space="preserve"> Sámi, “Lapp”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Lule</w:t>
            </w:r>
            <w:proofErr w:type="spellEnd"/>
            <w:r w:rsidR="00FE5DC0" w:rsidRPr="00932256">
              <w:rPr>
                <w:rFonts w:asciiTheme="majorHAnsi" w:eastAsia="Calibri" w:hAnsiTheme="majorHAnsi" w:cstheme="majorHAnsi"/>
                <w:color w:val="0563C1"/>
                <w:u w:val="single"/>
              </w:rPr>
              <w:t>, Saami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AF233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"http://www-01.sil.org/iso639-3/documentation.asp?id=smj"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smj</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3AE7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"http://www.omniglot.com/writing/mirandese.htm"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Mirandese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Mirandês</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D419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"http://www-01.sil.org/iso639-3/documentation.asp?id=mwl"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mwl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74AB2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"http://www.omniglot.com/writing/miskito.htm"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Miskito, </w:t>
            </w:r>
            <w:proofErr w:type="spellStart"/>
            <w:r w:rsidR="00FE5DC0" w:rsidRPr="00932256">
              <w:rPr>
                <w:rFonts w:asciiTheme="majorHAnsi" w:eastAsia="Calibri" w:hAnsiTheme="majorHAnsi" w:cstheme="majorHAnsi"/>
                <w:color w:val="0563C1"/>
                <w:u w:val="single"/>
              </w:rPr>
              <w:t>Marquito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Mískitu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Miskuto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Mísquito</w:t>
            </w:r>
            <w:proofErr w:type="spellEnd"/>
            <w:r w:rsidR="00FE5DC0" w:rsidRPr="00932256">
              <w:rPr>
                <w:rFonts w:asciiTheme="majorHAnsi" w:eastAsia="Calibri" w:hAnsiTheme="majorHAnsi" w:cstheme="majorHAnsi"/>
                <w:color w:val="0563C1"/>
                <w:u w:val="single"/>
              </w:rPr>
              <w:t>, Mosquito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D606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"http://www-01.sil.org/iso639-3/documentation.asp?id=miq"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miq</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0C6FA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"http://www.omniglot.com/writing/northernsami.htm"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Northern Sámi, Saami North,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North Sámi, “Northern Lappish”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Northern Saami, “Norwegian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Saami, Same, </w:t>
            </w:r>
            <w:proofErr w:type="spellStart"/>
            <w:r w:rsidR="00FE5DC0" w:rsidRPr="00932256">
              <w:rPr>
                <w:rFonts w:asciiTheme="majorHAnsi" w:eastAsia="Calibri" w:hAnsiTheme="majorHAnsi" w:cstheme="majorHAnsi"/>
              </w:rPr>
              <w:t>Sámegiella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Samic</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2501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"http://www-01.sil.org/iso639-3/documentation.asp?id=sme"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sme</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A8127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"http://www.omniglot.com/writing/palauan.htm"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Palauan, </w:t>
            </w:r>
            <w:proofErr w:type="spellStart"/>
            <w:r w:rsidR="00FE5DC0" w:rsidRPr="00932256">
              <w:rPr>
                <w:rFonts w:asciiTheme="majorHAnsi" w:eastAsia="Calibri" w:hAnsiTheme="majorHAnsi" w:cstheme="majorHAnsi"/>
                <w:color w:val="0563C1"/>
                <w:u w:val="single"/>
              </w:rPr>
              <w:t>Belauan</w:t>
            </w:r>
            <w:proofErr w:type="spellEnd"/>
            <w:r w:rsidR="00FE5DC0" w:rsidRPr="00932256">
              <w:rPr>
                <w:rFonts w:asciiTheme="majorHAnsi" w:eastAsia="Calibri" w:hAnsiTheme="majorHAnsi" w:cstheme="majorHAnsi"/>
                <w:color w:val="0563C1"/>
                <w:u w:val="single"/>
              </w:rPr>
              <w:t>, Palau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D83EF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A9EEB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"http://www.omniglot.com/writing/pohnpeian.htm"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Pohnpeian</w:t>
            </w:r>
            <w:proofErr w:type="spellEnd"/>
            <w:r w:rsidR="00FE5DC0" w:rsidRPr="00932256">
              <w:rPr>
                <w:rFonts w:asciiTheme="majorHAnsi" w:eastAsia="Calibri" w:hAnsiTheme="majorHAnsi" w:cstheme="majorHAnsi"/>
                <w:color w:val="0563C1"/>
                <w:u w:val="single"/>
              </w:rPr>
              <w:t>, Ponapean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369D0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"http://www-01.sil.org/iso639-3/documentation.asp?id=pon"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pon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008EE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"http://www.omniglot.com/writing/skoltsami.htm"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Skolt Sámi, “Lapp”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Southern Lapp</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777DA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8EB04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"http://www.omniglot.com/writing/tatar.htm"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Tatar, Tartar</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0D3F1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tat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7C8DC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"http://www.omniglot.com/writing/tshiluba.php"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Tshiluba, Luba-Kasai, </w:t>
            </w:r>
            <w:proofErr w:type="spellStart"/>
            <w:r w:rsidR="00FE5DC0" w:rsidRPr="00932256">
              <w:rPr>
                <w:rFonts w:asciiTheme="majorHAnsi" w:eastAsia="Calibri" w:hAnsiTheme="majorHAnsi" w:cstheme="majorHAnsi"/>
              </w:rPr>
              <w:t>Bena-Lulua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Ciluba</w:t>
            </w:r>
            <w:proofErr w:type="spellEnd"/>
            <w:r w:rsidR="00FE5DC0" w:rsidRPr="00932256">
              <w:rPr>
                <w:rFonts w:asciiTheme="majorHAnsi" w:eastAsia="Calibri" w:hAnsiTheme="majorHAnsi" w:cstheme="majorHAnsi"/>
              </w:rPr>
              <w:t>, Luba-</w:t>
            </w:r>
            <w:proofErr w:type="spellStart"/>
            <w:r w:rsidR="00FE5DC0" w:rsidRPr="00932256">
              <w:rPr>
                <w:rFonts w:asciiTheme="majorHAnsi" w:eastAsia="Calibri" w:hAnsiTheme="majorHAnsi" w:cstheme="majorHAnsi"/>
              </w:rPr>
              <w:t>Lulua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Luva</w:t>
            </w:r>
            <w:proofErr w:type="spellEnd"/>
            <w:r w:rsidR="00FE5DC0" w:rsidRPr="00932256">
              <w:rPr>
                <w:rFonts w:asciiTheme="majorHAnsi" w:eastAsia="Calibri" w:hAnsiTheme="majorHAnsi" w:cstheme="majorHAnsi"/>
              </w:rPr>
              <w:t>, Tshiluba, Western Luba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591F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lua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0C172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"http://www.omniglot.com/writing/uyghur.htm"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Uyghur, </w:t>
            </w:r>
            <w:proofErr w:type="spellStart"/>
            <w:r w:rsidR="00FE5DC0" w:rsidRPr="00932256">
              <w:rPr>
                <w:rFonts w:asciiTheme="majorHAnsi" w:eastAsia="Calibri" w:hAnsiTheme="majorHAnsi" w:cstheme="majorHAnsi"/>
              </w:rPr>
              <w:t>Uighuir</w:t>
            </w:r>
            <w:proofErr w:type="spellEnd"/>
            <w:r w:rsidR="00FE5DC0" w:rsidRPr="00932256">
              <w:rPr>
                <w:rFonts w:asciiTheme="majorHAnsi" w:eastAsia="Calibri" w:hAnsiTheme="majorHAnsi" w:cstheme="majorHAnsi"/>
              </w:rPr>
              <w:t xml:space="preserve">, Uighur, </w:t>
            </w:r>
            <w:proofErr w:type="spellStart"/>
            <w:r w:rsidR="00FE5DC0" w:rsidRPr="00932256">
              <w:rPr>
                <w:rFonts w:asciiTheme="majorHAnsi" w:eastAsia="Calibri" w:hAnsiTheme="majorHAnsi" w:cstheme="majorHAnsi"/>
              </w:rPr>
              <w:t>Uiguir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Uigur</w:t>
            </w:r>
            <w:proofErr w:type="spellEnd"/>
            <w:r w:rsidR="00FE5DC0" w:rsidRPr="00932256">
              <w:rPr>
                <w:rFonts w:asciiTheme="majorHAnsi" w:eastAsia="Calibri" w:hAnsiTheme="majorHAnsi" w:cstheme="majorHAnsi"/>
              </w:rPr>
              <w:t xml:space="preserve">, Uygur, </w:t>
            </w:r>
            <w:proofErr w:type="spellStart"/>
            <w:r w:rsidR="00FE5DC0" w:rsidRPr="00932256">
              <w:rPr>
                <w:rFonts w:asciiTheme="majorHAnsi" w:eastAsia="Calibri" w:hAnsiTheme="majorHAnsi" w:cstheme="majorHAnsi"/>
              </w:rPr>
              <w:t>Weiwu’er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Wiga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E247E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"http://www-01.sil.org/iso639-3/documentation.asp?id=uig"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uig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3BA73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Paruk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Baraog</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Phalok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Praok</w:t>
            </w:r>
            <w:proofErr w:type="spellEnd"/>
            <w:r w:rsidR="00FE5DC0" w:rsidRPr="00932256">
              <w:rPr>
                <w:rFonts w:asciiTheme="majorHAnsi" w:eastAsia="Calibri" w:hAnsiTheme="majorHAnsi" w:cstheme="majorHAnsi"/>
                <w:color w:val="0563C1"/>
                <w:u w:val="single"/>
              </w:rPr>
              <w:t xml:space="preserve">, Standard </w:t>
            </w:r>
            <w:proofErr w:type="spellStart"/>
            <w:r w:rsidR="00FE5DC0" w:rsidRPr="00932256">
              <w:rPr>
                <w:rFonts w:asciiTheme="majorHAnsi" w:eastAsia="Calibri" w:hAnsiTheme="majorHAnsi" w:cstheme="majorHAnsi"/>
                <w:color w:val="0563C1"/>
                <w:u w:val="single"/>
              </w:rPr>
              <w:t>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2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8AEFA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"http://www-01.sil.org/iso639-3/documentation.asp?id=prk"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prk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43410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"http://www.omniglot.com/writing/welsh.htm"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Welsh, </w:t>
            </w:r>
            <w:proofErr w:type="spellStart"/>
            <w:r w:rsidR="00FE5DC0" w:rsidRPr="00932256">
              <w:rPr>
                <w:rFonts w:asciiTheme="majorHAnsi" w:eastAsia="Calibri" w:hAnsiTheme="majorHAnsi" w:cstheme="majorHAnsi"/>
                <w:color w:val="0563C1"/>
                <w:u w:val="single"/>
              </w:rPr>
              <w:t>Cymraeg</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21AAD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"http://www-01.sil.org/iso639-3/documentation.asp?id=cym"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cym</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71696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"http://www.omniglot.com/writing/westfrisian.htm"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West Frisian, Fries, </w:t>
            </w:r>
            <w:proofErr w:type="spellStart"/>
            <w:r w:rsidR="00FE5DC0" w:rsidRPr="00932256">
              <w:rPr>
                <w:rFonts w:asciiTheme="majorHAnsi" w:eastAsia="Calibri" w:hAnsiTheme="majorHAnsi" w:cstheme="majorHAnsi"/>
                <w:color w:val="0563C1"/>
                <w:u w:val="single"/>
              </w:rPr>
              <w:t>Frysk</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E566B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"http://www-01.sil.org/iso639-3/documentation.asp?id=fry"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fry</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CAE84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"http://www.omniglot.com/writing/yapese.htm"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Yapese,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3F1A8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"http://www-01.sil.org/iso639-3/documentation.asp?id=yap"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yap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0E6DE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"http://www.omniglot.com/writing/yoruba.htm"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Yoruba, </w:t>
            </w:r>
            <w:proofErr w:type="spellStart"/>
            <w:r w:rsidR="00FE5DC0" w:rsidRPr="00932256">
              <w:rPr>
                <w:rFonts w:asciiTheme="majorHAnsi" w:eastAsia="Calibri" w:hAnsiTheme="majorHAnsi" w:cstheme="majorHAnsi"/>
                <w:color w:val="0563C1"/>
                <w:u w:val="single"/>
              </w:rPr>
              <w:t>Yariba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Yooba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9A510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"http://www-01.sil.org/iso639-3/documentation.asp?id=yor"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yor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xml:space="preserve">, </w:t>
            </w:r>
            <w:proofErr w:type="spellStart"/>
            <w:r w:rsidRPr="00932256">
              <w:rPr>
                <w:rFonts w:asciiTheme="majorHAnsi" w:eastAsia="Calibri" w:hAnsiTheme="majorHAnsi" w:cstheme="majorHAnsi"/>
                <w:u w:val="single"/>
              </w:rPr>
              <w:t>Ajan</w:t>
            </w:r>
            <w:proofErr w:type="spellEnd"/>
            <w:r w:rsidRPr="00932256">
              <w:rPr>
                <w:rFonts w:asciiTheme="majorHAnsi" w:eastAsia="Calibri" w:hAnsiTheme="majorHAnsi" w:cstheme="majorHAnsi"/>
                <w:u w:val="single"/>
              </w:rPr>
              <w:t xml:space="preserve">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102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"http://www-01.sil.org/iso639-3/documentation.asp?id=aka"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aka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E401CF"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Bislama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Bichelamar</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2639B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"http://www-01.sil.org/iso639-3/documentation.asp?id=bis"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bis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79446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"http://www.omniglot.com/writing/bugis.htm"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Bugis</w:t>
            </w:r>
            <w:proofErr w:type="spellEnd"/>
            <w:r w:rsidR="00FE5DC0" w:rsidRPr="00932256">
              <w:rPr>
                <w:rFonts w:asciiTheme="majorHAnsi" w:eastAsia="Calibri" w:hAnsiTheme="majorHAnsi" w:cstheme="majorHAnsi"/>
              </w:rPr>
              <w:t xml:space="preserve"> Basa </w:t>
            </w:r>
            <w:proofErr w:type="spellStart"/>
            <w:r w:rsidR="00FE5DC0" w:rsidRPr="00932256">
              <w:rPr>
                <w:rFonts w:asciiTheme="majorHAnsi" w:eastAsia="Calibri" w:hAnsiTheme="majorHAnsi" w:cstheme="majorHAnsi"/>
              </w:rPr>
              <w:t>Ugi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Boegineesche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Boeginezen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Bugi</w:t>
            </w:r>
            <w:proofErr w:type="spellEnd"/>
            <w:r w:rsidR="00FE5DC0" w:rsidRPr="00932256">
              <w:rPr>
                <w:rFonts w:asciiTheme="majorHAnsi" w:eastAsia="Calibri" w:hAnsiTheme="majorHAnsi" w:cstheme="majorHAnsi"/>
              </w:rPr>
              <w:t xml:space="preserve"> Buginese De’ </w:t>
            </w:r>
            <w:proofErr w:type="spellStart"/>
            <w:r w:rsidR="00FE5DC0" w:rsidRPr="00932256">
              <w:rPr>
                <w:rFonts w:asciiTheme="majorHAnsi" w:eastAsia="Calibri" w:hAnsiTheme="majorHAnsi" w:cstheme="majorHAnsi"/>
              </w:rPr>
              <w:t>Rappang</w:t>
            </w:r>
            <w:proofErr w:type="spellEnd"/>
            <w:r w:rsidR="00FE5DC0" w:rsidRPr="00932256">
              <w:rPr>
                <w:rFonts w:asciiTheme="majorHAnsi" w:eastAsia="Calibri" w:hAnsiTheme="majorHAnsi" w:cstheme="majorHAnsi"/>
              </w:rPr>
              <w:t xml:space="preserve"> Buginese </w:t>
            </w:r>
            <w:proofErr w:type="spellStart"/>
            <w:r w:rsidR="00FE5DC0" w:rsidRPr="00932256">
              <w:rPr>
                <w:rFonts w:asciiTheme="majorHAnsi" w:eastAsia="Calibri" w:hAnsiTheme="majorHAnsi" w:cstheme="majorHAnsi"/>
              </w:rPr>
              <w:t>Ugi</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42C82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proofErr w:type="spellStart"/>
            <w:r w:rsidRPr="00932256">
              <w:rPr>
                <w:rFonts w:asciiTheme="majorHAnsi" w:eastAsia="Calibri" w:hAnsiTheme="majorHAnsi" w:cstheme="majorHAnsi"/>
              </w:rPr>
              <w:t>Binisaya</w:t>
            </w:r>
            <w:proofErr w:type="spellEnd"/>
            <w:r w:rsidRPr="00932256">
              <w:rPr>
                <w:rFonts w:asciiTheme="majorHAnsi" w:eastAsia="Calibri" w:hAnsiTheme="majorHAnsi" w:cstheme="majorHAnsi"/>
              </w:rPr>
              <w:t xml:space="preserve"> Bisayan </w:t>
            </w:r>
            <w:proofErr w:type="spellStart"/>
            <w:r w:rsidRPr="00932256">
              <w:rPr>
                <w:rFonts w:asciiTheme="majorHAnsi" w:eastAsia="Calibri" w:hAnsiTheme="majorHAnsi" w:cstheme="majorHAnsi"/>
              </w:rPr>
              <w:t>Sebuano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Sugbuanon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Sugbuhanon</w:t>
            </w:r>
            <w:proofErr w:type="spellEnd"/>
            <w:r w:rsidRPr="00932256">
              <w:rPr>
                <w:rFonts w:asciiTheme="majorHAnsi" w:eastAsia="Calibri" w:hAnsiTheme="majorHAnsi" w:cstheme="majorHAnsi"/>
              </w:rPr>
              <w:t xml:space="preserve">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07A1C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"http://www-01.sil.org/iso639-3/documentation.asp?id=ceb"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ceb</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1B255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"http://www.omniglot.com/writing/chichewa.php"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Chichewa Chewa </w:t>
            </w:r>
            <w:proofErr w:type="spellStart"/>
            <w:r w:rsidR="00FE5DC0" w:rsidRPr="00932256">
              <w:rPr>
                <w:rFonts w:asciiTheme="majorHAnsi" w:eastAsia="Calibri" w:hAnsiTheme="majorHAnsi" w:cstheme="majorHAnsi"/>
                <w:color w:val="0563C1"/>
                <w:u w:val="single"/>
              </w:rPr>
              <w:t>Chinyanja</w:t>
            </w:r>
            <w:proofErr w:type="spellEnd"/>
            <w:r w:rsidR="00FE5DC0" w:rsidRPr="00932256">
              <w:rPr>
                <w:rFonts w:asciiTheme="majorHAnsi" w:eastAsia="Calibri" w:hAnsiTheme="majorHAnsi" w:cstheme="majorHAnsi"/>
                <w:color w:val="0563C1"/>
                <w:u w:val="single"/>
              </w:rPr>
              <w:t xml:space="preserve"> Nyanja Nyanja-Chewa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73558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"http://www-01.sil.org/iso639-3/documentation.asp?id=nya"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nya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192773"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Cuveo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Hehenawa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Hipnwa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Kobeua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Kobewa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Kubwa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Pamiwa</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0B33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"http://www-01.sil.org/iso639-3/documentation.asp?id=cub"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cub</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2C334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"http://www.omniglot.com/writing/duala.php"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Duala </w:t>
            </w:r>
            <w:proofErr w:type="spellStart"/>
            <w:r w:rsidR="00FE5DC0" w:rsidRPr="00932256">
              <w:rPr>
                <w:rFonts w:asciiTheme="majorHAnsi" w:eastAsia="Calibri" w:hAnsiTheme="majorHAnsi" w:cstheme="majorHAnsi"/>
                <w:color w:val="0563C1"/>
                <w:u w:val="single"/>
              </w:rPr>
              <w:t>Diwala</w:t>
            </w:r>
            <w:proofErr w:type="spellEnd"/>
            <w:r w:rsidR="00FE5DC0" w:rsidRPr="00932256">
              <w:rPr>
                <w:rFonts w:asciiTheme="majorHAnsi" w:eastAsia="Calibri" w:hAnsiTheme="majorHAnsi" w:cstheme="majorHAnsi"/>
                <w:color w:val="0563C1"/>
                <w:u w:val="single"/>
              </w:rPr>
              <w:t xml:space="preserve"> Douala </w:t>
            </w:r>
            <w:proofErr w:type="spellStart"/>
            <w:r w:rsidR="00FE5DC0" w:rsidRPr="00932256">
              <w:rPr>
                <w:rFonts w:asciiTheme="majorHAnsi" w:eastAsia="Calibri" w:hAnsiTheme="majorHAnsi" w:cstheme="majorHAnsi"/>
                <w:color w:val="0563C1"/>
                <w:u w:val="single"/>
              </w:rPr>
              <w:t>Dualla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Dwala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Dwela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Sawa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B7C41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"http://www-01.sil.org/iso639-3/documentation.asp?id=dua"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dua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8EC4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"http://www.omniglot.com/writing/esperanto.htm"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1155CC"/>
                <w:u w:val="single"/>
              </w:rPr>
              <w:t>Esperanto</w:t>
            </w:r>
            <w:r w:rsidRPr="00932256">
              <w:rPr>
                <w:rFonts w:asciiTheme="majorHAnsi" w:eastAsia="Calibri" w:hAnsiTheme="majorHAnsi" w:cstheme="majorHAnsi"/>
                <w:color w:val="1155CC"/>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4C30A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"https://iso639-3.sil.org/code/epo"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1155CC"/>
                <w:u w:val="single"/>
              </w:rPr>
              <w:t>epo</w:t>
            </w:r>
            <w:proofErr w:type="spellEnd"/>
            <w:r w:rsidRPr="00932256">
              <w:rPr>
                <w:rFonts w:asciiTheme="majorHAnsi" w:eastAsia="Calibri" w:hAnsiTheme="majorHAnsi" w:cstheme="majorHAnsi"/>
                <w:color w:val="1155CC"/>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31C13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"http://www.omniglot.com/writing/ewe.htm"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Ewe </w:t>
            </w:r>
            <w:proofErr w:type="spellStart"/>
            <w:r w:rsidR="00FE5DC0" w:rsidRPr="00932256">
              <w:rPr>
                <w:rFonts w:asciiTheme="majorHAnsi" w:eastAsia="Calibri" w:hAnsiTheme="majorHAnsi" w:cstheme="majorHAnsi"/>
              </w:rPr>
              <w:t>Ebwe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Efe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Eibe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Eue</w:t>
            </w:r>
            <w:proofErr w:type="spellEnd"/>
            <w:r w:rsidR="00FE5DC0" w:rsidRPr="00932256">
              <w:rPr>
                <w:rFonts w:asciiTheme="majorHAnsi" w:eastAsia="Calibri" w:hAnsiTheme="majorHAnsi" w:cstheme="majorHAnsi"/>
              </w:rPr>
              <w:t xml:space="preserve"> Eve Gbe </w:t>
            </w:r>
            <w:proofErr w:type="spellStart"/>
            <w:r w:rsidR="00FE5DC0" w:rsidRPr="00932256">
              <w:rPr>
                <w:rFonts w:asciiTheme="majorHAnsi" w:eastAsia="Calibri" w:hAnsiTheme="majorHAnsi" w:cstheme="majorHAnsi"/>
              </w:rPr>
              <w:t>Krepe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Krepi</w:t>
            </w:r>
            <w:proofErr w:type="spellEnd"/>
            <w:r w:rsidR="00FE5DC0" w:rsidRPr="00932256">
              <w:rPr>
                <w:rFonts w:asciiTheme="majorHAnsi" w:eastAsia="Calibri" w:hAnsiTheme="majorHAnsi" w:cstheme="majorHAnsi"/>
              </w:rPr>
              <w:t xml:space="preserve"> Popo </w:t>
            </w:r>
            <w:proofErr w:type="spellStart"/>
            <w:r w:rsidR="00FE5DC0" w:rsidRPr="00932256">
              <w:rPr>
                <w:rFonts w:asciiTheme="majorHAnsi" w:eastAsia="Calibri" w:hAnsiTheme="majorHAnsi" w:cstheme="majorHAnsi"/>
              </w:rPr>
              <w:t>Vhe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Eʋegbe</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CD22C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"http://www-01.sil.org/iso639-3/documentation.asp?id=ewe"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ewe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CFC19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"http://www.omniglot.com/writing/ewondo.php"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Ewondo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Ewundu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Jaunde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Yaounde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Yaunde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439ED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"http://www-01.sil.org/iso639-3/documentation.asp?id=ewo"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ewo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D1AD22"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"http://www.omniglot.com/writing/fanagalo.htm"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Fanagalo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Fanakalo</w:t>
            </w:r>
            <w:proofErr w:type="spellEnd"/>
            <w:r w:rsidR="00FE5DC0" w:rsidRPr="00932256">
              <w:rPr>
                <w:rFonts w:asciiTheme="majorHAnsi" w:eastAsia="Calibri" w:hAnsiTheme="majorHAnsi" w:cstheme="majorHAnsi"/>
              </w:rPr>
              <w:t xml:space="preserve"> Pidgin Zulu </w:t>
            </w:r>
            <w:proofErr w:type="spellStart"/>
            <w:r w:rsidR="00FE5DC0" w:rsidRPr="00932256">
              <w:rPr>
                <w:rFonts w:asciiTheme="majorHAnsi" w:eastAsia="Calibri" w:hAnsiTheme="majorHAnsi" w:cstheme="majorHAnsi"/>
              </w:rPr>
              <w:t>Fanekolo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Isikula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Lololo</w:t>
            </w:r>
            <w:proofErr w:type="spellEnd"/>
            <w:r w:rsidR="00FE5DC0" w:rsidRPr="00932256">
              <w:rPr>
                <w:rFonts w:asciiTheme="majorHAnsi" w:eastAsia="Calibri" w:hAnsiTheme="majorHAnsi" w:cstheme="majorHAnsi"/>
              </w:rPr>
              <w:t xml:space="preserve"> or </w:t>
            </w:r>
            <w:proofErr w:type="spellStart"/>
            <w:r w:rsidR="00FE5DC0" w:rsidRPr="00932256">
              <w:rPr>
                <w:rFonts w:asciiTheme="majorHAnsi" w:eastAsia="Calibri" w:hAnsiTheme="majorHAnsi" w:cstheme="majorHAnsi"/>
              </w:rPr>
              <w:t>Isilololo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Piki</w:t>
            </w:r>
            <w:proofErr w:type="spellEnd"/>
            <w:r w:rsidR="00FE5DC0" w:rsidRPr="00932256">
              <w:rPr>
                <w:rFonts w:asciiTheme="majorHAnsi" w:eastAsia="Calibri" w:hAnsiTheme="majorHAnsi" w:cstheme="majorHAnsi"/>
              </w:rPr>
              <w:t xml:space="preserve"> or </w:t>
            </w:r>
            <w:proofErr w:type="spellStart"/>
            <w:r w:rsidR="00FE5DC0" w:rsidRPr="00932256">
              <w:rPr>
                <w:rFonts w:asciiTheme="majorHAnsi" w:eastAsia="Calibri" w:hAnsiTheme="majorHAnsi" w:cstheme="majorHAnsi"/>
              </w:rPr>
              <w:t>Isipiki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Silunguboi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Chilapalapa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Cikabanga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EBD39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"http://www-01.sil.org/iso639-3/documentation.asp?id=fng"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fng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94220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"http://www.omniglot.com/writing/fon.htm"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Fon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Dahomeen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Fongbe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EA52E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"http://www-01.sil.org/iso639-3/documentation.asp?id=fon"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fon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EA245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"http://www.omniglot.com/writing/fula.htm"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Fula(</w:t>
            </w:r>
            <w:proofErr w:type="spellStart"/>
            <w:r w:rsidR="00FE5DC0" w:rsidRPr="00932256">
              <w:rPr>
                <w:rFonts w:asciiTheme="majorHAnsi" w:eastAsia="Calibri" w:hAnsiTheme="majorHAnsi" w:cstheme="majorHAnsi"/>
                <w:color w:val="0563C1"/>
                <w:u w:val="single"/>
              </w:rPr>
              <w:t>ni</w:t>
            </w:r>
            <w:proofErr w:type="spellEnd"/>
            <w:r w:rsidR="00FE5DC0" w:rsidRPr="00932256">
              <w:rPr>
                <w:rFonts w:asciiTheme="majorHAnsi" w:eastAsia="Calibri" w:hAnsiTheme="majorHAnsi" w:cstheme="majorHAnsi"/>
                <w:color w:val="0563C1"/>
                <w:u w:val="single"/>
              </w:rPr>
              <w:t xml:space="preserve">), Fulfulde </w:t>
            </w:r>
            <w:proofErr w:type="spellStart"/>
            <w:r w:rsidR="00FE5DC0" w:rsidRPr="00932256">
              <w:rPr>
                <w:rFonts w:asciiTheme="majorHAnsi" w:eastAsia="Calibri" w:hAnsiTheme="majorHAnsi" w:cstheme="majorHAnsi"/>
                <w:color w:val="0563C1"/>
                <w:u w:val="single"/>
              </w:rPr>
              <w:t>Pulaar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Pular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Fulaare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813DA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"http://www-01.sil.org/iso639-3/documentation.asp?id=fuv"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fuv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21798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"http://www.omniglot.com/writing/ganda.php"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Ganda Luganda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3FA4E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3A50B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"http://www.omniglot.com/writing/hiligaynon.htm"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Hiligaynon </w:t>
            </w:r>
            <w:proofErr w:type="spellStart"/>
            <w:r w:rsidR="00FE5DC0" w:rsidRPr="00932256">
              <w:rPr>
                <w:rFonts w:asciiTheme="majorHAnsi" w:eastAsia="Calibri" w:hAnsiTheme="majorHAnsi" w:cstheme="majorHAnsi"/>
                <w:color w:val="0563C1"/>
                <w:u w:val="single"/>
              </w:rPr>
              <w:t>Hiligainon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Illogo</w:t>
            </w:r>
            <w:proofErr w:type="spellEnd"/>
            <w:r w:rsidR="00FE5DC0" w:rsidRPr="00932256">
              <w:rPr>
                <w:rFonts w:asciiTheme="majorHAnsi" w:eastAsia="Calibri" w:hAnsiTheme="majorHAnsi" w:cstheme="majorHAnsi"/>
                <w:color w:val="0563C1"/>
                <w:u w:val="single"/>
              </w:rPr>
              <w:t xml:space="preserve"> Ilonggo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38708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"http://www-01.sil.org/iso639-3/documentation.asp?id=hil"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hil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9D0D4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"http://www.omniglot.com/writing/iban.htm"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Iban Dayak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13589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"http://www-01.sil.org/iso639-3/documentation.asp?id=iba"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iba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229B0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"http://www.omniglot.com/writing/ilocano.htm"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IlokoIlokano</w:t>
            </w:r>
            <w:proofErr w:type="spellEnd"/>
            <w:r w:rsidR="00FE5DC0" w:rsidRPr="00932256">
              <w:rPr>
                <w:rFonts w:asciiTheme="majorHAnsi" w:eastAsia="Calibri" w:hAnsiTheme="majorHAnsi" w:cstheme="majorHAnsi"/>
                <w:color w:val="0563C1"/>
                <w:u w:val="single"/>
              </w:rPr>
              <w:t xml:space="preserve"> Ilocano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A135C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"http://www-01.sil.org/iso639-3/documentation.asp?id=ilo"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ilo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66B20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"http://www.omniglot.com/writing/kanuri.htm"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Kanuri,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C9DED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"http://www-01.sil.org/iso639-3/documentation.asp?id=kau"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kau</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15276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"http://www.omniglot.com/writing/kapampangan.php"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Kapampangan, </w:t>
            </w:r>
            <w:proofErr w:type="spellStart"/>
            <w:r w:rsidR="00FE5DC0" w:rsidRPr="00932256">
              <w:rPr>
                <w:rFonts w:asciiTheme="majorHAnsi" w:eastAsia="Calibri" w:hAnsiTheme="majorHAnsi" w:cstheme="majorHAnsi"/>
              </w:rPr>
              <w:t>Pampangan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Pampango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Pampangueño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Capampangan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Amanung</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Sisuan</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95543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pam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C5B08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"http://www.omniglot.com/writing/latin2.htm"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Latin, Latina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12DE6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"http://www-01.sil.org/iso639-3/documentation.asp?id=lat"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let</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2B796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"http://www.omniglot.com/writing/manadomalay.htm"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Manado Malay, </w:t>
            </w:r>
            <w:proofErr w:type="spellStart"/>
            <w:r w:rsidR="00FE5DC0" w:rsidRPr="00932256">
              <w:rPr>
                <w:rFonts w:asciiTheme="majorHAnsi" w:eastAsia="Calibri" w:hAnsiTheme="majorHAnsi" w:cstheme="majorHAnsi"/>
                <w:color w:val="0563C1"/>
                <w:u w:val="single"/>
              </w:rPr>
              <w:t>Manadonese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Manadonese</w:t>
            </w:r>
            <w:proofErr w:type="spellEnd"/>
            <w:r w:rsidR="00FE5DC0" w:rsidRPr="00932256">
              <w:rPr>
                <w:rFonts w:asciiTheme="majorHAnsi" w:eastAsia="Calibri" w:hAnsiTheme="majorHAnsi" w:cstheme="majorHAnsi"/>
                <w:color w:val="0563C1"/>
                <w:u w:val="single"/>
              </w:rPr>
              <w:t xml:space="preserve"> Malay, </w:t>
            </w:r>
            <w:proofErr w:type="spellStart"/>
            <w:r w:rsidR="00FE5DC0" w:rsidRPr="00932256">
              <w:rPr>
                <w:rFonts w:asciiTheme="majorHAnsi" w:eastAsia="Calibri" w:hAnsiTheme="majorHAnsi" w:cstheme="majorHAnsi"/>
                <w:color w:val="0563C1"/>
                <w:u w:val="single"/>
              </w:rPr>
              <w:t>Minahasan</w:t>
            </w:r>
            <w:proofErr w:type="spellEnd"/>
            <w:r w:rsidR="00FE5DC0" w:rsidRPr="00932256">
              <w:rPr>
                <w:rFonts w:asciiTheme="majorHAnsi" w:eastAsia="Calibri" w:hAnsiTheme="majorHAnsi" w:cstheme="majorHAnsi"/>
                <w:color w:val="0563C1"/>
                <w:u w:val="single"/>
              </w:rPr>
              <w:t xml:space="preserve"> Malay</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3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DD27C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"http://www-01.sil.org/iso639-3/documentation.asp?id=xmm"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xmm</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C72DC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"http://www.omniglot.com/writing/masbateno.htm"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Masbateño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Masbatenyo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Minasbate</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33121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"http://www-01.sil.org/iso639-3/documentation.asp?id=msb"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msb</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F40C6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"http://www.omniglot.com/writing/mossi.htm"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Mossi</w:t>
            </w:r>
            <w:proofErr w:type="spellEnd"/>
            <w:r w:rsidR="00FE5DC0" w:rsidRPr="00932256">
              <w:rPr>
                <w:rFonts w:asciiTheme="majorHAnsi" w:eastAsia="Calibri" w:hAnsiTheme="majorHAnsi" w:cstheme="majorHAnsi"/>
                <w:color w:val="0563C1"/>
                <w:u w:val="single"/>
              </w:rPr>
              <w:t xml:space="preserve">, Mole, Moose, More, Moshi, </w:t>
            </w:r>
            <w:proofErr w:type="spellStart"/>
            <w:r w:rsidR="00FE5DC0" w:rsidRPr="00932256">
              <w:rPr>
                <w:rFonts w:asciiTheme="majorHAnsi" w:eastAsia="Calibri" w:hAnsiTheme="majorHAnsi" w:cstheme="majorHAnsi"/>
                <w:color w:val="0563C1"/>
                <w:u w:val="single"/>
              </w:rPr>
              <w:t>Mossi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8DD8F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"http://www-01.sil.org/iso639-3/documentation.asp?id=mos"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mos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43F00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"http://www.omniglot.com/writing/nagamese.php"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Nagamese, Bodo, </w:t>
            </w:r>
            <w:proofErr w:type="spellStart"/>
            <w:r w:rsidR="00FE5DC0" w:rsidRPr="00932256">
              <w:rPr>
                <w:rFonts w:asciiTheme="majorHAnsi" w:eastAsia="Calibri" w:hAnsiTheme="majorHAnsi" w:cstheme="majorHAnsi"/>
              </w:rPr>
              <w:t>Kachari</w:t>
            </w:r>
            <w:proofErr w:type="spellEnd"/>
            <w:r w:rsidR="00FE5DC0" w:rsidRPr="00932256">
              <w:rPr>
                <w:rFonts w:asciiTheme="majorHAnsi" w:eastAsia="Calibri" w:hAnsiTheme="majorHAnsi" w:cstheme="majorHAnsi"/>
              </w:rPr>
              <w:t xml:space="preserve"> Bengali, Naga Creole Assamese, Naga-Assamese, Naga Pidgin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5CCBD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6C0F0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nau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AAC5A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"http://www.omniglot.com/writing/oshiwambo.php"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OshiWambo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Cuanhama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Humba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Kuanjama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Kwancama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Ochikwanyama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Oshikuanjama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Oshikwanyama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Ovambo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Oxikuanyama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Wambo</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6C4F0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"http://www-01.sil.org/iso639-3/documentation.asp?id=kua"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kua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B23E1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"http://www-01.sil.org/iso639-3/documentation.asp?id=pag"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pag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96923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"http://www.omniglot.com/writing/pijin.htm"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Pijin</w:t>
            </w:r>
            <w:proofErr w:type="spellEnd"/>
            <w:r w:rsidR="00FE5DC0" w:rsidRPr="00932256">
              <w:rPr>
                <w:rFonts w:asciiTheme="majorHAnsi" w:eastAsia="Calibri" w:hAnsiTheme="majorHAnsi" w:cstheme="majorHAnsi"/>
                <w:color w:val="0563C1"/>
                <w:u w:val="single"/>
              </w:rPr>
              <w:t xml:space="preserve">, Neo-Solomonic, </w:t>
            </w:r>
            <w:proofErr w:type="spellStart"/>
            <w:r w:rsidR="00FE5DC0" w:rsidRPr="00932256">
              <w:rPr>
                <w:rFonts w:asciiTheme="majorHAnsi" w:eastAsia="Calibri" w:hAnsiTheme="majorHAnsi" w:cstheme="majorHAnsi"/>
                <w:color w:val="0563C1"/>
                <w:u w:val="single"/>
              </w:rPr>
              <w:t>Solomons</w:t>
            </w:r>
            <w:proofErr w:type="spellEnd"/>
            <w:r w:rsidR="00FE5DC0" w:rsidRPr="00932256">
              <w:rPr>
                <w:rFonts w:asciiTheme="majorHAnsi" w:eastAsia="Calibri" w:hAnsiTheme="majorHAnsi" w:cstheme="majorHAnsi"/>
                <w:color w:val="0563C1"/>
                <w:u w:val="single"/>
              </w:rPr>
              <w:t xml:space="preserve"> Pidgin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7321D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"http://www-01.sil.org/iso639-3/documentation.asp?id=pis"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pis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C594A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"http://www.omniglot.com/writing/quechua.htm"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Quechua, </w:t>
            </w:r>
            <w:proofErr w:type="spellStart"/>
            <w:proofErr w:type="gramStart"/>
            <w:r w:rsidR="00FE5DC0" w:rsidRPr="00932256">
              <w:rPr>
                <w:rFonts w:asciiTheme="majorHAnsi" w:eastAsia="Calibri" w:hAnsiTheme="majorHAnsi" w:cstheme="majorHAnsi"/>
                <w:color w:val="0563C1"/>
                <w:u w:val="single"/>
              </w:rPr>
              <w:t>Runasimi</w:t>
            </w:r>
            <w:proofErr w:type="spellEnd"/>
            <w:r w:rsidR="00FE5DC0" w:rsidRPr="00932256">
              <w:rPr>
                <w:rFonts w:asciiTheme="majorHAnsi" w:eastAsia="Calibri" w:hAnsiTheme="majorHAnsi" w:cstheme="majorHAnsi"/>
                <w:color w:val="0563C1"/>
                <w:u w:val="single"/>
              </w:rPr>
              <w:t xml:space="preserve"> ,</w:t>
            </w:r>
            <w:proofErr w:type="gram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Qhichwa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simi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E4B40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"http://www-01.sil.org/iso639-3/documentation.asp?id=que"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que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15B09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"http://www.omniglot.com/writing/raga.htm"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Raga, </w:t>
            </w:r>
            <w:proofErr w:type="spellStart"/>
            <w:r w:rsidR="00FE5DC0" w:rsidRPr="00932256">
              <w:rPr>
                <w:rFonts w:asciiTheme="majorHAnsi" w:eastAsia="Calibri" w:hAnsiTheme="majorHAnsi" w:cstheme="majorHAnsi"/>
              </w:rPr>
              <w:t>Hano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Bwatvenua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Lamalanga</w:t>
            </w:r>
            <w:proofErr w:type="spellEnd"/>
            <w:r w:rsidR="00FE5DC0" w:rsidRPr="00932256">
              <w:rPr>
                <w:rFonts w:asciiTheme="majorHAnsi" w:eastAsia="Calibri" w:hAnsiTheme="majorHAnsi" w:cstheme="majorHAnsi"/>
              </w:rPr>
              <w:t xml:space="preserve">, North Raga, </w:t>
            </w:r>
            <w:proofErr w:type="spellStart"/>
            <w:r w:rsidR="00FE5DC0" w:rsidRPr="00932256">
              <w:rPr>
                <w:rFonts w:asciiTheme="majorHAnsi" w:eastAsia="Calibri" w:hAnsiTheme="majorHAnsi" w:cstheme="majorHAnsi"/>
              </w:rPr>
              <w:t>Qatvenua</w:t>
            </w:r>
            <w:proofErr w:type="spellEnd"/>
            <w:r w:rsidR="00FE5DC0" w:rsidRPr="00932256">
              <w:rPr>
                <w:rFonts w:asciiTheme="majorHAnsi" w:eastAsia="Calibri" w:hAnsiTheme="majorHAnsi" w:cstheme="majorHAnsi"/>
              </w:rPr>
              <w:t xml:space="preserve">, Raga, </w:t>
            </w:r>
            <w:proofErr w:type="spellStart"/>
            <w:r w:rsidR="00FE5DC0" w:rsidRPr="00932256">
              <w:rPr>
                <w:rFonts w:asciiTheme="majorHAnsi" w:eastAsia="Calibri" w:hAnsiTheme="majorHAnsi" w:cstheme="majorHAnsi"/>
              </w:rPr>
              <w:t>Vunmarama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2581B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"http://www-01.sil.org/iso639-3/documentation.asp?id=lml"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lml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89ADD0"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Roviana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Robiana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Rubiana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Ruviana</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DDC5A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"http://www-01.sil.org/iso639-3/documentation.asp?id=rug"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rug</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FCB20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"http://www.omniglot.com/writing/shona.php"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Shona, </w:t>
            </w:r>
            <w:proofErr w:type="spellStart"/>
            <w:r w:rsidR="00FE5DC0" w:rsidRPr="00932256">
              <w:rPr>
                <w:rFonts w:asciiTheme="majorHAnsi" w:eastAsia="Calibri" w:hAnsiTheme="majorHAnsi" w:cstheme="majorHAnsi"/>
                <w:color w:val="0563C1"/>
                <w:u w:val="single"/>
              </w:rPr>
              <w:t>Chishona</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Swina</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Zezuru</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63F5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"http://www-01.sil.org/iso639-3/documentation.asp?id=sna"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sna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7C3753"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"http://www.omniglot.com/writing/sranan.htm"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Sranan, Sranan </w:t>
            </w:r>
            <w:proofErr w:type="spellStart"/>
            <w:r w:rsidR="00FE5DC0" w:rsidRPr="00932256">
              <w:rPr>
                <w:rFonts w:asciiTheme="majorHAnsi" w:eastAsia="Calibri" w:hAnsiTheme="majorHAnsi" w:cstheme="majorHAnsi"/>
              </w:rPr>
              <w:t>Tongo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Surinaams</w:t>
            </w:r>
            <w:proofErr w:type="spellEnd"/>
            <w:r w:rsidR="00FE5DC0" w:rsidRPr="00932256">
              <w:rPr>
                <w:rFonts w:asciiTheme="majorHAnsi" w:eastAsia="Calibri" w:hAnsiTheme="majorHAnsi" w:cstheme="majorHAnsi"/>
              </w:rPr>
              <w:t>, Suriname Creole English, Surinamese, Taki-Taki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6338D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"http://www-01.sil.org/iso639-3/documentation.asp?id=srn"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srn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198A4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"http://www.omniglot.com/writing/tagalog.htm"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Tagalog,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DB056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"http://www-01.sil.org/iso639-3/documentation.asp?id=tgl"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tgl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81470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"http://www.omniglot.com/writing/tausug.htm"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Tausūg</w:t>
            </w:r>
            <w:proofErr w:type="spellEnd"/>
            <w:r w:rsidR="00FE5DC0" w:rsidRPr="00932256">
              <w:rPr>
                <w:rFonts w:asciiTheme="majorHAnsi" w:eastAsia="Calibri" w:hAnsiTheme="majorHAnsi" w:cstheme="majorHAnsi"/>
              </w:rPr>
              <w:t xml:space="preserve">, Bahasa </w:t>
            </w:r>
            <w:proofErr w:type="spellStart"/>
            <w:r w:rsidR="00FE5DC0" w:rsidRPr="00932256">
              <w:rPr>
                <w:rFonts w:asciiTheme="majorHAnsi" w:eastAsia="Calibri" w:hAnsiTheme="majorHAnsi" w:cstheme="majorHAnsi"/>
              </w:rPr>
              <w:t>Sug</w:t>
            </w:r>
            <w:proofErr w:type="spellEnd"/>
            <w:r w:rsidR="00FE5DC0" w:rsidRPr="00932256">
              <w:rPr>
                <w:rFonts w:asciiTheme="majorHAnsi" w:eastAsia="Calibri" w:hAnsiTheme="majorHAnsi" w:cstheme="majorHAnsi"/>
              </w:rPr>
              <w:t xml:space="preserve">, Moro </w:t>
            </w:r>
            <w:proofErr w:type="spellStart"/>
            <w:r w:rsidR="00FE5DC0" w:rsidRPr="00932256">
              <w:rPr>
                <w:rFonts w:asciiTheme="majorHAnsi" w:eastAsia="Calibri" w:hAnsiTheme="majorHAnsi" w:cstheme="majorHAnsi"/>
              </w:rPr>
              <w:t>Joloano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Sinug</w:t>
            </w:r>
            <w:proofErr w:type="spellEnd"/>
            <w:r w:rsidR="00FE5DC0" w:rsidRPr="00932256">
              <w:rPr>
                <w:rFonts w:asciiTheme="majorHAnsi" w:eastAsia="Calibri" w:hAnsiTheme="majorHAnsi" w:cstheme="majorHAnsi"/>
              </w:rPr>
              <w:t xml:space="preserve">, Sulu, </w:t>
            </w:r>
            <w:proofErr w:type="spellStart"/>
            <w:r w:rsidR="00FE5DC0" w:rsidRPr="00932256">
              <w:rPr>
                <w:rFonts w:asciiTheme="majorHAnsi" w:eastAsia="Calibri" w:hAnsiTheme="majorHAnsi" w:cstheme="majorHAnsi"/>
              </w:rPr>
              <w:t>Suluk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Tausog</w:t>
            </w:r>
            <w:proofErr w:type="spellEnd"/>
            <w:r w:rsidR="00FE5DC0" w:rsidRPr="00932256">
              <w:rPr>
                <w:rFonts w:asciiTheme="majorHAnsi" w:eastAsia="Calibri" w:hAnsiTheme="majorHAnsi" w:cstheme="majorHAnsi"/>
              </w:rPr>
              <w:t xml:space="preserve">, Taw </w:t>
            </w:r>
            <w:proofErr w:type="spellStart"/>
            <w:r w:rsidR="00FE5DC0" w:rsidRPr="00932256">
              <w:rPr>
                <w:rFonts w:asciiTheme="majorHAnsi" w:eastAsia="Calibri" w:hAnsiTheme="majorHAnsi" w:cstheme="majorHAnsi"/>
              </w:rPr>
              <w:t>Sug</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8FA0E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tsg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598E46"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Torres-Strait Creole, Ap-Ne-Ap, </w:t>
            </w:r>
            <w:proofErr w:type="spellStart"/>
            <w:r w:rsidR="00FE5DC0" w:rsidRPr="00932256">
              <w:rPr>
                <w:rFonts w:asciiTheme="majorHAnsi" w:eastAsia="Calibri" w:hAnsiTheme="majorHAnsi" w:cstheme="majorHAnsi"/>
              </w:rPr>
              <w:t>Blaik</w:t>
            </w:r>
            <w:proofErr w:type="spellEnd"/>
            <w:r w:rsidR="00FE5DC0" w:rsidRPr="00932256">
              <w:rPr>
                <w:rFonts w:asciiTheme="majorHAnsi" w:eastAsia="Calibri" w:hAnsiTheme="majorHAnsi" w:cstheme="majorHAnsi"/>
              </w:rPr>
              <w:t xml:space="preserve">, Broken, Cape York Creole, Creole, Torres Strait Broken, Torres Strait Pidgin English, West Torres, </w:t>
            </w:r>
            <w:proofErr w:type="spellStart"/>
            <w:r w:rsidR="00FE5DC0" w:rsidRPr="00932256">
              <w:rPr>
                <w:rFonts w:asciiTheme="majorHAnsi" w:eastAsia="Calibri" w:hAnsiTheme="majorHAnsi" w:cstheme="majorHAnsi"/>
              </w:rPr>
              <w:t>Yumplatok</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B400D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"http://www-01.sil.org/iso639-3/documentation.asp?id=tcs"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tcs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CB5A5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"http://www.omniglot.com/writing/tuvaluan.htm"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Tuvaluan, Ellice, Ellicean, Tuvalu</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558BE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"http://www-01.sil.org/iso639-3/documentation.asp?id=tvl"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tvl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C956F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"http://www.omniglot.com/writing/umbundu.htm"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Umbundu, </w:t>
            </w:r>
            <w:proofErr w:type="spellStart"/>
            <w:r w:rsidR="00FE5DC0" w:rsidRPr="00932256">
              <w:rPr>
                <w:rFonts w:asciiTheme="majorHAnsi" w:eastAsia="Calibri" w:hAnsiTheme="majorHAnsi" w:cstheme="majorHAnsi"/>
              </w:rPr>
              <w:t>Kimbari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Mbali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M’bundo</w:t>
            </w:r>
            <w:proofErr w:type="spellEnd"/>
            <w:r w:rsidR="00FE5DC0" w:rsidRPr="00932256">
              <w:rPr>
                <w:rFonts w:asciiTheme="majorHAnsi" w:eastAsia="Calibri" w:hAnsiTheme="majorHAnsi" w:cstheme="majorHAnsi"/>
              </w:rPr>
              <w:t xml:space="preserve">, Mbundu, Mbundu </w:t>
            </w:r>
            <w:proofErr w:type="spellStart"/>
            <w:r w:rsidR="00FE5DC0" w:rsidRPr="00932256">
              <w:rPr>
                <w:rFonts w:asciiTheme="majorHAnsi" w:eastAsia="Calibri" w:hAnsiTheme="majorHAnsi" w:cstheme="majorHAnsi"/>
              </w:rPr>
              <w:t>Benguella</w:t>
            </w:r>
            <w:proofErr w:type="spellEnd"/>
            <w:r w:rsidR="00FE5DC0" w:rsidRPr="00932256">
              <w:rPr>
                <w:rFonts w:asciiTheme="majorHAnsi" w:eastAsia="Calibri" w:hAnsiTheme="majorHAnsi" w:cstheme="majorHAnsi"/>
              </w:rPr>
              <w:t xml:space="preserve">, Nano, </w:t>
            </w:r>
            <w:proofErr w:type="spellStart"/>
            <w:r w:rsidR="00FE5DC0" w:rsidRPr="00932256">
              <w:rPr>
                <w:rFonts w:asciiTheme="majorHAnsi" w:eastAsia="Calibri" w:hAnsiTheme="majorHAnsi" w:cstheme="majorHAnsi"/>
              </w:rPr>
              <w:t>Olumbali</w:t>
            </w:r>
            <w:proofErr w:type="spellEnd"/>
            <w:r w:rsidR="00FE5DC0" w:rsidRPr="00932256">
              <w:rPr>
                <w:rFonts w:asciiTheme="majorHAnsi" w:eastAsia="Calibri" w:hAnsiTheme="majorHAnsi" w:cstheme="majorHAnsi"/>
              </w:rPr>
              <w:t xml:space="preserve">, Ovimbundu, South Mbundu, </w:t>
            </w:r>
            <w:proofErr w:type="spellStart"/>
            <w:r w:rsidR="00FE5DC0" w:rsidRPr="00932256">
              <w:rPr>
                <w:rFonts w:asciiTheme="majorHAnsi" w:eastAsia="Calibri" w:hAnsiTheme="majorHAnsi" w:cstheme="majorHAnsi"/>
              </w:rPr>
              <w:t>Umbundo</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1AB64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"http://www-01.sil.org/iso639-3/documentation.asp?id=umb"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umb</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46B8F9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"http://www.omniglot.com/writing/waray.php"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Waray-Waray, </w:t>
            </w:r>
            <w:proofErr w:type="spellStart"/>
            <w:r w:rsidR="00FE5DC0" w:rsidRPr="00932256">
              <w:rPr>
                <w:rFonts w:asciiTheme="majorHAnsi" w:eastAsia="Calibri" w:hAnsiTheme="majorHAnsi" w:cstheme="majorHAnsi"/>
              </w:rPr>
              <w:t>Binisaya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Samarenyo</w:t>
            </w:r>
            <w:proofErr w:type="spellEnd"/>
            <w:r w:rsidR="00FE5DC0" w:rsidRPr="00932256">
              <w:rPr>
                <w:rFonts w:asciiTheme="majorHAnsi" w:eastAsia="Calibri" w:hAnsiTheme="majorHAnsi" w:cstheme="majorHAnsi"/>
              </w:rPr>
              <w:t>, Samar-Leyte, Waray</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7138E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"http://www-01.sil.org/iso639-3/documentation.asp?id=war"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war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6A0BBD"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"http://www.omniglot.com/writing/wolaytta.htm"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Wolaytta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Borodda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Ometo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Ualamo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Uollamo</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Walamo</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Wallamo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Welamo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Wellamo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Wolaita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Wolaitta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Wolataita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Wolayta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Wollamo</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51050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"http://www-01.sil.org/iso639-3/documentation.asp?id=wal"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wal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C9BDF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"http://www.omniglot.com/writing/zhuang.htm"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Zhuang, </w:t>
            </w:r>
            <w:proofErr w:type="spellStart"/>
            <w:r w:rsidR="00FE5DC0" w:rsidRPr="00932256">
              <w:rPr>
                <w:rFonts w:asciiTheme="majorHAnsi" w:eastAsia="Calibri" w:hAnsiTheme="majorHAnsi" w:cstheme="majorHAnsi"/>
                <w:color w:val="0563C1"/>
                <w:u w:val="single"/>
              </w:rPr>
              <w:t>Nong</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8A075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"http://www-01.sil.org/iso639-3/documentation.asp?id=zha"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zha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4F5EF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"http://www.omniglot.com/writing/adzera.htm"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Adzera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Atzera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Atsera</w:t>
            </w:r>
            <w:proofErr w:type="spellEnd"/>
            <w:r w:rsidR="00FE5DC0" w:rsidRPr="00932256">
              <w:rPr>
                <w:rFonts w:asciiTheme="majorHAnsi" w:eastAsia="Calibri" w:hAnsiTheme="majorHAnsi" w:cstheme="majorHAnsi"/>
                <w:color w:val="0563C1"/>
                <w:u w:val="single"/>
              </w:rPr>
              <w:t xml:space="preserve"> or </w:t>
            </w:r>
            <w:proofErr w:type="spellStart"/>
            <w:r w:rsidR="00FE5DC0" w:rsidRPr="00932256">
              <w:rPr>
                <w:rFonts w:asciiTheme="majorHAnsi" w:eastAsia="Calibri" w:hAnsiTheme="majorHAnsi" w:cstheme="majorHAnsi"/>
                <w:color w:val="0563C1"/>
                <w:u w:val="single"/>
              </w:rPr>
              <w:t>Acira</w:t>
            </w:r>
            <w:proofErr w:type="spellEnd"/>
            <w:r w:rsidR="00FE5DC0" w:rsidRPr="00932256">
              <w:rPr>
                <w:rFonts w:asciiTheme="majorHAnsi" w:eastAsia="Calibri" w:hAnsiTheme="majorHAnsi" w:cstheme="majorHAnsi"/>
                <w:color w:val="0563C1"/>
                <w:u w:val="single"/>
              </w:rPr>
              <w:t xml:space="preserv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AC07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"http://www-01.sil.org/iso639-3/documentation.asp?id=adz"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adz</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002C4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"http://www.omniglot.com/writing/aklan.htm"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Aklan, Aklan, </w:t>
            </w:r>
            <w:proofErr w:type="spellStart"/>
            <w:r w:rsidR="00FE5DC0" w:rsidRPr="00932256">
              <w:rPr>
                <w:rFonts w:asciiTheme="majorHAnsi" w:eastAsia="Calibri" w:hAnsiTheme="majorHAnsi" w:cstheme="majorHAnsi"/>
                <w:color w:val="0563C1"/>
                <w:u w:val="single"/>
              </w:rPr>
              <w:t>Aklanon</w:t>
            </w:r>
            <w:proofErr w:type="spellEnd"/>
            <w:r w:rsidR="00FE5DC0" w:rsidRPr="00932256">
              <w:rPr>
                <w:rFonts w:asciiTheme="majorHAnsi" w:eastAsia="Calibri" w:hAnsiTheme="majorHAnsi" w:cstheme="majorHAnsi"/>
                <w:color w:val="0563C1"/>
                <w:u w:val="single"/>
              </w:rPr>
              <w:t xml:space="preserve"> or </w:t>
            </w:r>
            <w:proofErr w:type="spellStart"/>
            <w:r w:rsidR="00FE5DC0" w:rsidRPr="00932256">
              <w:rPr>
                <w:rFonts w:asciiTheme="majorHAnsi" w:eastAsia="Calibri" w:hAnsiTheme="majorHAnsi" w:cstheme="majorHAnsi"/>
                <w:color w:val="0563C1"/>
                <w:u w:val="single"/>
              </w:rPr>
              <w:t>AkeanonInakeanon</w:t>
            </w:r>
            <w:proofErr w:type="spellEnd"/>
            <w:r w:rsidR="00FE5DC0" w:rsidRPr="00932256">
              <w:rPr>
                <w:rFonts w:asciiTheme="majorHAnsi" w:eastAsia="Calibri" w:hAnsiTheme="majorHAnsi" w:cstheme="majorHAnsi"/>
                <w:color w:val="0563C1"/>
                <w:u w:val="single"/>
              </w:rPr>
              <w:t xml:space="preserve"> (native)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AF4F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"http://www-01.sil.org/iso639-3/documentation.asp?id=akl"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akl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E8F05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"http://www.omniglot.com/writing/arrernte.htm"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Arrernte, Arunta, Eastern Aranda, Upper Aranda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5A2C2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"http://www-01.sil.org/iso639-3/documentation.asp?id=aer"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aer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4AF812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"http://www.omniglot.com/writing/bambara.htm"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Bambara, </w:t>
            </w:r>
            <w:proofErr w:type="spellStart"/>
            <w:r w:rsidR="00FE5DC0" w:rsidRPr="00932256">
              <w:rPr>
                <w:rFonts w:asciiTheme="majorHAnsi" w:eastAsia="Calibri" w:hAnsiTheme="majorHAnsi" w:cstheme="majorHAnsi"/>
                <w:color w:val="0563C1"/>
                <w:u w:val="single"/>
              </w:rPr>
              <w:t>Bamanankan</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FB74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E77FE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"http://www.omniglot.com/writing/bashkir.htm"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BashkirBashkir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Bashqort</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Basquort</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4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23B41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bak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2EC5F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"http://www.omniglot.com/writing/kriol.php"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Cape Verdean Creole, Creole, Kriol, “</w:t>
            </w:r>
            <w:proofErr w:type="spellStart"/>
            <w:r w:rsidR="00FE5DC0" w:rsidRPr="00932256">
              <w:rPr>
                <w:rFonts w:asciiTheme="majorHAnsi" w:eastAsia="Calibri" w:hAnsiTheme="majorHAnsi" w:cstheme="majorHAnsi"/>
              </w:rPr>
              <w:t>Badiu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Caboverdiano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Criol</w:t>
            </w:r>
            <w:proofErr w:type="spellEnd"/>
            <w:r w:rsidR="00FE5DC0" w:rsidRPr="00932256">
              <w:rPr>
                <w:rFonts w:asciiTheme="majorHAnsi" w:eastAsia="Calibri" w:hAnsiTheme="majorHAnsi" w:cstheme="majorHAnsi"/>
              </w:rPr>
              <w:t xml:space="preserve">, Crioulo, Kriol, </w:t>
            </w:r>
            <w:proofErr w:type="spellStart"/>
            <w:r w:rsidR="00FE5DC0" w:rsidRPr="00932256">
              <w:rPr>
                <w:rFonts w:asciiTheme="majorHAnsi" w:eastAsia="Calibri" w:hAnsiTheme="majorHAnsi" w:cstheme="majorHAnsi"/>
              </w:rPr>
              <w:t>Krioulo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Krioulu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Sampadjudu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Kabuverdianu</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6D134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"http://www-01.sil.org/iso639-3/documentation.asp?id=kea"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kea</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27A27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"http://www.omniglot.com/writing/centralsinama.htm"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Central </w:t>
            </w:r>
            <w:proofErr w:type="spellStart"/>
            <w:r w:rsidR="00FE5DC0" w:rsidRPr="00932256">
              <w:rPr>
                <w:rFonts w:asciiTheme="majorHAnsi" w:eastAsia="Calibri" w:hAnsiTheme="majorHAnsi" w:cstheme="majorHAnsi"/>
              </w:rPr>
              <w:t>Sinama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Bajaw</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Central </w:t>
            </w:r>
            <w:proofErr w:type="spellStart"/>
            <w:r w:rsidR="00FE5DC0" w:rsidRPr="00932256">
              <w:rPr>
                <w:rFonts w:asciiTheme="majorHAnsi" w:eastAsia="Calibri" w:hAnsiTheme="majorHAnsi" w:cstheme="majorHAnsi"/>
              </w:rPr>
              <w:t>Sinama</w:t>
            </w:r>
            <w:proofErr w:type="spellEnd"/>
            <w:r w:rsidR="00FE5DC0" w:rsidRPr="00932256">
              <w:rPr>
                <w:rFonts w:asciiTheme="majorHAnsi" w:eastAsia="Calibri" w:hAnsiTheme="majorHAnsi" w:cstheme="majorHAnsi"/>
              </w:rPr>
              <w:t xml:space="preserve"> Orang </w:t>
            </w:r>
            <w:proofErr w:type="spellStart"/>
            <w:r w:rsidR="00FE5DC0" w:rsidRPr="00932256">
              <w:rPr>
                <w:rFonts w:asciiTheme="majorHAnsi" w:eastAsia="Calibri" w:hAnsiTheme="majorHAnsi" w:cstheme="majorHAnsi"/>
              </w:rPr>
              <w:t>Laut</w:t>
            </w:r>
            <w:proofErr w:type="spellEnd"/>
            <w:r w:rsidR="00FE5DC0" w:rsidRPr="00932256">
              <w:rPr>
                <w:rFonts w:asciiTheme="majorHAnsi" w:eastAsia="Calibri" w:hAnsiTheme="majorHAnsi" w:cstheme="majorHAnsi"/>
              </w:rPr>
              <w:t xml:space="preserve"> Sama </w:t>
            </w:r>
            <w:proofErr w:type="spellStart"/>
            <w:r w:rsidR="00FE5DC0" w:rsidRPr="00932256">
              <w:rPr>
                <w:rFonts w:asciiTheme="majorHAnsi" w:eastAsia="Calibri" w:hAnsiTheme="majorHAnsi" w:cstheme="majorHAnsi"/>
              </w:rPr>
              <w:t>Dilaut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Siasi</w:t>
            </w:r>
            <w:proofErr w:type="spellEnd"/>
            <w:r w:rsidR="00FE5DC0" w:rsidRPr="00932256">
              <w:rPr>
                <w:rFonts w:asciiTheme="majorHAnsi" w:eastAsia="Calibri" w:hAnsiTheme="majorHAnsi" w:cstheme="majorHAnsi"/>
              </w:rPr>
              <w:t xml:space="preserve"> Sama </w:t>
            </w:r>
            <w:proofErr w:type="spellStart"/>
            <w:r w:rsidR="00FE5DC0" w:rsidRPr="00932256">
              <w:rPr>
                <w:rFonts w:asciiTheme="majorHAnsi" w:eastAsia="Calibri" w:hAnsiTheme="majorHAnsi" w:cstheme="majorHAnsi"/>
              </w:rPr>
              <w:t>Sinama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90362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"http://www-01.sil.org/iso639-3/documentation.asp?id=sml"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sml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AC7F1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"http://www.omniglot.com/writing/chavacano.php"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Chavacano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Chabacano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Chabakano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Zamboangueño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9427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"http://www-01.sil.org/iso639-3/documentation.asp?id=cbk"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cbk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DBEFC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"http://www.omniglot.com/writing/corsican.htm"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CorsicanCorse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Corsi</w:t>
            </w:r>
            <w:proofErr w:type="spellEnd"/>
            <w:r w:rsidR="00FE5DC0" w:rsidRPr="00932256">
              <w:rPr>
                <w:rFonts w:asciiTheme="majorHAnsi" w:eastAsia="Calibri" w:hAnsiTheme="majorHAnsi" w:cstheme="majorHAnsi"/>
                <w:color w:val="0563C1"/>
                <w:u w:val="single"/>
              </w:rPr>
              <w:t xml:space="preserve"> Corso </w:t>
            </w:r>
            <w:proofErr w:type="spellStart"/>
            <w:r w:rsidR="00FE5DC0" w:rsidRPr="00932256">
              <w:rPr>
                <w:rFonts w:asciiTheme="majorHAnsi" w:eastAsia="Calibri" w:hAnsiTheme="majorHAnsi" w:cstheme="majorHAnsi"/>
                <w:color w:val="0563C1"/>
                <w:u w:val="single"/>
              </w:rPr>
              <w:t>Corsu</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89C3B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"http://www-01.sil.org/iso639-3/documentation.asp?id=cos"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cos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D0D5A0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"http://www.omniglot.com/writing/dagaare.htm"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DagaareDagaare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Degati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Dogaari</w:t>
            </w:r>
            <w:proofErr w:type="spellEnd"/>
            <w:r w:rsidR="00FE5DC0" w:rsidRPr="00932256">
              <w:rPr>
                <w:rFonts w:asciiTheme="majorHAnsi" w:eastAsia="Calibri" w:hAnsiTheme="majorHAnsi" w:cstheme="majorHAnsi"/>
              </w:rPr>
              <w:t xml:space="preserve"> Southern </w:t>
            </w:r>
            <w:proofErr w:type="spellStart"/>
            <w:r w:rsidR="00FE5DC0" w:rsidRPr="00932256">
              <w:rPr>
                <w:rFonts w:asciiTheme="majorHAnsi" w:eastAsia="Calibri" w:hAnsiTheme="majorHAnsi" w:cstheme="majorHAnsi"/>
              </w:rPr>
              <w:t>Dagari</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42A9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"http://www-01.sil.org/iso639-3/documentation.asp?id=dga"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dga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98A2B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"http://www.omniglot.com/writing/dagbani.htm"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DagbaniDagbamba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Dagbane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Dagomba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A82C4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"http://www-01.sil.org/iso639-3/documentation.asp?id=dag"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dag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 xml:space="preserve">Padang White Nile Dinka Agar Central Dinka </w:t>
            </w:r>
            <w:proofErr w:type="spellStart"/>
            <w:r w:rsidRPr="00932256">
              <w:rPr>
                <w:rFonts w:asciiTheme="majorHAnsi" w:eastAsia="Calibri" w:hAnsiTheme="majorHAnsi" w:cstheme="majorHAnsi"/>
              </w:rPr>
              <w:t>Bor</w:t>
            </w:r>
            <w:proofErr w:type="spellEnd"/>
            <w:r w:rsidRPr="00932256">
              <w:rPr>
                <w:rFonts w:asciiTheme="majorHAnsi" w:eastAsia="Calibri" w:hAnsiTheme="majorHAnsi" w:cstheme="majorHAnsi"/>
              </w:rPr>
              <w:t xml:space="preserve"> Cam Dinka </w:t>
            </w:r>
            <w:proofErr w:type="spellStart"/>
            <w:r w:rsidRPr="00932256">
              <w:rPr>
                <w:rFonts w:asciiTheme="majorHAnsi" w:eastAsia="Calibri" w:hAnsiTheme="majorHAnsi" w:cstheme="majorHAnsi"/>
              </w:rPr>
              <w:t>Bor</w:t>
            </w:r>
            <w:proofErr w:type="spellEnd"/>
            <w:r w:rsidRPr="00932256">
              <w:rPr>
                <w:rFonts w:asciiTheme="majorHAnsi" w:eastAsia="Calibri" w:hAnsiTheme="majorHAnsi" w:cstheme="majorHAnsi"/>
              </w:rPr>
              <w:t xml:space="preserve"> Eastern Dinka </w:t>
            </w:r>
            <w:proofErr w:type="spellStart"/>
            <w:r w:rsidRPr="00932256">
              <w:rPr>
                <w:rFonts w:asciiTheme="majorHAnsi" w:eastAsia="Calibri" w:hAnsiTheme="majorHAnsi" w:cstheme="majorHAnsi"/>
              </w:rPr>
              <w:t>Rek</w:t>
            </w:r>
            <w:proofErr w:type="spellEnd"/>
            <w:r w:rsidRPr="00932256">
              <w:rPr>
                <w:rFonts w:asciiTheme="majorHAnsi" w:eastAsia="Calibri" w:hAnsiTheme="majorHAnsi" w:cstheme="majorHAnsi"/>
              </w:rPr>
              <w:t xml:space="preserve">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93A23B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din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27A69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"http://www.omniglot.com/writing/drehu.php"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DrehuDehu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De’u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Lifou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Lifu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Qene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Drehu</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2DCFC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"http://www-01.sil.org/iso639-3/documentation.asp?id=dhv"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dhv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5B063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"http://www.omniglot.com/writing/fijian.htm"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FijianBoumaa</w:t>
            </w:r>
            <w:proofErr w:type="spellEnd"/>
            <w:r w:rsidR="00FE5DC0" w:rsidRPr="00932256">
              <w:rPr>
                <w:rFonts w:asciiTheme="majorHAnsi" w:eastAsia="Calibri" w:hAnsiTheme="majorHAnsi" w:cstheme="majorHAnsi"/>
                <w:color w:val="0563C1"/>
                <w:u w:val="single"/>
              </w:rPr>
              <w:t xml:space="preserve"> Fijian Eastern Fijian Fiji Standard Fijian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60A42A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"http://www-01.sil.org/iso639-3/documentation.asp?id=fij"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fij</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DAB77A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"http://www.omniglot.com/writing/friulian.htm"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Friulian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Frioulan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Frioulian</w:t>
            </w:r>
            <w:proofErr w:type="spellEnd"/>
            <w:r w:rsidR="00FE5DC0" w:rsidRPr="00932256">
              <w:rPr>
                <w:rFonts w:asciiTheme="majorHAnsi" w:eastAsia="Calibri" w:hAnsiTheme="majorHAnsi" w:cstheme="majorHAnsi"/>
                <w:color w:val="0563C1"/>
                <w:u w:val="single"/>
              </w:rPr>
              <w:t xml:space="preserve"> Friulano </w:t>
            </w:r>
            <w:proofErr w:type="spellStart"/>
            <w:r w:rsidR="00FE5DC0" w:rsidRPr="00932256">
              <w:rPr>
                <w:rFonts w:asciiTheme="majorHAnsi" w:eastAsia="Calibri" w:hAnsiTheme="majorHAnsi" w:cstheme="majorHAnsi"/>
                <w:color w:val="0563C1"/>
                <w:u w:val="single"/>
              </w:rPr>
              <w:t>Furlan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Priulian</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19D65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"http://www-01.sil.org/iso639-3/documentation.asp?id=fur"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fur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80D905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Ga Accra </w:t>
            </w:r>
            <w:proofErr w:type="spellStart"/>
            <w:r w:rsidR="00FE5DC0" w:rsidRPr="00932256">
              <w:rPr>
                <w:rFonts w:asciiTheme="majorHAnsi" w:eastAsia="Calibri" w:hAnsiTheme="majorHAnsi" w:cstheme="majorHAnsi"/>
                <w:color w:val="0563C1"/>
                <w:u w:val="single"/>
              </w:rPr>
              <w:t>Acra</w:t>
            </w:r>
            <w:proofErr w:type="spellEnd"/>
            <w:r w:rsidR="00FE5DC0" w:rsidRPr="00932256">
              <w:rPr>
                <w:rFonts w:asciiTheme="majorHAnsi" w:eastAsia="Calibri" w:hAnsiTheme="majorHAnsi" w:cstheme="majorHAnsi"/>
                <w:color w:val="0563C1"/>
                <w:u w:val="single"/>
              </w:rPr>
              <w:t xml:space="preserve"> Amina Gain</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6689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"http://www-01.sil.org/iso639-3/documentation.asp?id=gaa"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gaa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7B654B"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"http://www.omniglot.com/writing/hixkaryana.htm"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HixkaryanaChawiyana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Faruaru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Hichkaryana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Hishkariana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Hishkaryana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Hixkariana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Hyxkaryana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Kumiyana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Parucutu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Parukoto-Charuma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Sherewyana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Sokaka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Wabui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Xereu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Xerewyana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0E9E09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"http://www-01.sil.org/iso639-3/documentation.asp?id=hix"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hix</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7D3CB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"http://www.omniglot.com/writing/ifugao.htm"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Ifugao, </w:t>
            </w:r>
            <w:proofErr w:type="spellStart"/>
            <w:r w:rsidR="00FE5DC0" w:rsidRPr="00932256">
              <w:rPr>
                <w:rFonts w:asciiTheme="majorHAnsi" w:eastAsia="Calibri" w:hAnsiTheme="majorHAnsi" w:cstheme="majorHAnsi"/>
                <w:color w:val="0563C1"/>
                <w:u w:val="single"/>
              </w:rPr>
              <w:t>Ifugaw</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Mayaoyaw</w:t>
            </w:r>
            <w:proofErr w:type="spellEnd"/>
            <w:r w:rsidR="00FE5DC0" w:rsidRPr="00932256">
              <w:rPr>
                <w:rFonts w:asciiTheme="majorHAnsi" w:eastAsia="Calibri" w:hAnsiTheme="majorHAnsi" w:cstheme="majorHAnsi"/>
                <w:color w:val="0563C1"/>
                <w:u w:val="single"/>
              </w:rPr>
              <w:t>, Mayoyao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8F7E8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"http://www-01.sil.org/iso639-3/documentation.asp?id=ifu"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ifu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8CE64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"http://www.omniglot.com/writing/ixil.htm"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Ixil</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D6A283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"http://www-01.sil.org/iso639-3/documentation.asp?id=ixl"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ixl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CDAF0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"http://www.omniglot.com/writing/javanese.htm"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JavaneseDjawa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Jawa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C17CF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"http://www-01.sil.org/iso639-3/documentation.asp?id=jav"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jav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F00BE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"http://www.omniglot.com/writing/kagayanen.htm"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Kagayanen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Cagayano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Kagay-anen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Kinagayanen</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05A0A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"http://www-01.sil.org/iso639-3/documentation.asp?id=cgc"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cgc</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08985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"http://www.omniglot.com/writing/kaqchikel.htm"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Kaqchikel</w:t>
            </w:r>
            <w:proofErr w:type="spellEnd"/>
            <w:r w:rsidR="00FE5DC0" w:rsidRPr="00932256">
              <w:rPr>
                <w:rFonts w:asciiTheme="majorHAnsi" w:eastAsia="Calibri" w:hAnsiTheme="majorHAnsi" w:cstheme="majorHAnsi"/>
                <w:color w:val="0563C1"/>
                <w:u w:val="single"/>
              </w:rPr>
              <w:t xml:space="preserve">, Cakchiquel, </w:t>
            </w:r>
            <w:proofErr w:type="spellStart"/>
            <w:r w:rsidR="00FE5DC0" w:rsidRPr="00932256">
              <w:rPr>
                <w:rFonts w:asciiTheme="majorHAnsi" w:eastAsia="Calibri" w:hAnsiTheme="majorHAnsi" w:cstheme="majorHAnsi"/>
                <w:color w:val="0563C1"/>
                <w:u w:val="single"/>
              </w:rPr>
              <w:t>Kaqchikel</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Kaqchiquel</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C9777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"http://www-01.sil.org/iso639-3/documentation.asp?id=cak"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cak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2ED47D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"http://www.omniglot.com/writing/khoekhoe.htm"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Khoekhoe, </w:t>
            </w:r>
            <w:proofErr w:type="spellStart"/>
            <w:r w:rsidR="00FE5DC0" w:rsidRPr="00932256">
              <w:rPr>
                <w:rFonts w:asciiTheme="majorHAnsi" w:eastAsia="Calibri" w:hAnsiTheme="majorHAnsi" w:cstheme="majorHAnsi"/>
              </w:rPr>
              <w:t>Bergdamara</w:t>
            </w:r>
            <w:proofErr w:type="spellEnd"/>
            <w:r w:rsidR="00FE5DC0" w:rsidRPr="00932256">
              <w:rPr>
                <w:rFonts w:asciiTheme="majorHAnsi" w:eastAsia="Calibri" w:hAnsiTheme="majorHAnsi" w:cstheme="majorHAnsi"/>
              </w:rPr>
              <w:t>, “Hottentot”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Khoekhoegowab</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Khoekhoegowap</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Maqua</w:t>
            </w:r>
            <w:proofErr w:type="spellEnd"/>
            <w:r w:rsidR="00FE5DC0" w:rsidRPr="00932256">
              <w:rPr>
                <w:rFonts w:asciiTheme="majorHAnsi" w:eastAsia="Calibri" w:hAnsiTheme="majorHAnsi" w:cstheme="majorHAnsi"/>
              </w:rPr>
              <w:t xml:space="preserve">, Nama, Namakwa, </w:t>
            </w:r>
            <w:proofErr w:type="spellStart"/>
            <w:r w:rsidR="00FE5DC0" w:rsidRPr="00932256">
              <w:rPr>
                <w:rFonts w:asciiTheme="majorHAnsi" w:eastAsia="Calibri" w:hAnsiTheme="majorHAnsi" w:cstheme="majorHAnsi"/>
              </w:rPr>
              <w:t>Naman</w:t>
            </w:r>
            <w:proofErr w:type="spellEnd"/>
            <w:r w:rsidR="00FE5DC0" w:rsidRPr="00932256">
              <w:rPr>
                <w:rFonts w:asciiTheme="majorHAnsi" w:eastAsia="Calibri" w:hAnsiTheme="majorHAnsi" w:cstheme="majorHAnsi"/>
              </w:rPr>
              <w:t xml:space="preserve">, Namaqua, </w:t>
            </w:r>
            <w:proofErr w:type="spellStart"/>
            <w:r w:rsidR="00FE5DC0" w:rsidRPr="00932256">
              <w:rPr>
                <w:rFonts w:asciiTheme="majorHAnsi" w:eastAsia="Calibri" w:hAnsiTheme="majorHAnsi" w:cstheme="majorHAnsi"/>
              </w:rPr>
              <w:t>Tama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Tamakwa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Tamma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EA981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"http://www-01.sil.org/iso639-3/documentation.asp?id=naq"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naq</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DC962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"http://www.omniglot.com/writing/kiche.htm"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Ki'che</w:t>
            </w:r>
            <w:proofErr w:type="spellEnd"/>
            <w:r w:rsidR="00FE5DC0" w:rsidRPr="00932256">
              <w:rPr>
                <w:rFonts w:asciiTheme="majorHAnsi" w:eastAsia="Calibri" w:hAnsiTheme="majorHAnsi" w:cstheme="majorHAnsi"/>
              </w:rPr>
              <w:t xml:space="preserve">', Central K’iche’, Central Quiché, </w:t>
            </w:r>
            <w:proofErr w:type="spellStart"/>
            <w:r w:rsidR="00FE5DC0" w:rsidRPr="00932256">
              <w:rPr>
                <w:rFonts w:asciiTheme="majorHAnsi" w:eastAsia="Calibri" w:hAnsiTheme="majorHAnsi" w:cstheme="majorHAnsi"/>
              </w:rPr>
              <w:t>Chiquel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Qach’abel</w:t>
            </w:r>
            <w:proofErr w:type="spellEnd"/>
            <w:r w:rsidR="00FE5DC0" w:rsidRPr="00932256">
              <w:rPr>
                <w:rFonts w:asciiTheme="majorHAnsi" w:eastAsia="Calibri" w:hAnsiTheme="majorHAnsi" w:cstheme="majorHAnsi"/>
              </w:rPr>
              <w:t>, Quiché</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79D51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"http://www-01.sil.org/iso639-3/documentation.asp?id=quc"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quc</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F2A83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"http://www.omniglot.com/writing/lozi.htm"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Lozi</w:t>
            </w:r>
            <w:proofErr w:type="spellEnd"/>
            <w:r w:rsidR="00FE5DC0" w:rsidRPr="00932256">
              <w:rPr>
                <w:rFonts w:asciiTheme="majorHAnsi" w:eastAsia="Calibri" w:hAnsiTheme="majorHAnsi" w:cstheme="majorHAnsi"/>
                <w:color w:val="0563C1"/>
                <w:u w:val="single"/>
              </w:rPr>
              <w:t xml:space="preserve">, Kololo, </w:t>
            </w:r>
            <w:proofErr w:type="spellStart"/>
            <w:r w:rsidR="00FE5DC0" w:rsidRPr="00932256">
              <w:rPr>
                <w:rFonts w:asciiTheme="majorHAnsi" w:eastAsia="Calibri" w:hAnsiTheme="majorHAnsi" w:cstheme="majorHAnsi"/>
                <w:color w:val="0563C1"/>
                <w:u w:val="single"/>
              </w:rPr>
              <w:t>Kolololo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Rotse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Rozi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Rutse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Silozi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Tozvi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2CA1E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"http://www-01.sil.org/iso639-3/documentation.asp?id=loz"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loz</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A9138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"http://www.omniglot.com/writing/luxembourgish.htm"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Luxembourgish, Frankish, </w:t>
            </w:r>
            <w:proofErr w:type="spellStart"/>
            <w:r w:rsidR="00FE5DC0" w:rsidRPr="00932256">
              <w:rPr>
                <w:rFonts w:asciiTheme="majorHAnsi" w:eastAsia="Calibri" w:hAnsiTheme="majorHAnsi" w:cstheme="majorHAnsi"/>
              </w:rPr>
              <w:t>Letzburgisch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Lëtzebuergesch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Luxembourgeois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Luxemburgian</w:t>
            </w:r>
            <w:proofErr w:type="spellEnd"/>
            <w:r w:rsidR="00FE5DC0" w:rsidRPr="00932256">
              <w:rPr>
                <w:rFonts w:asciiTheme="majorHAnsi" w:eastAsia="Calibri" w:hAnsiTheme="majorHAnsi" w:cstheme="majorHAnsi"/>
              </w:rPr>
              <w:t>, Luxemburgish, Moselle Franconian</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5DF86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"http://www-01.sil.org/iso639-3/documentation.asp?id=ltz"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ltz</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1FCEB43"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"http://www.omniglot.com/writing/mam.htm"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Mam, Huehuetenango Mam</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DA5C6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082C9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"http://www.omniglot.com/writing/maranao.htm"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Maranao, </w:t>
            </w:r>
            <w:proofErr w:type="spellStart"/>
            <w:r w:rsidR="00FE5DC0" w:rsidRPr="00932256">
              <w:rPr>
                <w:rFonts w:asciiTheme="majorHAnsi" w:eastAsia="Calibri" w:hAnsiTheme="majorHAnsi" w:cstheme="majorHAnsi"/>
                <w:color w:val="0563C1"/>
                <w:u w:val="single"/>
              </w:rPr>
              <w:t>Maranaw</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Ranao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A4192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"http://www-01.sil.org/iso639-3/documentation.asp?id=mrw"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mrw</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4768FC9"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"http://www.omniglot.com/writing/mbula.htm"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Mbula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Kaimanga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Mangaava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Mangap</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Mangap-Mbula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376CD5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"http://www-01.sil.org/iso639-3/documentation.asp?id=mna"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mna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19FA2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"http://www.omniglot.com/writing/mizo.htm"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Mizo, </w:t>
            </w:r>
            <w:proofErr w:type="spellStart"/>
            <w:r w:rsidR="00FE5DC0" w:rsidRPr="00932256">
              <w:rPr>
                <w:rFonts w:asciiTheme="majorHAnsi" w:eastAsia="Calibri" w:hAnsiTheme="majorHAnsi" w:cstheme="majorHAnsi"/>
              </w:rPr>
              <w:t>Duhlian</w:t>
            </w:r>
            <w:proofErr w:type="spellEnd"/>
            <w:r w:rsidR="00FE5DC0" w:rsidRPr="00932256">
              <w:rPr>
                <w:rFonts w:asciiTheme="majorHAnsi" w:eastAsia="Calibri" w:hAnsiTheme="majorHAnsi" w:cstheme="majorHAnsi"/>
              </w:rPr>
              <w:t xml:space="preserve"> Twang, </w:t>
            </w:r>
            <w:proofErr w:type="spellStart"/>
            <w:r w:rsidR="00FE5DC0" w:rsidRPr="00932256">
              <w:rPr>
                <w:rFonts w:asciiTheme="majorHAnsi" w:eastAsia="Calibri" w:hAnsiTheme="majorHAnsi" w:cstheme="majorHAnsi"/>
              </w:rPr>
              <w:t>Dulien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Hualngo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Lukhai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Lusago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Lusei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Lushai</w:t>
            </w:r>
            <w:proofErr w:type="spellEnd"/>
            <w:r w:rsidR="00FE5DC0" w:rsidRPr="00932256">
              <w:rPr>
                <w:rFonts w:asciiTheme="majorHAnsi" w:eastAsia="Calibri" w:hAnsiTheme="majorHAnsi" w:cstheme="majorHAnsi"/>
              </w:rPr>
              <w:t xml:space="preserve">-Mizo, </w:t>
            </w:r>
            <w:proofErr w:type="spellStart"/>
            <w:r w:rsidR="00FE5DC0" w:rsidRPr="00932256">
              <w:rPr>
                <w:rFonts w:asciiTheme="majorHAnsi" w:eastAsia="Calibri" w:hAnsiTheme="majorHAnsi" w:cstheme="majorHAnsi"/>
              </w:rPr>
              <w:t>Lushei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Sailau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Whelngo</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59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9D80C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lus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3C099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"http://www.omniglot.com/writing/nuer.htm"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Nuer, </w:t>
            </w:r>
            <w:proofErr w:type="spellStart"/>
            <w:r w:rsidR="00FE5DC0" w:rsidRPr="00932256">
              <w:rPr>
                <w:rFonts w:asciiTheme="majorHAnsi" w:eastAsia="Calibri" w:hAnsiTheme="majorHAnsi" w:cstheme="majorHAnsi"/>
                <w:color w:val="0563C1"/>
                <w:u w:val="single"/>
              </w:rPr>
              <w:t>Naadh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Naath</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495A9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0DA67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"http://www.omniglot.com/writing/yi.htm"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Nuosu</w:t>
            </w:r>
            <w:proofErr w:type="spellEnd"/>
            <w:r w:rsidR="00FE5DC0" w:rsidRPr="00932256">
              <w:rPr>
                <w:rFonts w:asciiTheme="majorHAnsi" w:eastAsia="Calibri" w:hAnsiTheme="majorHAnsi" w:cstheme="majorHAnsi"/>
              </w:rPr>
              <w:t xml:space="preserve"> (Yi), Black Yi, Liangshan Yi, Northern Yi, </w:t>
            </w:r>
            <w:proofErr w:type="spellStart"/>
            <w:r w:rsidR="00FE5DC0" w:rsidRPr="00932256">
              <w:rPr>
                <w:rFonts w:asciiTheme="majorHAnsi" w:eastAsia="Calibri" w:hAnsiTheme="majorHAnsi" w:cstheme="majorHAnsi"/>
              </w:rPr>
              <w:t>Nosu</w:t>
            </w:r>
            <w:proofErr w:type="spellEnd"/>
            <w:r w:rsidR="00FE5DC0" w:rsidRPr="00932256">
              <w:rPr>
                <w:rFonts w:asciiTheme="majorHAnsi" w:eastAsia="Calibri" w:hAnsiTheme="majorHAnsi" w:cstheme="majorHAnsi"/>
              </w:rPr>
              <w:t xml:space="preserve"> Yi, Sichuan Yi</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B9168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"http://www-01.sil.org/iso639-3/documentation.asp?id=iii"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iii</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740658"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"http://www.omniglot.com/writing/pitjantjatjara.htm"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Pitjantjatjara</w:t>
            </w:r>
            <w:proofErr w:type="spellEnd"/>
            <w:r w:rsidR="00FE5DC0" w:rsidRPr="00932256">
              <w:rPr>
                <w:rFonts w:asciiTheme="majorHAnsi" w:eastAsia="Calibri" w:hAnsiTheme="majorHAnsi" w:cstheme="majorHAnsi"/>
                <w:color w:val="0563C1"/>
                <w:u w:val="single"/>
              </w:rPr>
              <w:t>, Pitjantjara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241B4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"http://www-01.sil.org/iso639-3/documentation.asp?id=pjt"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pjt</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59A01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"http://www.omniglot.com/writing/qeqchi.htm"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Q'eqchi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Cacche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Kekchi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Kekchí</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Ketchi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Quecchi</w:t>
            </w:r>
            <w:proofErr w:type="spellEnd"/>
            <w:r w:rsidR="00FE5DC0" w:rsidRPr="00932256">
              <w:rPr>
                <w:rFonts w:asciiTheme="majorHAnsi" w:eastAsia="Calibri" w:hAnsiTheme="majorHAnsi" w:cstheme="majorHAnsi"/>
                <w:color w:val="0563C1"/>
                <w:u w:val="single"/>
              </w:rPr>
              <w:t>’</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6601049"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"http://www-01.sil.org/iso639-3/documentation.asp?id=kek"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kek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62B9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"http://www.omniglot.com/writing/romansh.htm"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Romansh, Rhaeto-Romance, </w:t>
            </w:r>
            <w:proofErr w:type="spellStart"/>
            <w:r w:rsidR="00FE5DC0" w:rsidRPr="00932256">
              <w:rPr>
                <w:rFonts w:asciiTheme="majorHAnsi" w:eastAsia="Calibri" w:hAnsiTheme="majorHAnsi" w:cstheme="majorHAnsi"/>
              </w:rPr>
              <w:t>Rheto</w:t>
            </w:r>
            <w:proofErr w:type="spellEnd"/>
            <w:r w:rsidR="00FE5DC0" w:rsidRPr="00932256">
              <w:rPr>
                <w:rFonts w:asciiTheme="majorHAnsi" w:eastAsia="Calibri" w:hAnsiTheme="majorHAnsi" w:cstheme="majorHAnsi"/>
              </w:rPr>
              <w:t xml:space="preserve">-Romance, </w:t>
            </w:r>
            <w:proofErr w:type="spellStart"/>
            <w:r w:rsidR="00FE5DC0" w:rsidRPr="00932256">
              <w:rPr>
                <w:rFonts w:asciiTheme="majorHAnsi" w:eastAsia="Calibri" w:hAnsiTheme="majorHAnsi" w:cstheme="majorHAnsi"/>
              </w:rPr>
              <w:t>Romanche</w:t>
            </w:r>
            <w:proofErr w:type="spellEnd"/>
            <w:r w:rsidR="00FE5DC0" w:rsidRPr="00932256">
              <w:rPr>
                <w:rFonts w:asciiTheme="majorHAnsi" w:eastAsia="Calibri" w:hAnsiTheme="majorHAnsi" w:cstheme="majorHAnsi"/>
              </w:rPr>
              <w:t xml:space="preserve">, Romansh, </w:t>
            </w:r>
            <w:proofErr w:type="spellStart"/>
            <w:r w:rsidR="00FE5DC0" w:rsidRPr="00932256">
              <w:rPr>
                <w:rFonts w:asciiTheme="majorHAnsi" w:eastAsia="Calibri" w:hAnsiTheme="majorHAnsi" w:cstheme="majorHAnsi"/>
              </w:rPr>
              <w:t>Rumantsch</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F4346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"http://www-01.sil.org/iso639-3/documentation.asp?id=roh"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roh</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12F7C22"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"http://www.omniglot.com/writing/gaelic.htm"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Scottish Gaelic, Gaelic-</w:t>
            </w:r>
            <w:proofErr w:type="spellStart"/>
            <w:r w:rsidR="00FE5DC0" w:rsidRPr="00932256">
              <w:rPr>
                <w:rFonts w:asciiTheme="majorHAnsi" w:eastAsia="Calibri" w:hAnsiTheme="majorHAnsi" w:cstheme="majorHAnsi"/>
                <w:color w:val="0563C1"/>
                <w:u w:val="single"/>
              </w:rPr>
              <w:t>Scotish</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5B9DD0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"http://www-01.sil.org/iso639-3/documentation.asp?id=gla"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gla</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BDDB3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"http://www.omniglot.com/writing/shavante.php"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Shavante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Akuên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Akwen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A’uwe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Uptabi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Crisca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Pusciti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Tapacua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907CD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"http://www-01.sil.org/iso639-3/documentation.asp?id=xav"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xav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55CB3F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"http://www.omniglot.com/writing/sorbian.htm"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Sorbian, </w:t>
            </w:r>
            <w:proofErr w:type="spellStart"/>
            <w:r w:rsidR="00FE5DC0" w:rsidRPr="00932256">
              <w:rPr>
                <w:rFonts w:asciiTheme="majorHAnsi" w:eastAsia="Calibri" w:hAnsiTheme="majorHAnsi" w:cstheme="majorHAnsi"/>
              </w:rPr>
              <w:t>Haut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Sorabe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Hornjoserbski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Hornoserbski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Obersorbisch</w:t>
            </w:r>
            <w:proofErr w:type="spellEnd"/>
            <w:r w:rsidR="00FE5DC0" w:rsidRPr="00932256">
              <w:rPr>
                <w:rFonts w:asciiTheme="majorHAnsi" w:eastAsia="Calibri" w:hAnsiTheme="majorHAnsi" w:cstheme="majorHAnsi"/>
              </w:rPr>
              <w:t>, Upper Lusatian, Wendish</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720A3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"http://www-01.sil.org/iso639-3/documentation.asp?id=hsb"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hsb</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BF6BDFD"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"http://www.omniglot.com/writing/susu.htm"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Susu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Soso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Soussou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Susoo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E37ECF"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"http://www-01.sil.org/iso639-3/documentation.asp?id=sus"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sus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2C176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"http://www.omniglot.com/writing/tagabawa.htm"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Tagabawà</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Tagabawa</w:t>
            </w:r>
            <w:proofErr w:type="spellEnd"/>
            <w:r w:rsidR="00FE5DC0" w:rsidRPr="00932256">
              <w:rPr>
                <w:rFonts w:asciiTheme="majorHAnsi" w:eastAsia="Calibri" w:hAnsiTheme="majorHAnsi" w:cstheme="majorHAnsi"/>
                <w:color w:val="0563C1"/>
                <w:u w:val="single"/>
              </w:rPr>
              <w:t xml:space="preserve"> Bagobo, </w:t>
            </w:r>
            <w:proofErr w:type="spellStart"/>
            <w:r w:rsidR="00FE5DC0" w:rsidRPr="00932256">
              <w:rPr>
                <w:rFonts w:asciiTheme="majorHAnsi" w:eastAsia="Calibri" w:hAnsiTheme="majorHAnsi" w:cstheme="majorHAnsi"/>
                <w:color w:val="0563C1"/>
                <w:u w:val="single"/>
              </w:rPr>
              <w:t>Tagabawa</w:t>
            </w:r>
            <w:proofErr w:type="spellEnd"/>
            <w:r w:rsidR="00FE5DC0" w:rsidRPr="00932256">
              <w:rPr>
                <w:rFonts w:asciiTheme="majorHAnsi" w:eastAsia="Calibri" w:hAnsiTheme="majorHAnsi" w:cstheme="majorHAnsi"/>
                <w:color w:val="0563C1"/>
                <w:u w:val="single"/>
              </w:rPr>
              <w:t xml:space="preserve"> Manobo</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899F3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"http://www-01.sil.org/iso639-3/documentation.asp?id=bgs"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bgs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AEACCD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"http://www.omniglot.com/writing/talysh.htm"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Talysh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Talesh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Talish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Talyshi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CC259F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"http://www-01.sil.org/iso639-3/documentation.asp?id=tly"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tly</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F3DF0C"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"http://www.omniglot.com/writing/tumbuka.htm"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Chitumbuka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Tamboka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Timbuka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Tombucas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Tumboka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C0D1A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"http://www-01.sil.org/iso639-3/documentation.asp?id=tum"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tum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4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E6AFBB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"http://www.omniglot.com/writing/tuvan.php"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Tuvan, Tuva, </w:t>
            </w:r>
            <w:proofErr w:type="spellStart"/>
            <w:r w:rsidR="00FE5DC0" w:rsidRPr="00932256">
              <w:rPr>
                <w:rFonts w:asciiTheme="majorHAnsi" w:eastAsia="Calibri" w:hAnsiTheme="majorHAnsi" w:cstheme="majorHAnsi"/>
              </w:rPr>
              <w:t>Diba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Kök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Mungak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Soyod</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Tannu</w:t>
            </w:r>
            <w:proofErr w:type="spellEnd"/>
            <w:r w:rsidR="00FE5DC0" w:rsidRPr="00932256">
              <w:rPr>
                <w:rFonts w:asciiTheme="majorHAnsi" w:eastAsia="Calibri" w:hAnsiTheme="majorHAnsi" w:cstheme="majorHAnsi"/>
              </w:rPr>
              <w:t xml:space="preserve">-Tuva, </w:t>
            </w:r>
            <w:proofErr w:type="spellStart"/>
            <w:r w:rsidR="00FE5DC0" w:rsidRPr="00932256">
              <w:rPr>
                <w:rFonts w:asciiTheme="majorHAnsi" w:eastAsia="Calibri" w:hAnsiTheme="majorHAnsi" w:cstheme="majorHAnsi"/>
              </w:rPr>
              <w:t>Tofa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Tokha</w:t>
            </w:r>
            <w:proofErr w:type="spellEnd"/>
            <w:r w:rsidR="00FE5DC0" w:rsidRPr="00932256">
              <w:rPr>
                <w:rFonts w:asciiTheme="majorHAnsi" w:eastAsia="Calibri" w:hAnsiTheme="majorHAnsi" w:cstheme="majorHAnsi"/>
              </w:rPr>
              <w:t xml:space="preserve">, Tuba, Tuvan, Tuvia, Tuvin, </w:t>
            </w:r>
            <w:proofErr w:type="spellStart"/>
            <w:r w:rsidR="00FE5DC0" w:rsidRPr="00932256">
              <w:rPr>
                <w:rFonts w:asciiTheme="majorHAnsi" w:eastAsia="Calibri" w:hAnsiTheme="majorHAnsi" w:cstheme="majorHAnsi"/>
              </w:rPr>
              <w:t>Tuvinian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Tyva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Uriankhai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Uriankhai-Monchak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Uryankhai</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46565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"http://www-01.sil.org/iso639-3/documentation.asp?id=tyv"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tyv</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CCBD54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"http://www.omniglot.com/writing/wolof.htm"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Wolof, Ouolof, </w:t>
            </w:r>
            <w:proofErr w:type="spellStart"/>
            <w:r w:rsidR="00FE5DC0" w:rsidRPr="00932256">
              <w:rPr>
                <w:rFonts w:asciiTheme="majorHAnsi" w:eastAsia="Calibri" w:hAnsiTheme="majorHAnsi" w:cstheme="majorHAnsi"/>
                <w:color w:val="0563C1"/>
                <w:u w:val="single"/>
              </w:rPr>
              <w:t>Volof</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Walaf</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Waro-Waro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Yallof</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2C143A4"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"http://www-01.sil.org/iso639-3/documentation.asp?id=wol"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wol</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AED73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"http://www.omniglot.com/writing/zarma.htm"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Zarma, </w:t>
            </w:r>
            <w:proofErr w:type="spellStart"/>
            <w:r w:rsidR="00FE5DC0" w:rsidRPr="00932256">
              <w:rPr>
                <w:rFonts w:asciiTheme="majorHAnsi" w:eastAsia="Calibri" w:hAnsiTheme="majorHAnsi" w:cstheme="majorHAnsi"/>
              </w:rPr>
              <w:t>Adzerma</w:t>
            </w:r>
            <w:proofErr w:type="spellEnd"/>
            <w:r w:rsidR="00FE5DC0" w:rsidRPr="00932256">
              <w:rPr>
                <w:rFonts w:asciiTheme="majorHAnsi" w:eastAsia="Calibri" w:hAnsiTheme="majorHAnsi" w:cstheme="majorHAnsi"/>
              </w:rPr>
              <w:t xml:space="preserve">, Djerma, </w:t>
            </w:r>
            <w:proofErr w:type="spellStart"/>
            <w:r w:rsidR="00FE5DC0" w:rsidRPr="00932256">
              <w:rPr>
                <w:rFonts w:asciiTheme="majorHAnsi" w:eastAsia="Calibri" w:hAnsiTheme="majorHAnsi" w:cstheme="majorHAnsi"/>
              </w:rPr>
              <w:t>Dyabarma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Dyarma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Dyerma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Zarbarma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Zarmaci</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8444E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"http://www-01.sil.org/iso639-3/documentation.asp?id=dje"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dje</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C68CCE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"http://www.omniglot.com/writing/zazaki.htm"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Zazaki</w:t>
            </w:r>
            <w:proofErr w:type="spellEnd"/>
            <w:r w:rsidR="00FE5DC0" w:rsidRPr="00932256">
              <w:rPr>
                <w:rFonts w:asciiTheme="majorHAnsi" w:eastAsia="Calibri" w:hAnsiTheme="majorHAnsi" w:cstheme="majorHAnsi"/>
              </w:rPr>
              <w:t xml:space="preserve">, Northern, </w:t>
            </w:r>
            <w:proofErr w:type="spellStart"/>
            <w:r w:rsidR="00FE5DC0" w:rsidRPr="00932256">
              <w:rPr>
                <w:rFonts w:asciiTheme="majorHAnsi" w:eastAsia="Calibri" w:hAnsiTheme="majorHAnsi" w:cstheme="majorHAnsi"/>
              </w:rPr>
              <w:t>Alevica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Dersimki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Dimilki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Kirmanjki</w:t>
            </w:r>
            <w:proofErr w:type="spellEnd"/>
            <w:r w:rsidR="00FE5DC0" w:rsidRPr="00932256">
              <w:rPr>
                <w:rFonts w:asciiTheme="majorHAnsi" w:eastAsia="Calibri" w:hAnsiTheme="majorHAnsi" w:cstheme="majorHAnsi"/>
              </w:rPr>
              <w:t>, Northern Zaza, So-</w:t>
            </w:r>
            <w:proofErr w:type="spellStart"/>
            <w:r w:rsidR="00FE5DC0" w:rsidRPr="00932256">
              <w:rPr>
                <w:rFonts w:asciiTheme="majorHAnsi" w:eastAsia="Calibri" w:hAnsiTheme="majorHAnsi" w:cstheme="majorHAnsi"/>
              </w:rPr>
              <w:t>Bê</w:t>
            </w:r>
            <w:proofErr w:type="spellEnd"/>
            <w:r w:rsidR="00FE5DC0" w:rsidRPr="00932256">
              <w:rPr>
                <w:rFonts w:asciiTheme="majorHAnsi" w:eastAsia="Calibri" w:hAnsiTheme="majorHAnsi" w:cstheme="majorHAnsi"/>
              </w:rPr>
              <w:t xml:space="preserve">, Zaza, </w:t>
            </w:r>
            <w:proofErr w:type="spellStart"/>
            <w:r w:rsidR="00FE5DC0" w:rsidRPr="00932256">
              <w:rPr>
                <w:rFonts w:asciiTheme="majorHAnsi" w:eastAsia="Calibri" w:hAnsiTheme="majorHAnsi" w:cstheme="majorHAnsi"/>
              </w:rPr>
              <w:t>Zonê</w:t>
            </w:r>
            <w:proofErr w:type="spellEnd"/>
            <w:r w:rsidR="00FE5DC0" w:rsidRPr="00932256">
              <w:rPr>
                <w:rFonts w:asciiTheme="majorHAnsi" w:eastAsia="Calibri" w:hAnsiTheme="majorHAnsi" w:cstheme="majorHAnsi"/>
              </w:rPr>
              <w:t xml:space="preserve"> Ma</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8AB9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"http://www-01.sil.org/iso639-3/documentation.asp?id=kiu"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kiu</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proofErr w:type="spellStart"/>
            <w:r w:rsidRPr="00932256">
              <w:rPr>
                <w:rFonts w:asciiTheme="majorHAnsi" w:eastAsia="Calibri" w:hAnsiTheme="majorHAnsi" w:cstheme="majorHAnsi"/>
              </w:rPr>
              <w:t>Achehnese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AchineseAceh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999039"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"http://www-01.sil.org/iso639-3/documentation.asp?id=ace"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ace</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Acooli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Akoli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Atscholi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Dok</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Gang </w:t>
            </w:r>
            <w:proofErr w:type="spellStart"/>
            <w:r w:rsidRPr="00932256">
              <w:rPr>
                <w:rFonts w:asciiTheme="majorHAnsi" w:eastAsia="Calibri" w:hAnsiTheme="majorHAnsi" w:cstheme="majorHAnsi"/>
              </w:rPr>
              <w:t>Lëbacoli</w:t>
            </w:r>
            <w:proofErr w:type="spellEnd"/>
            <w:r w:rsidRPr="00932256">
              <w:rPr>
                <w:rFonts w:asciiTheme="majorHAnsi" w:eastAsia="Calibri" w:hAnsiTheme="majorHAnsi" w:cstheme="majorHAnsi"/>
              </w:rPr>
              <w:t xml:space="preserve"> Log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Lwo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Lwoo</w:t>
            </w:r>
            <w:proofErr w:type="spellEnd"/>
            <w:r w:rsidRPr="00932256">
              <w:rPr>
                <w:rFonts w:asciiTheme="majorHAnsi" w:eastAsia="Calibri" w:hAnsiTheme="majorHAnsi" w:cstheme="majorHAnsi"/>
              </w:rPr>
              <w:t xml:space="preserve">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419755"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"http://www-01.sil.org/iso639-3/documentation.asp?id=ach"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ach</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6A592D0"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"http://www.omniglot.com/writing/oromo.htm"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Afaan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Oromooromo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Oromiffa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Galla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Galligna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Gallinya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Southern Oromo</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8FDFA6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"http://www-01.sil.org/iso639-3/documentation.asp?id=orm"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orm</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865C378"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"http://www.omniglot.com/writing/afar.htm"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Afar, Adal, ’Afar </w:t>
            </w:r>
            <w:proofErr w:type="spellStart"/>
            <w:r w:rsidR="00FE5DC0" w:rsidRPr="00932256">
              <w:rPr>
                <w:rFonts w:asciiTheme="majorHAnsi" w:eastAsia="Calibri" w:hAnsiTheme="majorHAnsi" w:cstheme="majorHAnsi"/>
              </w:rPr>
              <w:t>Af</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Afaraf</w:t>
            </w:r>
            <w:proofErr w:type="spellEnd"/>
            <w:r w:rsidR="00FE5DC0" w:rsidRPr="00932256">
              <w:rPr>
                <w:rFonts w:asciiTheme="majorHAnsi" w:eastAsia="Calibri" w:hAnsiTheme="majorHAnsi" w:cstheme="majorHAnsi"/>
              </w:rPr>
              <w:t>, “Danakil”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Denkel</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Qafar</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08AD9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"http://www-01.sil.org/iso639-3/documentation.asp?id=aar"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aar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proofErr w:type="spellStart"/>
            <w:r w:rsidRPr="00932256">
              <w:rPr>
                <w:rFonts w:asciiTheme="majorHAnsi" w:eastAsia="Calibri" w:hAnsiTheme="majorHAnsi" w:cstheme="majorHAnsi"/>
              </w:rPr>
              <w:t>Elsässerdeutsche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Alsacien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Alemanic</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Alemannisch</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Schwyzerdütsch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2C6DB0"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"http://www-01.sil.org/iso639-3/documentation.asp?id=gsw"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gsw</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99999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"http://www.omniglot.com/writing/alur.htm"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Alur, </w:t>
            </w:r>
            <w:proofErr w:type="spellStart"/>
            <w:r w:rsidR="00FE5DC0" w:rsidRPr="00932256">
              <w:rPr>
                <w:rFonts w:asciiTheme="majorHAnsi" w:eastAsia="Calibri" w:hAnsiTheme="majorHAnsi" w:cstheme="majorHAnsi"/>
                <w:color w:val="0563C1"/>
                <w:u w:val="single"/>
              </w:rPr>
              <w:t>Aloro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Alua</w:t>
            </w:r>
            <w:proofErr w:type="spellEnd"/>
            <w:r w:rsidR="00FE5DC0" w:rsidRPr="00932256">
              <w:rPr>
                <w:rFonts w:asciiTheme="majorHAnsi" w:eastAsia="Calibri" w:hAnsiTheme="majorHAnsi" w:cstheme="majorHAnsi"/>
                <w:color w:val="0563C1"/>
                <w:u w:val="single"/>
              </w:rPr>
              <w:t xml:space="preserve">, Alulu, </w:t>
            </w:r>
            <w:proofErr w:type="spellStart"/>
            <w:r w:rsidR="00FE5DC0" w:rsidRPr="00932256">
              <w:rPr>
                <w:rFonts w:asciiTheme="majorHAnsi" w:eastAsia="Calibri" w:hAnsiTheme="majorHAnsi" w:cstheme="majorHAnsi"/>
                <w:color w:val="0563C1"/>
                <w:u w:val="single"/>
              </w:rPr>
              <w:t>Dho</w:t>
            </w:r>
            <w:proofErr w:type="spellEnd"/>
            <w:r w:rsidR="00FE5DC0" w:rsidRPr="00932256">
              <w:rPr>
                <w:rFonts w:asciiTheme="majorHAnsi" w:eastAsia="Calibri" w:hAnsiTheme="majorHAnsi" w:cstheme="majorHAnsi"/>
                <w:color w:val="0563C1"/>
                <w:u w:val="single"/>
              </w:rPr>
              <w:t xml:space="preserve"> Alur, Jo Alur, </w:t>
            </w:r>
            <w:proofErr w:type="spellStart"/>
            <w:r w:rsidR="00FE5DC0" w:rsidRPr="00932256">
              <w:rPr>
                <w:rFonts w:asciiTheme="majorHAnsi" w:eastAsia="Calibri" w:hAnsiTheme="majorHAnsi" w:cstheme="majorHAnsi"/>
                <w:color w:val="0563C1"/>
                <w:u w:val="single"/>
              </w:rPr>
              <w:t>Lur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Luri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CA5A4C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"http://www-01.sil.org/iso639-3/documentation.asp?id=alz"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alz</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8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proofErr w:type="spellStart"/>
            <w:r w:rsidRPr="00932256">
              <w:rPr>
                <w:rFonts w:asciiTheme="majorHAnsi" w:eastAsia="Calibri" w:hAnsiTheme="majorHAnsi" w:cstheme="majorHAnsi"/>
              </w:rPr>
              <w:t>Bairisch</w:t>
            </w:r>
            <w:proofErr w:type="spellEnd"/>
            <w:r w:rsidRPr="00932256">
              <w:rPr>
                <w:rFonts w:asciiTheme="majorHAnsi" w:eastAsia="Calibri" w:hAnsiTheme="majorHAnsi" w:cstheme="majorHAnsi"/>
              </w:rPr>
              <w:t xml:space="preserve"> Bavarian Austrian </w:t>
            </w:r>
            <w:proofErr w:type="spellStart"/>
            <w:r w:rsidRPr="00932256">
              <w:rPr>
                <w:rFonts w:asciiTheme="majorHAnsi" w:eastAsia="Calibri" w:hAnsiTheme="majorHAnsi" w:cstheme="majorHAnsi"/>
              </w:rPr>
              <w:t>Bayerisch</w:t>
            </w:r>
            <w:proofErr w:type="spellEnd"/>
            <w:r w:rsidRPr="00932256">
              <w:rPr>
                <w:rFonts w:asciiTheme="majorHAnsi" w:eastAsia="Calibri" w:hAnsiTheme="majorHAnsi" w:cstheme="majorHAnsi"/>
              </w:rPr>
              <w:t xml:space="preserve"> Ost-</w:t>
            </w:r>
            <w:proofErr w:type="spellStart"/>
            <w:r w:rsidRPr="00932256">
              <w:rPr>
                <w:rFonts w:asciiTheme="majorHAnsi" w:eastAsia="Calibri" w:hAnsiTheme="majorHAnsi" w:cstheme="majorHAnsi"/>
              </w:rPr>
              <w:t>Oberdeutsch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197212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"http://www-01.sil.org/iso639-3/documentation.asp?id=bar"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bar</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proofErr w:type="spellStart"/>
            <w:r w:rsidRPr="00932256">
              <w:rPr>
                <w:rFonts w:asciiTheme="majorHAnsi" w:eastAsia="Calibri" w:hAnsiTheme="majorHAnsi" w:cstheme="majorHAnsi"/>
              </w:rPr>
              <w:t>Birahui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Brahuidi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Brahuigi</w:t>
            </w:r>
            <w:proofErr w:type="spellEnd"/>
            <w:r w:rsidRPr="00932256">
              <w:rPr>
                <w:rFonts w:asciiTheme="majorHAnsi" w:eastAsia="Calibri" w:hAnsiTheme="majorHAnsi" w:cstheme="majorHAnsi"/>
              </w:rPr>
              <w:t xml:space="preserve">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7D9D70"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"http://www-01.sil.org/iso639-3/documentation.asp?id=brh"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brh</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69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697"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698"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0F244AC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"http://www.omniglot.com/writing/dholuo.php"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Dholuo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Kavirondo</w:t>
            </w:r>
            <w:proofErr w:type="spellEnd"/>
            <w:r w:rsidR="00FE5DC0" w:rsidRPr="00932256">
              <w:rPr>
                <w:rFonts w:asciiTheme="majorHAnsi" w:eastAsia="Calibri" w:hAnsiTheme="majorHAnsi" w:cstheme="majorHAnsi"/>
                <w:color w:val="0563C1"/>
                <w:u w:val="single"/>
              </w:rPr>
              <w:t xml:space="preserve"> Luo </w:t>
            </w:r>
            <w:proofErr w:type="spellStart"/>
            <w:r w:rsidR="00FE5DC0" w:rsidRPr="00932256">
              <w:rPr>
                <w:rFonts w:asciiTheme="majorHAnsi" w:eastAsia="Calibri" w:hAnsiTheme="majorHAnsi" w:cstheme="majorHAnsi"/>
                <w:color w:val="0563C1"/>
                <w:u w:val="single"/>
              </w:rPr>
              <w:t>Luo</w:t>
            </w:r>
            <w:proofErr w:type="spellEnd"/>
            <w:r w:rsidR="00FE5DC0" w:rsidRPr="00932256">
              <w:rPr>
                <w:rFonts w:asciiTheme="majorHAnsi" w:eastAsia="Calibri" w:hAnsiTheme="majorHAnsi" w:cstheme="majorHAnsi"/>
                <w:color w:val="0563C1"/>
                <w:u w:val="single"/>
              </w:rPr>
              <w:t xml:space="preserve"> Nilotic </w:t>
            </w:r>
            <w:proofErr w:type="spellStart"/>
            <w:r w:rsidR="00FE5DC0" w:rsidRPr="00932256">
              <w:rPr>
                <w:rFonts w:asciiTheme="majorHAnsi" w:eastAsia="Calibri" w:hAnsiTheme="majorHAnsi" w:cstheme="majorHAnsi"/>
                <w:color w:val="0563C1"/>
                <w:u w:val="single"/>
              </w:rPr>
              <w:t>Kavirondo</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699"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E56907B"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"http://www-01.sil.org/iso639-3/documentation.asp?id=luo"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luo</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00"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0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0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87E9A88"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"http://www.omniglot.com/writing/jamaican.php"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JamaicanBongo</w:t>
            </w:r>
            <w:proofErr w:type="spellEnd"/>
            <w:r w:rsidR="00FE5DC0" w:rsidRPr="00932256">
              <w:rPr>
                <w:rFonts w:asciiTheme="majorHAnsi" w:eastAsia="Calibri" w:hAnsiTheme="majorHAnsi" w:cstheme="majorHAnsi"/>
              </w:rPr>
              <w:t xml:space="preserve"> Talk </w:t>
            </w:r>
            <w:proofErr w:type="spellStart"/>
            <w:r w:rsidR="00FE5DC0" w:rsidRPr="00932256">
              <w:rPr>
                <w:rFonts w:asciiTheme="majorHAnsi" w:eastAsia="Calibri" w:hAnsiTheme="majorHAnsi" w:cstheme="majorHAnsi"/>
              </w:rPr>
              <w:t>Jamiekan</w:t>
            </w:r>
            <w:proofErr w:type="spellEnd"/>
            <w:r w:rsidR="00FE5DC0" w:rsidRPr="00932256">
              <w:rPr>
                <w:rFonts w:asciiTheme="majorHAnsi" w:eastAsia="Calibri" w:hAnsiTheme="majorHAnsi" w:cstheme="majorHAnsi"/>
              </w:rPr>
              <w:t xml:space="preserve"> Limon Creole English Patois Patwa Quashie Talk Western Caribbean Creole</w:t>
            </w:r>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0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BFB484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"http://www-01.sil.org/iso639-3/documentation.asp?id=jam"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jam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0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05"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06"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FC84C5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"http://www.omniglot.com/writing/kabyle.php"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Kabyle, Amazigh, </w:t>
            </w:r>
            <w:proofErr w:type="spellStart"/>
            <w:r w:rsidR="00FE5DC0" w:rsidRPr="00932256">
              <w:rPr>
                <w:rFonts w:asciiTheme="majorHAnsi" w:eastAsia="Calibri" w:hAnsiTheme="majorHAnsi" w:cstheme="majorHAnsi"/>
                <w:color w:val="0563C1"/>
                <w:u w:val="single"/>
              </w:rPr>
              <w:t>Kabyl</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Kabylia</w:t>
            </w:r>
            <w:proofErr w:type="spellEnd"/>
            <w:r w:rsidR="00FE5DC0" w:rsidRPr="00932256">
              <w:rPr>
                <w:rFonts w:asciiTheme="majorHAnsi" w:eastAsia="Calibri" w:hAnsiTheme="majorHAnsi" w:cstheme="majorHAnsi"/>
                <w:color w:val="0563C1"/>
                <w:u w:val="single"/>
              </w:rPr>
              <w:t xml:space="preserve">, Tamazight, </w:t>
            </w:r>
            <w:proofErr w:type="spellStart"/>
            <w:r w:rsidR="00FE5DC0" w:rsidRPr="00932256">
              <w:rPr>
                <w:rFonts w:asciiTheme="majorHAnsi" w:eastAsia="Calibri" w:hAnsiTheme="majorHAnsi" w:cstheme="majorHAnsi"/>
                <w:color w:val="0563C1"/>
                <w:u w:val="single"/>
              </w:rPr>
              <w:t>Taqbaylit</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07"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4225758E"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"http://www-01.sil.org/iso639-3/documentation.asp?id=kbp"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kbp</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08"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0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6D57C4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"http://www.omniglot.com/writing/kikuyu.htm"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Kikuyu, </w:t>
            </w:r>
            <w:proofErr w:type="spellStart"/>
            <w:r w:rsidR="00FE5DC0" w:rsidRPr="00932256">
              <w:rPr>
                <w:rFonts w:asciiTheme="majorHAnsi" w:eastAsia="Calibri" w:hAnsiTheme="majorHAnsi" w:cstheme="majorHAnsi"/>
                <w:color w:val="0563C1"/>
                <w:u w:val="single"/>
              </w:rPr>
              <w:t>Gĩkũyũ</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Gekoyo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Gigikuyu</w:t>
            </w:r>
            <w:proofErr w:type="spellEnd"/>
            <w:r w:rsidR="00FE5DC0" w:rsidRPr="00932256">
              <w:rPr>
                <w:rFonts w:asciiTheme="majorHAnsi" w:eastAsia="Calibri" w:hAnsiTheme="majorHAnsi" w:cstheme="majorHAnsi"/>
                <w:color w:val="0563C1"/>
                <w:u w:val="single"/>
              </w:rPr>
              <w:t xml:space="preserve">,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70D014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"http://www-01.sil.org/iso639-3/documentation.asp?id=kik"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kik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899641"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"http://www.omniglot.com/writing/lowgerman.htm"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Low Saxon, Low German, </w:t>
            </w:r>
            <w:proofErr w:type="spellStart"/>
            <w:r w:rsidR="00FE5DC0" w:rsidRPr="00932256">
              <w:rPr>
                <w:rFonts w:asciiTheme="majorHAnsi" w:eastAsia="Calibri" w:hAnsiTheme="majorHAnsi" w:cstheme="majorHAnsi"/>
              </w:rPr>
              <w:t>Nedderdütsch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Neddersassisch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Nedersaksisch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Niederdeutsch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Niedersaechsisch</w:t>
            </w:r>
            <w:proofErr w:type="spellEnd"/>
            <w:r w:rsidR="00FE5DC0" w:rsidRPr="00932256">
              <w:rPr>
                <w:rFonts w:asciiTheme="majorHAnsi" w:eastAsia="Calibri" w:hAnsiTheme="majorHAnsi" w:cstheme="majorHAnsi"/>
              </w:rPr>
              <w:t xml:space="preserve">, Plattdeutsch, </w:t>
            </w:r>
            <w:proofErr w:type="spellStart"/>
            <w:r w:rsidR="00FE5DC0" w:rsidRPr="00932256">
              <w:rPr>
                <w:rFonts w:asciiTheme="majorHAnsi" w:eastAsia="Calibri" w:hAnsiTheme="majorHAnsi" w:cstheme="majorHAnsi"/>
              </w:rPr>
              <w:t>Plattdüütsch</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B56182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"http://www-01.sil.org/iso639-3/documentation.asp?id=nds"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nds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FDFF5EF"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"http://www.omniglot.com/writing/maasai.htm"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Maasai, </w:t>
            </w:r>
            <w:proofErr w:type="spellStart"/>
            <w:r w:rsidR="00FE5DC0" w:rsidRPr="00932256">
              <w:rPr>
                <w:rFonts w:asciiTheme="majorHAnsi" w:eastAsia="Calibri" w:hAnsiTheme="majorHAnsi" w:cstheme="majorHAnsi"/>
                <w:color w:val="0563C1"/>
                <w:u w:val="single"/>
              </w:rPr>
              <w:t>Maa</w:t>
            </w:r>
            <w:proofErr w:type="spellEnd"/>
            <w:r w:rsidR="00FE5DC0" w:rsidRPr="00932256">
              <w:rPr>
                <w:rFonts w:asciiTheme="majorHAnsi" w:eastAsia="Calibri" w:hAnsiTheme="majorHAnsi" w:cstheme="majorHAnsi"/>
                <w:color w:val="0563C1"/>
                <w:u w:val="single"/>
              </w:rPr>
              <w:t>, Masai</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1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EAB07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"http://www-01.sil.org/iso639-3/documentation.asp?id=mas"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mas</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A74920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"http://www.omniglot.com/writing/madurese.htm"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Madurese, Madura, Basa Mathura</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13BD28"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"http://www-01.sil.org/iso639-3/documentation.asp?id=mad"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mad</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223A20F"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"http://www.omniglot.com/writing/makhuwa.php"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Makhuwa</w:t>
            </w:r>
            <w:proofErr w:type="spellEnd"/>
            <w:r w:rsidR="00FE5DC0" w:rsidRPr="00932256">
              <w:rPr>
                <w:rFonts w:asciiTheme="majorHAnsi" w:eastAsia="Calibri" w:hAnsiTheme="majorHAnsi" w:cstheme="majorHAnsi"/>
              </w:rPr>
              <w:t xml:space="preserve">, Central </w:t>
            </w:r>
            <w:proofErr w:type="spellStart"/>
            <w:r w:rsidR="00FE5DC0" w:rsidRPr="00932256">
              <w:rPr>
                <w:rFonts w:asciiTheme="majorHAnsi" w:eastAsia="Calibri" w:hAnsiTheme="majorHAnsi" w:cstheme="majorHAnsi"/>
              </w:rPr>
              <w:t>Makhuwa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Emakhuwa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Emakua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Macua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Makhuwa-Makhuwana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Makhuwwa</w:t>
            </w:r>
            <w:proofErr w:type="spellEnd"/>
            <w:r w:rsidR="00FE5DC0" w:rsidRPr="00932256">
              <w:rPr>
                <w:rFonts w:asciiTheme="majorHAnsi" w:eastAsia="Calibri" w:hAnsiTheme="majorHAnsi" w:cstheme="majorHAnsi"/>
              </w:rPr>
              <w:t xml:space="preserve"> of Nampula, </w:t>
            </w:r>
            <w:proofErr w:type="spellStart"/>
            <w:r w:rsidR="00FE5DC0" w:rsidRPr="00932256">
              <w:rPr>
                <w:rFonts w:asciiTheme="majorHAnsi" w:eastAsia="Calibri" w:hAnsiTheme="majorHAnsi" w:cstheme="majorHAnsi"/>
              </w:rPr>
              <w:t>Makoane</w:t>
            </w:r>
            <w:proofErr w:type="spellEnd"/>
            <w:r w:rsidR="00FE5DC0" w:rsidRPr="00932256">
              <w:rPr>
                <w:rFonts w:asciiTheme="majorHAnsi" w:eastAsia="Calibri" w:hAnsiTheme="majorHAnsi" w:cstheme="majorHAnsi"/>
              </w:rPr>
              <w:t xml:space="preserve">, Makua, </w:t>
            </w:r>
            <w:proofErr w:type="spellStart"/>
            <w:r w:rsidR="00FE5DC0" w:rsidRPr="00932256">
              <w:rPr>
                <w:rFonts w:asciiTheme="majorHAnsi" w:eastAsia="Calibri" w:hAnsiTheme="majorHAnsi" w:cstheme="majorHAnsi"/>
              </w:rPr>
              <w:t>Maquoua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C0D0F3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"http://www-01.sil.org/iso639-3/documentation.asp?id=vmw"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vmw</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2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369407E"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"http://www.omniglot.com/writing/mandinka.htm"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Mandinka, Mande, Manding, Mandingo, </w:t>
            </w:r>
            <w:proofErr w:type="spellStart"/>
            <w:r w:rsidR="00FE5DC0" w:rsidRPr="00932256">
              <w:rPr>
                <w:rFonts w:asciiTheme="majorHAnsi" w:eastAsia="Calibri" w:hAnsiTheme="majorHAnsi" w:cstheme="majorHAnsi"/>
              </w:rPr>
              <w:t>Mandingue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Mandinque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Socé</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7DBD86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"http://www-01.sil.org/iso639-3/documentation.asp?id=mnk"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mnk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FD7D71"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"http://www.omniglot.com/writing/minangkabau.htm"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Minangkabau, </w:t>
            </w:r>
            <w:proofErr w:type="spellStart"/>
            <w:r w:rsidR="00FE5DC0" w:rsidRPr="00932256">
              <w:rPr>
                <w:rFonts w:asciiTheme="majorHAnsi" w:eastAsia="Calibri" w:hAnsiTheme="majorHAnsi" w:cstheme="majorHAnsi"/>
                <w:color w:val="0563C1"/>
                <w:u w:val="single"/>
              </w:rPr>
              <w:t>Minang</w:t>
            </w:r>
            <w:proofErr w:type="spellEnd"/>
            <w:r w:rsidR="00FE5DC0" w:rsidRPr="00932256">
              <w:rPr>
                <w:rFonts w:asciiTheme="majorHAnsi" w:eastAsia="Calibri" w:hAnsiTheme="majorHAnsi" w:cstheme="majorHAnsi"/>
                <w:color w:val="0563C1"/>
                <w:u w:val="single"/>
              </w:rPr>
              <w:t>, Padang</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6C25B5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"http://www-01.sil.org/iso639-3/documentation.asp?id=min"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min</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5296ACA"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"http://www.omniglot.com/writing/mundari.htm"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Mundari, </w:t>
            </w:r>
            <w:proofErr w:type="spellStart"/>
            <w:r w:rsidR="00FE5DC0" w:rsidRPr="00932256">
              <w:rPr>
                <w:rFonts w:asciiTheme="majorHAnsi" w:eastAsia="Calibri" w:hAnsiTheme="majorHAnsi" w:cstheme="majorHAnsi"/>
                <w:color w:val="0563C1"/>
                <w:u w:val="single"/>
              </w:rPr>
              <w:t>Colh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Horo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Mandari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Mondari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Munari</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3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0F26C8D"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"http://www-01.sil.org/iso639-3/documentation.asp?id=unr"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unr</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D3870D5"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"http://www.omniglot.com/writing/neapolitan.php"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Neapolitan, </w:t>
            </w:r>
            <w:proofErr w:type="spellStart"/>
            <w:r w:rsidR="00FE5DC0" w:rsidRPr="00932256">
              <w:rPr>
                <w:rFonts w:asciiTheme="majorHAnsi" w:eastAsia="Calibri" w:hAnsiTheme="majorHAnsi" w:cstheme="majorHAnsi"/>
                <w:color w:val="0563C1"/>
                <w:u w:val="single"/>
              </w:rPr>
              <w:t>Napoletano</w:t>
            </w:r>
            <w:proofErr w:type="spellEnd"/>
            <w:r w:rsidR="00FE5DC0" w:rsidRPr="00932256">
              <w:rPr>
                <w:rFonts w:asciiTheme="majorHAnsi" w:eastAsia="Calibri" w:hAnsiTheme="majorHAnsi" w:cstheme="majorHAnsi"/>
                <w:color w:val="0563C1"/>
                <w:u w:val="single"/>
              </w:rPr>
              <w:t>, Neapolitan-Calabrese</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94D578C"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"http://www-01.sil.org/iso639-3/documentation.asp?id=nap"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nap</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4ED634B"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"http://www.omniglot.com/writing/piedmontese.htm"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Piedmontese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Piemontese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Piemontèis</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2071AF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"http://www-01.sil.org/iso639-3/documentation.asp?id=pms"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pms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4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372A9D">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49" w:author="Author">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50" w:author="Author">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404D46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"http://www.omniglot.com/writing/romany.htm"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Romany, </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51" w:author="Author">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785617B6"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"http://www-01.sil.org/iso639-3/documentation.asp?id=rom"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rom</w:t>
            </w:r>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Change w:id="5752" w:author="Author">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tcPrChange>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81D0B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"http://www.omniglot.com/writing/sasak.htm"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Sasak</w:t>
            </w:r>
            <w:proofErr w:type="spellEnd"/>
            <w:r w:rsidR="00FE5DC0" w:rsidRPr="00932256">
              <w:rPr>
                <w:rFonts w:asciiTheme="majorHAnsi" w:eastAsia="Calibri" w:hAnsiTheme="majorHAnsi" w:cstheme="majorHAnsi"/>
                <w:color w:val="0563C1"/>
                <w:u w:val="single"/>
              </w:rPr>
              <w:t>, Lombok</w:t>
            </w:r>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3047E1"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"http://www-01.sil.org/iso639-3/documentation.asp?id=sas"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sas</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84EFD2E"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"http://www.omniglot.com/writing/sicilian.htm"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Sicilian, Calabro-Sicilian, </w:t>
            </w:r>
            <w:proofErr w:type="spellStart"/>
            <w:r w:rsidR="00FE5DC0" w:rsidRPr="00932256">
              <w:rPr>
                <w:rFonts w:asciiTheme="majorHAnsi" w:eastAsia="Calibri" w:hAnsiTheme="majorHAnsi" w:cstheme="majorHAnsi"/>
                <w:color w:val="0563C1"/>
                <w:u w:val="single"/>
              </w:rPr>
              <w:t>Sicilianu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Siculu</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5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953C1C7"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"http://www-01.sil.org/iso639-3/documentation.asp?id=scn"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scn</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1"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2"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61046F6"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"http://www.omniglot.com/writing/soga.htm"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Soga, </w:t>
            </w:r>
            <w:proofErr w:type="spellStart"/>
            <w:r w:rsidR="00FE5DC0" w:rsidRPr="00932256">
              <w:rPr>
                <w:rFonts w:asciiTheme="majorHAnsi" w:eastAsia="Calibri" w:hAnsiTheme="majorHAnsi" w:cstheme="majorHAnsi"/>
                <w:color w:val="0563C1"/>
                <w:u w:val="single"/>
              </w:rPr>
              <w:t>Lusoga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Olusoga</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3"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97F17CC"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"http://www-01.sil.org/iso639-3/documentation.asp?id=xog"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xog</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4"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5"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6"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FC92AA9"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"http://www.omniglot.com/writing/soninke.htm"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rPr>
              <w:t xml:space="preserve">Soninke, </w:t>
            </w:r>
            <w:proofErr w:type="spellStart"/>
            <w:r w:rsidR="00FE5DC0" w:rsidRPr="00932256">
              <w:rPr>
                <w:rFonts w:asciiTheme="majorHAnsi" w:eastAsia="Calibri" w:hAnsiTheme="majorHAnsi" w:cstheme="majorHAnsi"/>
              </w:rPr>
              <w:t>Aswanek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Aswanik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Azer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Ceddo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Cheddo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Gangara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Genger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Maraka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Markaajo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Markakan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Sarakolle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Sarakule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Sarakulle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Sarangkole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Sarangkolle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Saraxuli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Sebbe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Serahule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Serecole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Soninkanxanne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Sooninke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Wakkore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Wankara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7"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3765E9A"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"http://www-01.sil.org/iso639-3/documentation.asp?id=snk"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snk</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8"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69"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0"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0CE5EA4" w14:textId="77777777" w:rsidR="00347CFE" w:rsidRPr="00932256" w:rsidRDefault="006353D3" w:rsidP="000D3839">
            <w:pPr>
              <w:rPr>
                <w:rFonts w:asciiTheme="majorHAnsi" w:eastAsia="Calibri" w:hAnsiTheme="majorHAnsi" w:cstheme="majorHAnsi"/>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"http://www.omniglot.com/writing/tswa.htm"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rPr>
              <w:t>Tswa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Sheetshwa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Xitswa</w:t>
            </w:r>
            <w:proofErr w:type="spellEnd"/>
            <w:r w:rsidRPr="00932256">
              <w:rPr>
                <w:rFonts w:asciiTheme="majorHAnsi" w:eastAsia="Calibri" w:hAnsiTheme="majorHAnsi" w:cstheme="majorHAnsi"/>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1"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08116437"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"http://www-01.sil.org/iso639-3/documentation.asp?id=tsc"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tsc</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2"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3"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4"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434431C4" w14:textId="77777777" w:rsidR="00347CFE" w:rsidRPr="00932256" w:rsidRDefault="006353D3" w:rsidP="000D3839">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"http://www.omniglot.com/writing/venetian.htm" \h </w:instrText>
            </w:r>
            <w:r w:rsidRPr="00932256">
              <w:rPr>
                <w:rFonts w:asciiTheme="majorHAnsi" w:hAnsiTheme="majorHAnsi" w:cstheme="majorHAnsi"/>
              </w:rPr>
              <w:fldChar w:fldCharType="separate"/>
            </w:r>
            <w:r w:rsidR="00FE5DC0" w:rsidRPr="00932256">
              <w:rPr>
                <w:rFonts w:asciiTheme="majorHAnsi" w:eastAsia="Calibri" w:hAnsiTheme="majorHAnsi" w:cstheme="majorHAnsi"/>
                <w:color w:val="0563C1"/>
                <w:u w:val="single"/>
              </w:rPr>
              <w:t xml:space="preserve">Venetian, </w:t>
            </w:r>
            <w:proofErr w:type="spellStart"/>
            <w:r w:rsidR="00FE5DC0" w:rsidRPr="00932256">
              <w:rPr>
                <w:rFonts w:asciiTheme="majorHAnsi" w:eastAsia="Calibri" w:hAnsiTheme="majorHAnsi" w:cstheme="majorHAnsi"/>
                <w:color w:val="0563C1"/>
                <w:u w:val="single"/>
              </w:rPr>
              <w:t>Talian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Venet</w:t>
            </w:r>
            <w:proofErr w:type="spellEnd"/>
            <w:r w:rsidRPr="00932256">
              <w:rPr>
                <w:rFonts w:asciiTheme="majorHAnsi" w:eastAsia="Calibri" w:hAnsiTheme="majorHAnsi" w:cstheme="majorHAnsi"/>
                <w:color w:val="0563C1"/>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5"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A360332"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"http://www-01.sil.org/iso639-3/documentation.asp?id=vec"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vec</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6"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372A9D">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7" w:author="Author">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8" w:author="Author">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25E09287" w14:textId="77777777" w:rsidR="00347CFE" w:rsidRPr="00932256" w:rsidRDefault="006353D3" w:rsidP="000D3839">
            <w:pPr>
              <w:rPr>
                <w:rFonts w:asciiTheme="majorHAnsi" w:eastAsia="Calibri" w:hAnsiTheme="majorHAnsi" w:cstheme="majorHAnsi"/>
                <w:color w:val="0000FF"/>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"https://www.omniglot.com/writing/zazaki.htm"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000FF"/>
                <w:u w:val="single"/>
              </w:rPr>
              <w:t>Zazaki</w:t>
            </w:r>
            <w:proofErr w:type="spellEnd"/>
            <w:r w:rsidR="00FE5DC0" w:rsidRPr="00932256">
              <w:rPr>
                <w:rFonts w:asciiTheme="majorHAnsi" w:eastAsia="Calibri" w:hAnsiTheme="majorHAnsi" w:cstheme="majorHAnsi"/>
                <w:color w:val="0000FF"/>
                <w:u w:val="single"/>
              </w:rPr>
              <w:t xml:space="preserve">, Southern, </w:t>
            </w:r>
            <w:proofErr w:type="spellStart"/>
            <w:r w:rsidR="00FE5DC0" w:rsidRPr="00932256">
              <w:rPr>
                <w:rFonts w:asciiTheme="majorHAnsi" w:eastAsia="Calibri" w:hAnsiTheme="majorHAnsi" w:cstheme="majorHAnsi"/>
                <w:color w:val="0000FF"/>
                <w:u w:val="single"/>
              </w:rPr>
              <w:t>Dimili</w:t>
            </w:r>
            <w:proofErr w:type="spellEnd"/>
            <w:r w:rsidR="00FE5DC0" w:rsidRPr="00932256">
              <w:rPr>
                <w:rFonts w:asciiTheme="majorHAnsi" w:eastAsia="Calibri" w:hAnsiTheme="majorHAnsi" w:cstheme="majorHAnsi"/>
                <w:color w:val="0000FF"/>
                <w:u w:val="single"/>
              </w:rPr>
              <w:t xml:space="preserve">, </w:t>
            </w:r>
            <w:proofErr w:type="spellStart"/>
            <w:r w:rsidR="00FE5DC0" w:rsidRPr="00932256">
              <w:rPr>
                <w:rFonts w:asciiTheme="majorHAnsi" w:eastAsia="Calibri" w:hAnsiTheme="majorHAnsi" w:cstheme="majorHAnsi"/>
                <w:color w:val="0000FF"/>
                <w:u w:val="single"/>
              </w:rPr>
              <w:t>Dimli</w:t>
            </w:r>
            <w:proofErr w:type="spellEnd"/>
            <w:r w:rsidR="00FE5DC0" w:rsidRPr="00932256">
              <w:rPr>
                <w:rFonts w:asciiTheme="majorHAnsi" w:eastAsia="Calibri" w:hAnsiTheme="majorHAnsi" w:cstheme="majorHAnsi"/>
                <w:color w:val="0000FF"/>
                <w:u w:val="single"/>
              </w:rPr>
              <w:t xml:space="preserve">, Southern Zaza, Zaza, </w:t>
            </w:r>
            <w:proofErr w:type="spellStart"/>
            <w:r w:rsidR="00FE5DC0" w:rsidRPr="00932256">
              <w:rPr>
                <w:rFonts w:asciiTheme="majorHAnsi" w:eastAsia="Calibri" w:hAnsiTheme="majorHAnsi" w:cstheme="majorHAnsi"/>
                <w:color w:val="0000FF"/>
                <w:u w:val="single"/>
              </w:rPr>
              <w:t>Zazaca</w:t>
            </w:r>
            <w:proofErr w:type="spellEnd"/>
            <w:r w:rsidRPr="00932256">
              <w:rPr>
                <w:rFonts w:asciiTheme="majorHAnsi" w:eastAsia="Calibri" w:hAnsiTheme="majorHAnsi" w:cstheme="majorHAnsi"/>
                <w:color w:val="0000FF"/>
                <w:u w:val="single"/>
              </w:rPr>
              <w:fldChar w:fldCharType="end"/>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79" w:author="Author">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33621CA3" w14:textId="77777777" w:rsidR="00347CFE" w:rsidRPr="00932256" w:rsidRDefault="006353D3" w:rsidP="00BA0ED8">
            <w:pPr>
              <w:rPr>
                <w:rFonts w:asciiTheme="majorHAnsi" w:eastAsia="Calibri" w:hAnsiTheme="majorHAnsi" w:cstheme="majorHAnsi"/>
                <w:color w:val="0563C1"/>
                <w:u w:val="single"/>
              </w:rPr>
            </w:pPr>
            <w:r w:rsidRPr="00932256">
              <w:rPr>
                <w:rFonts w:asciiTheme="majorHAnsi" w:hAnsiTheme="majorHAnsi" w:cstheme="majorHAnsi"/>
              </w:rPr>
              <w:fldChar w:fldCharType="begin"/>
            </w:r>
            <w:r w:rsidRPr="00932256">
              <w:rPr>
                <w:rFonts w:asciiTheme="majorHAnsi" w:hAnsiTheme="majorHAnsi" w:cstheme="majorHAnsi"/>
              </w:rPr>
              <w:instrText xml:space="preserve"> HYPERLINK "http://www-01.sil.org/iso639-3/documentation.asp?id=diq" \h </w:instrText>
            </w:r>
            <w:r w:rsidRPr="00932256">
              <w:rPr>
                <w:rFonts w:asciiTheme="majorHAnsi" w:hAnsiTheme="majorHAnsi" w:cstheme="majorHAnsi"/>
              </w:rPr>
              <w:fldChar w:fldCharType="separate"/>
            </w:r>
            <w:proofErr w:type="spellStart"/>
            <w:r w:rsidR="00FE5DC0" w:rsidRPr="00932256">
              <w:rPr>
                <w:rFonts w:asciiTheme="majorHAnsi" w:eastAsia="Calibri" w:hAnsiTheme="majorHAnsi" w:cstheme="majorHAnsi"/>
                <w:color w:val="0563C1"/>
                <w:u w:val="single"/>
              </w:rPr>
              <w:t>diq</w:t>
            </w:r>
            <w:proofErr w:type="spellEnd"/>
            <w:r w:rsidRPr="00932256">
              <w:rPr>
                <w:rFonts w:asciiTheme="majorHAnsi" w:eastAsia="Calibri" w:hAnsiTheme="majorHAnsi" w:cstheme="majorHAnsi"/>
                <w:color w:val="0563C1"/>
                <w:u w:val="single"/>
              </w:rPr>
              <w:fldChar w:fldCharType="end"/>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Change w:id="5780" w:author="Author">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tcPrChange>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5781" w:name="3q5sasy" w:colFirst="0" w:colLast="0"/>
      <w:bookmarkEnd w:id="5781"/>
    </w:p>
    <w:p w14:paraId="44433623" w14:textId="77777777" w:rsidR="00347CFE" w:rsidRPr="00932256" w:rsidRDefault="00FE5DC0" w:rsidP="00BA0ED8">
      <w:pPr>
        <w:pStyle w:val="Heading1"/>
        <w:rPr>
          <w:ins w:id="5782" w:author="Author"/>
          <w:rFonts w:asciiTheme="majorHAnsi" w:hAnsiTheme="majorHAnsi" w:cstheme="majorHAnsi"/>
        </w:rPr>
      </w:pPr>
      <w:bookmarkStart w:id="5783" w:name="25b2l0r" w:colFirst="0" w:colLast="0"/>
      <w:bookmarkStart w:id="5784" w:name="_Toc25676987"/>
      <w:bookmarkStart w:id="5785" w:name="_Toc25871108"/>
      <w:bookmarkEnd w:id="5783"/>
      <w:r w:rsidRPr="00932256">
        <w:rPr>
          <w:rFonts w:asciiTheme="majorHAnsi" w:hAnsiTheme="majorHAnsi" w:cstheme="majorHAnsi"/>
        </w:rPr>
        <w:t xml:space="preserve">Appendix C: </w:t>
      </w:r>
      <w:bookmarkStart w:id="5786" w:name="OLE_LINK49"/>
      <w:bookmarkStart w:id="5787" w:name="OLE_LINK63"/>
      <w:bookmarkStart w:id="5788"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5784"/>
      <w:bookmarkEnd w:id="5785"/>
      <w:bookmarkEnd w:id="5786"/>
      <w:bookmarkEnd w:id="5787"/>
      <w:bookmarkEnd w:id="5788"/>
    </w:p>
    <w:p w14:paraId="39B42A6E" w14:textId="77777777" w:rsidR="00D75EC1" w:rsidRDefault="00D75EC1" w:rsidP="004A7E1A">
      <w:pPr>
        <w:rPr>
          <w:ins w:id="5789" w:author="Author"/>
          <w:rFonts w:asciiTheme="majorHAnsi" w:hAnsiTheme="majorHAnsi" w:cstheme="majorHAnsi"/>
        </w:rPr>
      </w:pPr>
    </w:p>
    <w:p w14:paraId="6180AD09" w14:textId="634DC60F" w:rsidR="004A7E1A" w:rsidRPr="00932256" w:rsidRDefault="004A7E1A" w:rsidP="004A7E1A">
      <w:pPr>
        <w:rPr>
          <w:ins w:id="5790" w:author="Author"/>
          <w:rFonts w:asciiTheme="majorHAnsi" w:hAnsiTheme="majorHAnsi" w:cstheme="majorHAnsi"/>
          <w:rPrChange w:id="5791" w:author="Author">
            <w:rPr>
              <w:ins w:id="5792" w:author="Author"/>
            </w:rPr>
          </w:rPrChange>
        </w:rPr>
      </w:pPr>
      <w:ins w:id="5793" w:author="Author">
        <w:r w:rsidRPr="00932256">
          <w:rPr>
            <w:rFonts w:asciiTheme="majorHAnsi" w:hAnsiTheme="majorHAnsi" w:cstheme="majorHAnsi"/>
            <w:rPrChange w:id="5794" w:author="Author">
              <w:rPr/>
            </w:rPrChange>
          </w:rPr>
          <w:t xml:space="preserve">The data in this table is the same as in Table 3 in Section 5.3, except for the ordering of entries. </w:t>
        </w:r>
        <w:r w:rsidRPr="00932256">
          <w:rPr>
            <w:rFonts w:asciiTheme="majorHAnsi" w:hAnsiTheme="majorHAnsi" w:cstheme="majorHAnsi"/>
            <w:highlight w:val="green"/>
            <w:rPrChange w:id="5795" w:author="Author">
              <w:rPr/>
            </w:rPrChange>
          </w:rPr>
          <w:t>[TBD: it seems useful to be explicit here. In the final version adjust the column width to avoid wrapping words like “Glyph”</w:t>
        </w:r>
        <w:r w:rsidR="000F26AD" w:rsidRPr="00932256">
          <w:rPr>
            <w:rFonts w:asciiTheme="majorHAnsi" w:hAnsiTheme="majorHAnsi" w:cstheme="majorHAnsi"/>
            <w:highlight w:val="green"/>
            <w:rPrChange w:id="5796" w:author="Author">
              <w:rPr/>
            </w:rPrChange>
          </w:rPr>
          <w:t xml:space="preserve"> – also, it might be useful to make this appendix a separate document.</w:t>
        </w:r>
        <w:r w:rsidRPr="00932256">
          <w:rPr>
            <w:rFonts w:asciiTheme="majorHAnsi" w:hAnsiTheme="majorHAnsi" w:cstheme="majorHAnsi"/>
            <w:highlight w:val="green"/>
            <w:rPrChange w:id="5797" w:author="Author">
              <w:rPr/>
            </w:rPrChange>
          </w:rPr>
          <w:t>]</w:t>
        </w:r>
      </w:ins>
    </w:p>
    <w:p w14:paraId="27215A1A" w14:textId="799C7207" w:rsidR="00870179" w:rsidRPr="00932256" w:rsidRDefault="00870179" w:rsidP="00870179">
      <w:pPr>
        <w:rPr>
          <w:rFonts w:asciiTheme="majorHAnsi" w:hAnsiTheme="majorHAnsi" w:cstheme="majorHAnsi"/>
        </w:rPr>
      </w:pPr>
      <w:ins w:id="5798" w:author="Author">
        <w:r w:rsidRPr="00932256">
          <w:rPr>
            <w:rFonts w:asciiTheme="majorHAnsi" w:hAnsiTheme="majorHAnsi" w:cstheme="majorHAnsi"/>
          </w:rPr>
          <w:lastRenderedPageBreak/>
          <w:t>[BJ = It might make more sense to put this table sorted by glyph table in the body of the report, and make the table sorted by Unicode number in a separate document.   Just so human readers can find things more quickly.]</w:t>
        </w:r>
      </w:ins>
    </w:p>
    <w:p w14:paraId="01CF6AC3" w14:textId="33F78942" w:rsidR="00932256" w:rsidRPr="00932256" w:rsidRDefault="00932256" w:rsidP="00870179">
      <w:pPr>
        <w:rPr>
          <w:ins w:id="5799" w:author="Author"/>
          <w:rFonts w:asciiTheme="majorHAnsi" w:hAnsiTheme="majorHAnsi" w:cstheme="majorHAnsi"/>
        </w:rPr>
      </w:pPr>
      <w:r w:rsidRPr="00932256">
        <w:rPr>
          <w:rFonts w:asciiTheme="majorHAnsi" w:hAnsiTheme="majorHAnsi" w:cstheme="majorHAnsi"/>
        </w:rPr>
        <w:t xml:space="preserve">[MT: Sorry Bill, in the main </w:t>
      </w:r>
      <w:proofErr w:type="gramStart"/>
      <w:r w:rsidRPr="00932256">
        <w:rPr>
          <w:rFonts w:asciiTheme="majorHAnsi" w:hAnsiTheme="majorHAnsi" w:cstheme="majorHAnsi"/>
        </w:rPr>
        <w:t>document  table</w:t>
      </w:r>
      <w:proofErr w:type="gramEnd"/>
      <w:r w:rsidRPr="00932256">
        <w:rPr>
          <w:rFonts w:asciiTheme="majorHAnsi" w:hAnsiTheme="majorHAnsi" w:cstheme="majorHAnsi"/>
        </w:rPr>
        <w:t xml:space="preserve"> </w:t>
      </w:r>
      <w:proofErr w:type="spellStart"/>
      <w:r w:rsidRPr="00932256">
        <w:rPr>
          <w:rFonts w:asciiTheme="majorHAnsi" w:hAnsiTheme="majorHAnsi" w:cstheme="majorHAnsi"/>
        </w:rPr>
        <w:t>sould</w:t>
      </w:r>
      <w:proofErr w:type="spellEnd"/>
      <w:r w:rsidRPr="00932256">
        <w:rPr>
          <w:rFonts w:asciiTheme="majorHAnsi" w:hAnsiTheme="majorHAnsi" w:cstheme="majorHAnsi"/>
        </w:rPr>
        <w:t xml:space="preserve"> be sorted by Unicode code point]</w:t>
      </w:r>
    </w:p>
    <w:p w14:paraId="458A4FB7" w14:textId="77777777" w:rsidR="00BB455F" w:rsidRPr="00932256" w:rsidRDefault="00BB455F" w:rsidP="004A7E1A">
      <w:pPr>
        <w:rPr>
          <w:ins w:id="5800" w:author="Autho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ins w:id="5801" w:author="Author">
        <w:r w:rsidR="000B60A4" w:rsidRPr="00932256">
          <w:rPr>
            <w:rFonts w:asciiTheme="majorHAnsi" w:hAnsiTheme="majorHAnsi" w:cstheme="majorHAnsi"/>
          </w:rPr>
          <w:t xml:space="preserve"> </w:t>
        </w:r>
      </w:ins>
    </w:p>
    <w:p w14:paraId="1C68152D" w14:textId="77777777" w:rsidR="000B60A4" w:rsidRPr="00932256" w:rsidRDefault="000B60A4" w:rsidP="002C05C4">
      <w:pPr>
        <w:rPr>
          <w:ins w:id="5802" w:author="Author"/>
          <w:rFonts w:asciiTheme="majorHAnsi" w:hAnsiTheme="majorHAnsi" w:cstheme="majorHAnsi"/>
        </w:rPr>
      </w:pPr>
    </w:p>
    <w:tbl>
      <w:tblPr>
        <w:tblW w:w="962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6"/>
        <w:gridCol w:w="1038"/>
        <w:gridCol w:w="856"/>
        <w:gridCol w:w="67"/>
        <w:gridCol w:w="2796"/>
        <w:gridCol w:w="67"/>
        <w:gridCol w:w="2588"/>
        <w:gridCol w:w="67"/>
        <w:gridCol w:w="1460"/>
        <w:gridCol w:w="128"/>
      </w:tblGrid>
      <w:tr w:rsidR="00372A9D" w:rsidRPr="00932256" w14:paraId="4CEB57A2" w14:textId="77777777" w:rsidTr="00372A9D">
        <w:tc>
          <w:tcPr>
            <w:tcW w:w="560" w:type="dxa"/>
            <w:tcBorders>
              <w:top w:val="single" w:sz="12" w:space="0" w:color="000000"/>
              <w:left w:val="single" w:sz="12"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050"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934"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37"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94" w:type="dxa"/>
            <w:gridSpan w:val="2"/>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48" w:type="dxa"/>
            <w:gridSpan w:val="2"/>
            <w:tcBorders>
              <w:top w:val="single" w:sz="12" w:space="0" w:color="000000"/>
              <w:left w:val="single" w:sz="6" w:space="0" w:color="000000"/>
              <w:bottom w:val="single" w:sz="12" w:space="0" w:color="000000"/>
              <w:right w:val="single" w:sz="12" w:space="0" w:color="000000"/>
            </w:tcBorders>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372A9D">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934"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A73632" w14:textId="77777777" w:rsidR="00347CFE" w:rsidRPr="00932256" w:rsidRDefault="00FE5DC0">
            <w:pPr>
              <w:jc w:val="center"/>
              <w:rPr>
                <w:rFonts w:asciiTheme="majorHAnsi" w:eastAsia="Calibri" w:hAnsiTheme="majorHAnsi" w:cstheme="majorHAnsi"/>
              </w:rPr>
              <w:pPrChange w:id="5803" w:author="Author">
                <w:pPr/>
              </w:pPrChange>
            </w:pPr>
            <w:r w:rsidRPr="00932256">
              <w:rPr>
                <w:rFonts w:asciiTheme="majorHAnsi" w:eastAsia="Calibri" w:hAnsiTheme="majorHAnsi" w:cstheme="majorHAnsi"/>
              </w:rPr>
              <w:t>a</w:t>
            </w:r>
          </w:p>
        </w:tc>
        <w:tc>
          <w:tcPr>
            <w:tcW w:w="2837"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D6DDA8" w14:textId="07D3E0B6" w:rsidR="00347CFE" w:rsidRPr="00932256" w:rsidRDefault="00FE5DC0">
            <w:pPr>
              <w:rPr>
                <w:rFonts w:asciiTheme="majorHAnsi" w:eastAsia="Calibri" w:hAnsiTheme="majorHAnsi" w:cstheme="majorHAnsi"/>
              </w:rPr>
            </w:pPr>
            <w:del w:id="5804" w:author="Author">
              <w:r w:rsidRPr="00932256" w:rsidDel="006E711B">
                <w:rPr>
                  <w:rFonts w:asciiTheme="majorHAnsi" w:eastAsia="Calibri" w:hAnsiTheme="majorHAnsi" w:cstheme="majorHAnsi"/>
                </w:rPr>
                <w:delText>LATIN SMALL LETTER</w:delText>
              </w:r>
            </w:del>
            <w:ins w:id="5805"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w:t>
            </w:r>
          </w:p>
        </w:tc>
        <w:tc>
          <w:tcPr>
            <w:tcW w:w="2694" w:type="dxa"/>
            <w:gridSpan w:val="2"/>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12"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D950232" w14:textId="60011F2F" w:rsidR="00347CFE" w:rsidRPr="00932256" w:rsidRDefault="00FE5DC0">
            <w:pPr>
              <w:rPr>
                <w:rFonts w:asciiTheme="majorHAnsi" w:eastAsia="Calibri" w:hAnsiTheme="majorHAnsi" w:cstheme="majorHAnsi"/>
                <w:b/>
                <w:sz w:val="20"/>
                <w:szCs w:val="20"/>
              </w:rPr>
            </w:pPr>
            <w:del w:id="5806" w:author="Author">
              <w:r w:rsidRPr="00932256">
                <w:rPr>
                  <w:rFonts w:asciiTheme="majorHAnsi" w:eastAsia="Calibri" w:hAnsiTheme="majorHAnsi" w:cstheme="majorHAnsi"/>
                </w:rPr>
                <w:delText>[0]</w:delText>
              </w:r>
            </w:del>
            <w:ins w:id="5807" w:author="Author">
              <w:r w:rsidR="00736606" w:rsidRPr="00932256">
                <w:rPr>
                  <w:rFonts w:asciiTheme="majorHAnsi" w:eastAsia="Calibri" w:hAnsiTheme="majorHAnsi" w:cstheme="majorHAnsi"/>
                </w:rPr>
                <w:t>[99]</w:t>
              </w:r>
            </w:ins>
          </w:p>
        </w:tc>
      </w:tr>
      <w:tr w:rsidR="00372A9D" w:rsidRPr="00932256" w14:paraId="0F85AB2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4ABE4" w14:textId="77777777" w:rsidR="00347CFE" w:rsidRPr="00932256" w:rsidRDefault="00FE5DC0">
            <w:pPr>
              <w:jc w:val="center"/>
              <w:rPr>
                <w:rFonts w:asciiTheme="majorHAnsi" w:eastAsia="Calibri" w:hAnsiTheme="majorHAnsi" w:cstheme="majorHAnsi"/>
              </w:rPr>
              <w:pPrChange w:id="5808" w:author="Author">
                <w:pPr/>
              </w:pPrChange>
            </w:pPr>
            <w:r w:rsidRPr="00932256">
              <w:rPr>
                <w:rFonts w:asciiTheme="majorHAnsi" w:eastAsia="Calibri" w:hAnsiTheme="majorHAnsi" w:cstheme="majorHAnsi"/>
              </w:rPr>
              <w:t>a̱</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A2F643" w14:textId="0A27F083" w:rsidR="00347CFE" w:rsidRPr="00932256" w:rsidRDefault="00FE5DC0">
            <w:pPr>
              <w:rPr>
                <w:rFonts w:asciiTheme="majorHAnsi" w:eastAsia="Calibri" w:hAnsiTheme="majorHAnsi" w:cstheme="majorHAnsi"/>
              </w:rPr>
            </w:pPr>
            <w:del w:id="5809" w:author="Author">
              <w:r w:rsidRPr="00932256" w:rsidDel="006E711B">
                <w:rPr>
                  <w:rFonts w:asciiTheme="majorHAnsi" w:eastAsia="Calibri" w:hAnsiTheme="majorHAnsi" w:cstheme="majorHAnsi"/>
                </w:rPr>
                <w:delText>LATIN SMALL LETTER</w:delText>
              </w:r>
            </w:del>
            <w:ins w:id="5810"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 </w:t>
            </w:r>
            <w:del w:id="5811" w:author="Author">
              <w:r w:rsidRPr="00932256" w:rsidDel="006E711B">
                <w:rPr>
                  <w:rFonts w:asciiTheme="majorHAnsi" w:eastAsia="Calibri" w:hAnsiTheme="majorHAnsi" w:cstheme="majorHAnsi"/>
                </w:rPr>
                <w:delText>COMBINING MACRON BELOW</w:delText>
              </w:r>
            </w:del>
            <w:ins w:id="5812" w:author="Author">
              <w:r w:rsidR="006E711B">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335ED9" w14:textId="77777777" w:rsidR="00347CFE" w:rsidRPr="00932256" w:rsidRDefault="00FE5DC0">
            <w:pPr>
              <w:jc w:val="center"/>
              <w:rPr>
                <w:rFonts w:asciiTheme="majorHAnsi" w:eastAsia="Calibri" w:hAnsiTheme="majorHAnsi" w:cstheme="majorHAnsi"/>
              </w:rPr>
              <w:pPrChange w:id="5813" w:author="Author">
                <w:pPr/>
              </w:pPrChange>
            </w:pPr>
            <w:r w:rsidRPr="00932256">
              <w:rPr>
                <w:rFonts w:asciiTheme="majorHAnsi" w:eastAsia="Calibri" w:hAnsiTheme="majorHAnsi" w:cstheme="majorHAnsi"/>
              </w:rPr>
              <w:t>à</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CA5BD5" w14:textId="3FC78FD1" w:rsidR="00347CFE" w:rsidRPr="00932256" w:rsidRDefault="00FE5DC0">
            <w:pPr>
              <w:rPr>
                <w:rFonts w:asciiTheme="majorHAnsi" w:eastAsia="Calibri" w:hAnsiTheme="majorHAnsi" w:cstheme="majorHAnsi"/>
              </w:rPr>
            </w:pPr>
            <w:del w:id="5814" w:author="Author">
              <w:r w:rsidRPr="00932256" w:rsidDel="006E711B">
                <w:rPr>
                  <w:rFonts w:asciiTheme="majorHAnsi" w:eastAsia="Calibri" w:hAnsiTheme="majorHAnsi" w:cstheme="majorHAnsi"/>
                </w:rPr>
                <w:delText>LATIN SMALL LETTER</w:delText>
              </w:r>
            </w:del>
            <w:ins w:id="5815"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16" w:author="Author">
              <w:r w:rsidRPr="00932256" w:rsidDel="006E711B">
                <w:rPr>
                  <w:rFonts w:asciiTheme="majorHAnsi" w:eastAsia="Calibri" w:hAnsiTheme="majorHAnsi" w:cstheme="majorHAnsi"/>
                </w:rPr>
                <w:delText>WITH GRAVE</w:delText>
              </w:r>
            </w:del>
            <w:ins w:id="5817" w:author="Author">
              <w:r w:rsidR="006E711B">
                <w:rPr>
                  <w:rFonts w:asciiTheme="majorHAnsi" w:eastAsia="Calibri" w:hAnsiTheme="majorHAnsi" w:cstheme="majorHAnsi"/>
                </w:rPr>
                <w:t>with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31F2A4" w14:textId="77777777" w:rsidR="00347CFE" w:rsidRPr="00932256" w:rsidRDefault="00FE5DC0">
            <w:pPr>
              <w:rPr>
                <w:ins w:id="5818" w:author="Autho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ins w:id="5819" w:author="Author"/>
                <w:rFonts w:asciiTheme="majorHAnsi" w:eastAsia="Calibri" w:hAnsiTheme="majorHAnsi" w:cstheme="majorHAnsi"/>
              </w:rPr>
            </w:pPr>
            <w:moveToRangeStart w:id="5820" w:author="Author" w:name="move25849979"/>
            <w:moveTo w:id="5821" w:author="Author">
              <w:r w:rsidRPr="00932256">
                <w:rPr>
                  <w:rFonts w:asciiTheme="majorHAnsi" w:eastAsia="Calibri" w:hAnsiTheme="majorHAnsi" w:cstheme="majorHAnsi"/>
                </w:rPr>
                <w:t>French (1)</w:t>
              </w:r>
            </w:moveTo>
            <w:moveToRangeEnd w:id="5820"/>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w:t>
            </w:r>
            <w:ins w:id="5822" w:author="Author">
              <w:r w:rsidRPr="00932256">
                <w:rPr>
                  <w:rFonts w:asciiTheme="majorHAnsi" w:eastAsia="Calibri" w:hAnsiTheme="majorHAnsi" w:cstheme="majorHAnsi"/>
                </w:rPr>
                <w:t xml:space="preserve">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w:t>
              </w:r>
            </w:ins>
            <w:r w:rsidRPr="00932256">
              <w:rPr>
                <w:rFonts w:asciiTheme="majorHAnsi" w:eastAsia="Calibri" w:hAnsiTheme="majorHAnsi" w:cstheme="majorHAnsi"/>
              </w:rPr>
              <w:t>131], [106], [132]</w:t>
            </w:r>
          </w:p>
        </w:tc>
      </w:tr>
      <w:tr w:rsidR="00372A9D" w:rsidRPr="00932256" w14:paraId="7EEB6C6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8EDC79" w14:textId="77777777" w:rsidR="00347CFE" w:rsidRPr="00932256" w:rsidRDefault="00FE5DC0">
            <w:pPr>
              <w:jc w:val="center"/>
              <w:rPr>
                <w:rFonts w:asciiTheme="majorHAnsi" w:eastAsia="Calibri" w:hAnsiTheme="majorHAnsi" w:cstheme="majorHAnsi"/>
              </w:rPr>
              <w:pPrChange w:id="5823" w:author="Author">
                <w:pPr/>
              </w:pPrChange>
            </w:pPr>
            <w:r w:rsidRPr="00932256">
              <w:rPr>
                <w:rFonts w:asciiTheme="majorHAnsi" w:eastAsia="Calibri" w:hAnsiTheme="majorHAnsi" w:cstheme="majorHAnsi"/>
              </w:rPr>
              <w:t>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D0445" w14:textId="35A5ED31" w:rsidR="00347CFE" w:rsidRPr="00932256" w:rsidRDefault="00FE5DC0">
            <w:pPr>
              <w:rPr>
                <w:rFonts w:asciiTheme="majorHAnsi" w:eastAsia="Calibri" w:hAnsiTheme="majorHAnsi" w:cstheme="majorHAnsi"/>
              </w:rPr>
            </w:pPr>
            <w:del w:id="5824" w:author="Author">
              <w:r w:rsidRPr="00932256" w:rsidDel="006E711B">
                <w:rPr>
                  <w:rFonts w:asciiTheme="majorHAnsi" w:eastAsia="Calibri" w:hAnsiTheme="majorHAnsi" w:cstheme="majorHAnsi"/>
                </w:rPr>
                <w:delText>LATIN SMALL LETTER</w:delText>
              </w:r>
            </w:del>
            <w:ins w:id="5825"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26" w:author="Author">
              <w:r w:rsidRPr="00932256" w:rsidDel="006E711B">
                <w:rPr>
                  <w:rFonts w:asciiTheme="majorHAnsi" w:eastAsia="Calibri" w:hAnsiTheme="majorHAnsi" w:cstheme="majorHAnsi"/>
                </w:rPr>
                <w:delText>WITH ACUTE</w:delText>
              </w:r>
            </w:del>
            <w:ins w:id="5827" w:author="Author">
              <w:r w:rsidR="006E711B">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63DE9D4A" w14:textId="77777777" w:rsidR="00347CFE" w:rsidRDefault="00FE5DC0">
            <w:pPr>
              <w:rPr>
                <w:ins w:id="5828" w:author="Author"/>
                <w:rFonts w:asciiTheme="majorHAnsi" w:eastAsia="Calibri" w:hAnsiTheme="majorHAnsi" w:cstheme="majorHAnsi"/>
              </w:rPr>
            </w:pPr>
            <w:r w:rsidRPr="00932256">
              <w:rPr>
                <w:rFonts w:asciiTheme="majorHAnsi" w:eastAsia="Calibri" w:hAnsiTheme="majorHAnsi" w:cstheme="majorHAnsi"/>
              </w:rPr>
              <w:t>Northern Sámi (2)</w:t>
            </w:r>
          </w:p>
          <w:p w14:paraId="1C3427F2" w14:textId="5F03AB8F" w:rsidR="006E711B" w:rsidRPr="00932256" w:rsidRDefault="006E711B">
            <w:pPr>
              <w:rPr>
                <w:rFonts w:asciiTheme="majorHAnsi" w:eastAsia="Calibri" w:hAnsiTheme="majorHAnsi" w:cstheme="majorHAnsi"/>
              </w:rPr>
            </w:pPr>
            <w:ins w:id="5829" w:author="Author">
              <w:r>
                <w:rPr>
                  <w:rFonts w:asciiTheme="majorHAnsi" w:eastAsia="Calibri" w:hAnsiTheme="majorHAnsi" w:cstheme="majorHAnsi"/>
                </w:rPr>
                <w:t>French (2)</w:t>
              </w:r>
            </w:ins>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ED1FD8" w14:textId="3C5FA33F"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[100], [101], [102], [103], [104], [105], [106], [107], [108]</w:t>
            </w:r>
            <w:ins w:id="5830" w:author="Author">
              <w:r w:rsidR="006E711B">
                <w:rPr>
                  <w:rFonts w:asciiTheme="majorHAnsi" w:eastAsia="Calibri" w:hAnsiTheme="majorHAnsi" w:cstheme="majorHAnsi"/>
                </w:rPr>
                <w:t>, [114]</w:t>
              </w:r>
            </w:ins>
          </w:p>
        </w:tc>
      </w:tr>
      <w:tr w:rsidR="00372A9D" w:rsidRPr="00932256" w14:paraId="3E86C93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9E3AB" w14:textId="77777777" w:rsidR="00347CFE" w:rsidRPr="00932256" w:rsidRDefault="00FE5DC0">
            <w:pPr>
              <w:jc w:val="center"/>
              <w:rPr>
                <w:rFonts w:asciiTheme="majorHAnsi" w:eastAsia="Calibri" w:hAnsiTheme="majorHAnsi" w:cstheme="majorHAnsi"/>
              </w:rPr>
              <w:pPrChange w:id="5831" w:author="Author">
                <w:pPr/>
              </w:pPrChange>
            </w:pPr>
            <w:r w:rsidRPr="00932256">
              <w:rPr>
                <w:rFonts w:asciiTheme="majorHAnsi" w:eastAsia="Calibri" w:hAnsiTheme="majorHAnsi" w:cstheme="majorHAnsi"/>
              </w:rPr>
              <w:t>â</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CFC2A8" w14:textId="106E8614" w:rsidR="00347CFE" w:rsidRPr="00932256" w:rsidRDefault="00FE5DC0">
            <w:pPr>
              <w:rPr>
                <w:rFonts w:asciiTheme="majorHAnsi" w:eastAsia="Calibri" w:hAnsiTheme="majorHAnsi" w:cstheme="majorHAnsi"/>
              </w:rPr>
            </w:pPr>
            <w:del w:id="5832" w:author="Author">
              <w:r w:rsidRPr="00932256" w:rsidDel="006E711B">
                <w:rPr>
                  <w:rFonts w:asciiTheme="majorHAnsi" w:eastAsia="Calibri" w:hAnsiTheme="majorHAnsi" w:cstheme="majorHAnsi"/>
                </w:rPr>
                <w:delText>LATIN SMALL LETTER</w:delText>
              </w:r>
            </w:del>
            <w:ins w:id="5833"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34" w:author="Author">
              <w:r w:rsidRPr="00932256" w:rsidDel="006E711B">
                <w:rPr>
                  <w:rFonts w:asciiTheme="majorHAnsi" w:eastAsia="Calibri" w:hAnsiTheme="majorHAnsi" w:cstheme="majorHAnsi"/>
                </w:rPr>
                <w:delText>WITH CIRCUMFLEX</w:delText>
              </w:r>
            </w:del>
            <w:ins w:id="5835" w:author="Author">
              <w:r w:rsidR="006E711B">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1C2F6EF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 [113], [104], [114], [106], [115], [116], [117]</w:t>
            </w:r>
          </w:p>
        </w:tc>
      </w:tr>
      <w:tr w:rsidR="00372A9D" w:rsidRPr="00932256" w14:paraId="7500B7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E7C590" w14:textId="77777777" w:rsidR="00347CFE" w:rsidRPr="00932256" w:rsidRDefault="00FE5DC0">
            <w:pPr>
              <w:jc w:val="center"/>
              <w:rPr>
                <w:rFonts w:asciiTheme="majorHAnsi" w:eastAsia="Calibri" w:hAnsiTheme="majorHAnsi" w:cstheme="majorHAnsi"/>
              </w:rPr>
              <w:pPrChange w:id="5836" w:author="Author">
                <w:pPr/>
              </w:pPrChange>
            </w:pPr>
            <w:r w:rsidRPr="00932256">
              <w:rPr>
                <w:rFonts w:asciiTheme="majorHAnsi" w:eastAsia="Calibri" w:hAnsiTheme="majorHAnsi" w:cstheme="majorHAnsi"/>
              </w:rPr>
              <w:t>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2FDE0" w14:textId="2A3D82A9" w:rsidR="00347CFE" w:rsidRPr="00932256" w:rsidRDefault="00FE5DC0">
            <w:pPr>
              <w:rPr>
                <w:rFonts w:asciiTheme="majorHAnsi" w:eastAsia="Calibri" w:hAnsiTheme="majorHAnsi" w:cstheme="majorHAnsi"/>
              </w:rPr>
            </w:pPr>
            <w:del w:id="5837" w:author="Author">
              <w:r w:rsidRPr="00932256" w:rsidDel="006E711B">
                <w:rPr>
                  <w:rFonts w:asciiTheme="majorHAnsi" w:eastAsia="Calibri" w:hAnsiTheme="majorHAnsi" w:cstheme="majorHAnsi"/>
                </w:rPr>
                <w:delText>LATIN SMALL LETTER</w:delText>
              </w:r>
            </w:del>
            <w:ins w:id="5838"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39" w:author="Author">
              <w:r w:rsidRPr="00932256" w:rsidDel="006E711B">
                <w:rPr>
                  <w:rFonts w:asciiTheme="majorHAnsi" w:eastAsia="Calibri" w:hAnsiTheme="majorHAnsi" w:cstheme="majorHAnsi"/>
                </w:rPr>
                <w:delText>WITH TILDE</w:delText>
              </w:r>
            </w:del>
            <w:ins w:id="5840" w:author="Author">
              <w:r w:rsidR="006E711B">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w:t>
            </w:r>
          </w:p>
        </w:tc>
      </w:tr>
      <w:tr w:rsidR="00372A9D" w:rsidRPr="00932256" w14:paraId="4435164E"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C82B90" w14:textId="77777777" w:rsidR="00347CFE" w:rsidRPr="00932256" w:rsidRDefault="00FE5DC0">
            <w:pPr>
              <w:jc w:val="center"/>
              <w:rPr>
                <w:rFonts w:asciiTheme="majorHAnsi" w:eastAsia="Calibri" w:hAnsiTheme="majorHAnsi" w:cstheme="majorHAnsi"/>
              </w:rPr>
              <w:pPrChange w:id="5841" w:author="Author">
                <w:pPr/>
              </w:pPrChange>
            </w:pPr>
            <w:r w:rsidRPr="00932256">
              <w:rPr>
                <w:rFonts w:asciiTheme="majorHAnsi" w:eastAsia="Calibri" w:hAnsiTheme="majorHAnsi" w:cstheme="majorHAnsi"/>
              </w:rPr>
              <w:t>ä</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3BF387" w14:textId="64086706" w:rsidR="00347CFE" w:rsidRPr="00932256" w:rsidRDefault="00FE5DC0">
            <w:pPr>
              <w:rPr>
                <w:rFonts w:asciiTheme="majorHAnsi" w:eastAsia="Calibri" w:hAnsiTheme="majorHAnsi" w:cstheme="majorHAnsi"/>
              </w:rPr>
            </w:pPr>
            <w:del w:id="5842" w:author="Author">
              <w:r w:rsidRPr="00932256" w:rsidDel="006E711B">
                <w:rPr>
                  <w:rFonts w:asciiTheme="majorHAnsi" w:eastAsia="Calibri" w:hAnsiTheme="majorHAnsi" w:cstheme="majorHAnsi"/>
                </w:rPr>
                <w:delText>LATIN SMALL LETTER</w:delText>
              </w:r>
            </w:del>
            <w:ins w:id="5843"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44" w:author="Author">
              <w:r w:rsidRPr="00932256" w:rsidDel="006E711B">
                <w:rPr>
                  <w:rFonts w:asciiTheme="majorHAnsi" w:eastAsia="Calibri" w:hAnsiTheme="majorHAnsi" w:cstheme="majorHAnsi"/>
                </w:rPr>
                <w:delText>WITH DIAERESIS</w:delText>
              </w:r>
            </w:del>
            <w:ins w:id="5845" w:author="Author">
              <w:r w:rsidR="006E711B">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9BBA84" w14:textId="77777777" w:rsidR="00347CFE" w:rsidRPr="00932256" w:rsidRDefault="00FE5DC0">
            <w:pPr>
              <w:jc w:val="center"/>
              <w:rPr>
                <w:rFonts w:asciiTheme="majorHAnsi" w:eastAsia="Calibri" w:hAnsiTheme="majorHAnsi" w:cstheme="majorHAnsi"/>
              </w:rPr>
              <w:pPrChange w:id="5846" w:author="Author">
                <w:pPr/>
              </w:pPrChange>
            </w:pPr>
            <w:r w:rsidRPr="00932256">
              <w:rPr>
                <w:rFonts w:asciiTheme="majorHAnsi" w:eastAsia="Calibri" w:hAnsiTheme="majorHAnsi" w:cstheme="majorHAnsi"/>
              </w:rPr>
              <w:t>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4F4A0C" w14:textId="58F297A8" w:rsidR="00347CFE" w:rsidRPr="00932256" w:rsidRDefault="00FE5DC0">
            <w:pPr>
              <w:rPr>
                <w:rFonts w:asciiTheme="majorHAnsi" w:eastAsia="Calibri" w:hAnsiTheme="majorHAnsi" w:cstheme="majorHAnsi"/>
              </w:rPr>
            </w:pPr>
            <w:del w:id="5847" w:author="Author">
              <w:r w:rsidRPr="00932256" w:rsidDel="006E711B">
                <w:rPr>
                  <w:rFonts w:asciiTheme="majorHAnsi" w:eastAsia="Calibri" w:hAnsiTheme="majorHAnsi" w:cstheme="majorHAnsi"/>
                </w:rPr>
                <w:delText>LATIN SMALL LETTER</w:delText>
              </w:r>
            </w:del>
            <w:ins w:id="5848"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49" w:author="Author">
              <w:r w:rsidRPr="00932256" w:rsidDel="006E711B">
                <w:rPr>
                  <w:rFonts w:asciiTheme="majorHAnsi" w:eastAsia="Calibri" w:hAnsiTheme="majorHAnsi" w:cstheme="majorHAnsi"/>
                </w:rPr>
                <w:delText>WITH RING ABOVE</w:delText>
              </w:r>
            </w:del>
            <w:ins w:id="5850" w:author="Author">
              <w:r w:rsidR="006E711B">
                <w:rPr>
                  <w:rFonts w:asciiTheme="majorHAnsi" w:eastAsia="Calibri" w:hAnsiTheme="majorHAnsi" w:cstheme="majorHAnsi"/>
                </w:rPr>
                <w:t>with Ting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889683" w14:textId="77777777" w:rsidR="00347CFE" w:rsidRPr="00932256" w:rsidRDefault="00FE5DC0">
            <w:pPr>
              <w:jc w:val="center"/>
              <w:rPr>
                <w:rFonts w:asciiTheme="majorHAnsi" w:eastAsia="Calibri" w:hAnsiTheme="majorHAnsi" w:cstheme="majorHAnsi"/>
              </w:rPr>
              <w:pPrChange w:id="5851" w:author="Author">
                <w:pPr/>
              </w:pPrChange>
            </w:pPr>
            <w:r w:rsidRPr="00932256">
              <w:rPr>
                <w:rFonts w:asciiTheme="majorHAnsi" w:eastAsia="Calibri" w:hAnsiTheme="majorHAnsi" w:cstheme="majorHAnsi"/>
              </w:rPr>
              <w:t>æ</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02E74D" w14:textId="37A6A766" w:rsidR="00347CFE" w:rsidRPr="00932256" w:rsidRDefault="00FE5DC0">
            <w:pPr>
              <w:rPr>
                <w:rFonts w:asciiTheme="majorHAnsi" w:eastAsia="Calibri" w:hAnsiTheme="majorHAnsi" w:cstheme="majorHAnsi"/>
              </w:rPr>
            </w:pPr>
            <w:del w:id="5852" w:author="Author">
              <w:r w:rsidRPr="00932256" w:rsidDel="006E711B">
                <w:rPr>
                  <w:rFonts w:asciiTheme="majorHAnsi" w:eastAsia="Calibri" w:hAnsiTheme="majorHAnsi" w:cstheme="majorHAnsi"/>
                </w:rPr>
                <w:delText>LATIN SMALL LETTER</w:delText>
              </w:r>
            </w:del>
            <w:ins w:id="5853"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5854" w:author="Author">
              <w:r w:rsidR="006E711B">
                <w:rPr>
                  <w:rFonts w:asciiTheme="majorHAnsi" w:eastAsia="Calibri" w:hAnsiTheme="majorHAnsi" w:cstheme="majorHAnsi"/>
                </w:rPr>
                <w:t>e</w:t>
              </w:r>
            </w:ins>
            <w:del w:id="5855" w:author="Author">
              <w:r w:rsidRPr="00932256" w:rsidDel="006E711B">
                <w:rPr>
                  <w:rFonts w:asciiTheme="majorHAnsi" w:eastAsia="Calibri" w:hAnsiTheme="majorHAnsi" w:cstheme="majorHAnsi"/>
                </w:rPr>
                <w:delText>E</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17A70" w14:textId="77777777" w:rsidR="00347CFE" w:rsidRPr="00932256" w:rsidRDefault="00FE5DC0">
            <w:pPr>
              <w:jc w:val="center"/>
              <w:rPr>
                <w:rFonts w:asciiTheme="majorHAnsi" w:eastAsia="Calibri" w:hAnsiTheme="majorHAnsi" w:cstheme="majorHAnsi"/>
              </w:rPr>
              <w:pPrChange w:id="5856" w:author="Author">
                <w:pPr/>
              </w:pPrChange>
            </w:pPr>
            <w:r w:rsidRPr="00932256">
              <w:rPr>
                <w:rFonts w:asciiTheme="majorHAnsi" w:eastAsia="Calibri" w:hAnsiTheme="majorHAnsi" w:cstheme="majorHAnsi"/>
              </w:rPr>
              <w:t>ā</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32E4A4" w14:textId="7D4813EF" w:rsidR="00347CFE" w:rsidRPr="00932256" w:rsidRDefault="00FE5DC0">
            <w:pPr>
              <w:rPr>
                <w:rFonts w:asciiTheme="majorHAnsi" w:eastAsia="Calibri" w:hAnsiTheme="majorHAnsi" w:cstheme="majorHAnsi"/>
              </w:rPr>
            </w:pPr>
            <w:del w:id="5857" w:author="Author">
              <w:r w:rsidRPr="00932256" w:rsidDel="006E711B">
                <w:rPr>
                  <w:rFonts w:asciiTheme="majorHAnsi" w:eastAsia="Calibri" w:hAnsiTheme="majorHAnsi" w:cstheme="majorHAnsi"/>
                </w:rPr>
                <w:delText>LATIN SMALL LETTER</w:delText>
              </w:r>
            </w:del>
            <w:ins w:id="5858"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59" w:author="Author">
              <w:r w:rsidRPr="00932256" w:rsidDel="006E711B">
                <w:rPr>
                  <w:rFonts w:asciiTheme="majorHAnsi" w:eastAsia="Calibri" w:hAnsiTheme="majorHAnsi" w:cstheme="majorHAnsi"/>
                </w:rPr>
                <w:delText>WITH MACRON</w:delText>
              </w:r>
            </w:del>
            <w:ins w:id="5860" w:author="Author">
              <w:r w:rsidR="006E711B">
                <w:rPr>
                  <w:rFonts w:asciiTheme="majorHAnsi" w:eastAsia="Calibri" w:hAnsiTheme="majorHAnsi" w:cstheme="majorHAnsi"/>
                </w:rPr>
                <w:t>with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6125843A"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w:t>
            </w:r>
            <w:ins w:id="5861"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378DE1" w14:textId="77777777" w:rsidR="00347CFE" w:rsidRPr="00932256" w:rsidRDefault="00FE5DC0">
            <w:pPr>
              <w:jc w:val="center"/>
              <w:rPr>
                <w:rFonts w:asciiTheme="majorHAnsi" w:eastAsia="Calibri" w:hAnsiTheme="majorHAnsi" w:cstheme="majorHAnsi"/>
              </w:rPr>
              <w:pPrChange w:id="5862" w:author="Author">
                <w:pPr/>
              </w:pPrChange>
            </w:pPr>
            <w:r w:rsidRPr="00932256">
              <w:rPr>
                <w:rFonts w:asciiTheme="majorHAnsi" w:eastAsia="Calibri" w:hAnsiTheme="majorHAnsi" w:cstheme="majorHAnsi"/>
              </w:rPr>
              <w:t>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AE5C6" w14:textId="314E3D96" w:rsidR="00347CFE" w:rsidRPr="00932256" w:rsidRDefault="00FE5DC0">
            <w:pPr>
              <w:rPr>
                <w:rFonts w:asciiTheme="majorHAnsi" w:eastAsia="Calibri" w:hAnsiTheme="majorHAnsi" w:cstheme="majorHAnsi"/>
              </w:rPr>
            </w:pPr>
            <w:del w:id="5863" w:author="Author">
              <w:r w:rsidRPr="00932256" w:rsidDel="006E711B">
                <w:rPr>
                  <w:rFonts w:asciiTheme="majorHAnsi" w:eastAsia="Calibri" w:hAnsiTheme="majorHAnsi" w:cstheme="majorHAnsi"/>
                </w:rPr>
                <w:delText>LATIN SMALL LETTER</w:delText>
              </w:r>
            </w:del>
            <w:ins w:id="5864"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65" w:author="Author">
              <w:r w:rsidRPr="00932256" w:rsidDel="006E711B">
                <w:rPr>
                  <w:rFonts w:asciiTheme="majorHAnsi" w:eastAsia="Calibri" w:hAnsiTheme="majorHAnsi" w:cstheme="majorHAnsi"/>
                </w:rPr>
                <w:delText>WITH BREVE</w:delText>
              </w:r>
            </w:del>
            <w:ins w:id="5866" w:author="Author">
              <w:r w:rsidR="006E711B">
                <w:rPr>
                  <w:rFonts w:asciiTheme="majorHAnsi" w:eastAsia="Calibri" w:hAnsiTheme="majorHAnsi" w:cstheme="majorHAnsi"/>
                </w:rPr>
                <w:t>with Breve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8829F6" w14:textId="77777777" w:rsidR="00347CFE" w:rsidRPr="00932256" w:rsidRDefault="00FE5DC0">
            <w:pPr>
              <w:jc w:val="center"/>
              <w:rPr>
                <w:rFonts w:asciiTheme="majorHAnsi" w:eastAsia="Calibri" w:hAnsiTheme="majorHAnsi" w:cstheme="majorHAnsi"/>
              </w:rPr>
              <w:pPrChange w:id="5867" w:author="Author">
                <w:pPr/>
              </w:pPrChange>
            </w:pPr>
            <w:r w:rsidRPr="00932256">
              <w:rPr>
                <w:rFonts w:asciiTheme="majorHAnsi" w:eastAsia="Calibri" w:hAnsiTheme="majorHAnsi" w:cstheme="majorHAnsi"/>
              </w:rPr>
              <w:t>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BE7B04" w14:textId="3368FCDF" w:rsidR="00347CFE" w:rsidRPr="00932256" w:rsidRDefault="00FE5DC0">
            <w:pPr>
              <w:rPr>
                <w:rFonts w:asciiTheme="majorHAnsi" w:eastAsia="Calibri" w:hAnsiTheme="majorHAnsi" w:cstheme="majorHAnsi"/>
              </w:rPr>
            </w:pPr>
            <w:del w:id="5868" w:author="Author">
              <w:r w:rsidRPr="00932256" w:rsidDel="006E711B">
                <w:rPr>
                  <w:rFonts w:asciiTheme="majorHAnsi" w:eastAsia="Calibri" w:hAnsiTheme="majorHAnsi" w:cstheme="majorHAnsi"/>
                </w:rPr>
                <w:delText>LATIN SMALL LETTER</w:delText>
              </w:r>
            </w:del>
            <w:ins w:id="5869"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70" w:author="Author">
              <w:r w:rsidRPr="00932256" w:rsidDel="006E711B">
                <w:rPr>
                  <w:rFonts w:asciiTheme="majorHAnsi" w:eastAsia="Calibri" w:hAnsiTheme="majorHAnsi" w:cstheme="majorHAnsi"/>
                </w:rPr>
                <w:delText>WITH OGONEK</w:delText>
              </w:r>
            </w:del>
            <w:ins w:id="5871" w:author="Author">
              <w:r w:rsidR="006E711B">
                <w:rPr>
                  <w:rFonts w:asciiTheme="majorHAnsi" w:eastAsia="Calibri" w:hAnsiTheme="majorHAnsi" w:cstheme="majorHAnsi"/>
                </w:rPr>
                <w:t>with Ogonek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7B9C56" w14:textId="77777777" w:rsidR="00347CFE" w:rsidRPr="00932256" w:rsidRDefault="00FE5DC0">
            <w:pPr>
              <w:jc w:val="center"/>
              <w:rPr>
                <w:rFonts w:asciiTheme="majorHAnsi" w:eastAsia="Calibri" w:hAnsiTheme="majorHAnsi" w:cstheme="majorHAnsi"/>
              </w:rPr>
              <w:pPrChange w:id="5872" w:author="Author">
                <w:pPr/>
              </w:pPrChange>
            </w:pPr>
            <w:r w:rsidRPr="00932256">
              <w:rPr>
                <w:rFonts w:asciiTheme="majorHAnsi" w:eastAsia="Calibri" w:hAnsiTheme="majorHAnsi" w:cstheme="majorHAnsi"/>
              </w:rPr>
              <w:t>ǎ</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2957EC" w14:textId="371902D8" w:rsidR="00347CFE" w:rsidRPr="00932256" w:rsidRDefault="00FE5DC0">
            <w:pPr>
              <w:rPr>
                <w:rFonts w:asciiTheme="majorHAnsi" w:eastAsia="Calibri" w:hAnsiTheme="majorHAnsi" w:cstheme="majorHAnsi"/>
              </w:rPr>
            </w:pPr>
            <w:del w:id="5873" w:author="Author">
              <w:r w:rsidRPr="00932256" w:rsidDel="006E711B">
                <w:rPr>
                  <w:rFonts w:asciiTheme="majorHAnsi" w:eastAsia="Calibri" w:hAnsiTheme="majorHAnsi" w:cstheme="majorHAnsi"/>
                </w:rPr>
                <w:delText>LATIN SMALL LETTER</w:delText>
              </w:r>
            </w:del>
            <w:ins w:id="5874"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75" w:author="Author">
              <w:r w:rsidRPr="00932256" w:rsidDel="006E711B">
                <w:rPr>
                  <w:rFonts w:asciiTheme="majorHAnsi" w:eastAsia="Calibri" w:hAnsiTheme="majorHAnsi" w:cstheme="majorHAnsi"/>
                </w:rPr>
                <w:delText>WITH CARON</w:delText>
              </w:r>
            </w:del>
            <w:ins w:id="5876" w:author="Author">
              <w:r w:rsidR="006E711B">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9AD667" w14:textId="108075E9" w:rsidR="002320E6" w:rsidRPr="00932256" w:rsidRDefault="00FE5DC0">
            <w:pPr>
              <w:rPr>
                <w:del w:id="5877" w:author="Author"/>
                <w:rFonts w:asciiTheme="majorHAnsi" w:eastAsia="Calibri" w:hAnsiTheme="majorHAnsi" w:cstheme="majorHAnsi"/>
                <w:b/>
                <w:sz w:val="20"/>
                <w:szCs w:val="20"/>
                <w:highlight w:val="yellow"/>
              </w:rPr>
            </w:pPr>
            <w:ins w:id="5878" w:author="Autho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ins>
            <w:del w:id="5879" w:author="Author">
              <w:r w:rsidRPr="00932256">
                <w:rPr>
                  <w:rFonts w:asciiTheme="majorHAnsi" w:eastAsia="Calibri" w:hAnsiTheme="majorHAnsi" w:cstheme="majorHAnsi"/>
                </w:rPr>
                <w:delText xml:space="preserve">[104]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"https://www.dropbox.com/s/ptfclojxkmbceyf/Kirundi%20and%20its%20tonal%20diacritics.docx" \h </w:delInstrText>
              </w:r>
              <w:r w:rsidR="006353D3" w:rsidRPr="00932256">
                <w:rPr>
                  <w:rFonts w:asciiTheme="majorHAnsi" w:hAnsiTheme="majorHAnsi" w:cstheme="majorHAnsi"/>
                </w:rPr>
                <w:fldChar w:fldCharType="separate"/>
              </w:r>
              <w:r w:rsidRPr="00932256">
                <w:rPr>
                  <w:rFonts w:asciiTheme="majorHAnsi" w:eastAsia="Calibri" w:hAnsiTheme="majorHAnsi" w:cstheme="majorHAnsi"/>
                  <w:b/>
                  <w:color w:val="0000FF"/>
                  <w:sz w:val="20"/>
                  <w:szCs w:val="20"/>
                  <w:highlight w:val="yellow"/>
                  <w:u w:val="single"/>
                </w:rPr>
                <w:delText>https://www.dropbox.com/s/ptfclojxkmbceyf/Kirundi%20and%20its%20tonal%20diacritics.docx</w:delText>
              </w:r>
              <w:r w:rsidR="006353D3" w:rsidRPr="00932256">
                <w:rPr>
                  <w:rFonts w:asciiTheme="majorHAnsi" w:eastAsia="Calibri" w:hAnsiTheme="majorHAnsi" w:cstheme="majorHAnsi"/>
                  <w:b/>
                  <w:color w:val="0000FF"/>
                  <w:sz w:val="20"/>
                  <w:szCs w:val="20"/>
                  <w:highlight w:val="yellow"/>
                  <w:u w:val="single"/>
                </w:rPr>
                <w:fldChar w:fldCharType="end"/>
              </w:r>
            </w:del>
          </w:p>
          <w:p w14:paraId="5A1FF293" w14:textId="77777777" w:rsidR="00347CFE" w:rsidRPr="00932256" w:rsidRDefault="00FE5DC0">
            <w:pPr>
              <w:rPr>
                <w:del w:id="5880" w:author="Author"/>
                <w:rFonts w:asciiTheme="majorHAnsi" w:eastAsia="Calibri" w:hAnsiTheme="majorHAnsi" w:cstheme="majorHAnsi"/>
              </w:rPr>
            </w:pPr>
            <w:del w:id="5881" w:author="Author">
              <w:r w:rsidRPr="00932256">
                <w:rPr>
                  <w:rFonts w:asciiTheme="majorHAnsi" w:eastAsia="Calibri" w:hAnsiTheme="majorHAnsi" w:cstheme="majorHAnsi"/>
                  <w:highlight w:val="yellow"/>
                </w:rPr>
                <w:lastRenderedPageBreak/>
                <w:delText>Jean Paul Nkurunziza (personal communication)</w:delText>
              </w:r>
            </w:del>
          </w:p>
          <w:p w14:paraId="16A9E458" w14:textId="77777777" w:rsidR="000F26AD" w:rsidRPr="00932256" w:rsidRDefault="000F26AD">
            <w:pPr>
              <w:rPr>
                <w:rFonts w:asciiTheme="majorHAnsi" w:eastAsia="Calibri" w:hAnsiTheme="majorHAnsi" w:cstheme="majorHAnsi"/>
              </w:rPr>
            </w:pPr>
            <w:del w:id="5882" w:author="Author">
              <w:r w:rsidRPr="00932256">
                <w:rPr>
                  <w:rFonts w:asciiTheme="majorHAnsi" w:eastAsia="Calibri" w:hAnsiTheme="majorHAnsi" w:cstheme="majorHAnsi"/>
                </w:rPr>
                <w:delText>[TBD: even if it is a personal communicatin, it should be a numbered reference]</w:delText>
              </w:r>
            </w:del>
          </w:p>
        </w:tc>
      </w:tr>
      <w:tr w:rsidR="00372A9D" w:rsidRPr="00932256" w14:paraId="6CB5069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F302ED" w14:textId="77777777" w:rsidR="00347CFE" w:rsidRPr="00932256" w:rsidRDefault="00FE5DC0">
            <w:pPr>
              <w:jc w:val="center"/>
              <w:rPr>
                <w:rFonts w:asciiTheme="majorHAnsi" w:eastAsia="Calibri" w:hAnsiTheme="majorHAnsi" w:cstheme="majorHAnsi"/>
              </w:rPr>
              <w:pPrChange w:id="5883" w:author="Author">
                <w:pPr/>
              </w:pPrChange>
            </w:pPr>
            <w:r w:rsidRPr="00932256">
              <w:rPr>
                <w:rFonts w:asciiTheme="majorHAnsi" w:eastAsia="Calibri" w:hAnsiTheme="majorHAnsi" w:cstheme="majorHAnsi"/>
              </w:rPr>
              <w:t>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C43310" w14:textId="74739E7B" w:rsidR="00347CFE" w:rsidRPr="00932256" w:rsidRDefault="00FE5DC0">
            <w:pPr>
              <w:rPr>
                <w:rFonts w:asciiTheme="majorHAnsi" w:eastAsia="Calibri" w:hAnsiTheme="majorHAnsi" w:cstheme="majorHAnsi"/>
              </w:rPr>
            </w:pPr>
            <w:del w:id="5884" w:author="Author">
              <w:r w:rsidRPr="00932256" w:rsidDel="006E711B">
                <w:rPr>
                  <w:rFonts w:asciiTheme="majorHAnsi" w:eastAsia="Calibri" w:hAnsiTheme="majorHAnsi" w:cstheme="majorHAnsi"/>
                </w:rPr>
                <w:delText>LATIN SMALL LETTER</w:delText>
              </w:r>
            </w:del>
            <w:ins w:id="5885" w:author="Author">
              <w:r w:rsidR="006E711B">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86" w:author="Author">
              <w:r w:rsidRPr="00932256" w:rsidDel="00337CF0">
                <w:rPr>
                  <w:rFonts w:asciiTheme="majorHAnsi" w:eastAsia="Calibri" w:hAnsiTheme="majorHAnsi" w:cstheme="majorHAnsi"/>
                </w:rPr>
                <w:delText>WITH DOT BELOW</w:delText>
              </w:r>
            </w:del>
            <w:ins w:id="5887" w:author="Author">
              <w:r w:rsidR="00337CF0">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1952" w14:textId="77777777" w:rsidR="00347CFE" w:rsidRPr="00932256" w:rsidRDefault="00FE5DC0">
            <w:pPr>
              <w:jc w:val="center"/>
              <w:rPr>
                <w:rFonts w:asciiTheme="majorHAnsi" w:eastAsia="Calibri" w:hAnsiTheme="majorHAnsi" w:cstheme="majorHAnsi"/>
              </w:rPr>
              <w:pPrChange w:id="5888" w:author="Author">
                <w:pPr/>
              </w:pPrChange>
            </w:pPr>
            <w:r w:rsidRPr="00932256">
              <w:rPr>
                <w:rFonts w:asciiTheme="majorHAnsi" w:eastAsia="Calibri" w:hAnsiTheme="majorHAnsi" w:cstheme="majorHAnsi"/>
              </w:rPr>
              <w:t>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382E11" w14:textId="00115D1A" w:rsidR="00347CFE" w:rsidRPr="00932256" w:rsidRDefault="00FE5DC0">
            <w:pPr>
              <w:rPr>
                <w:rFonts w:asciiTheme="majorHAnsi" w:eastAsia="Calibri" w:hAnsiTheme="majorHAnsi" w:cstheme="majorHAnsi"/>
              </w:rPr>
            </w:pPr>
            <w:del w:id="5889" w:author="Author">
              <w:r w:rsidRPr="00932256" w:rsidDel="00337CF0">
                <w:rPr>
                  <w:rFonts w:asciiTheme="majorHAnsi" w:eastAsia="Calibri" w:hAnsiTheme="majorHAnsi" w:cstheme="majorHAnsi"/>
                </w:rPr>
                <w:delText>LATIN SMALL LETTER</w:delText>
              </w:r>
            </w:del>
            <w:ins w:id="5890"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91" w:author="Author">
              <w:r w:rsidRPr="00932256" w:rsidDel="00337CF0">
                <w:rPr>
                  <w:rFonts w:asciiTheme="majorHAnsi" w:eastAsia="Calibri" w:hAnsiTheme="majorHAnsi" w:cstheme="majorHAnsi"/>
                </w:rPr>
                <w:delText>WITH HOOK ABOVE</w:delText>
              </w:r>
            </w:del>
            <w:ins w:id="5892" w:author="Author">
              <w:r w:rsidR="00337CF0">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A8A30" w14:textId="77777777" w:rsidR="00347CFE" w:rsidRPr="00932256" w:rsidRDefault="00FE5DC0">
            <w:pPr>
              <w:jc w:val="center"/>
              <w:rPr>
                <w:rFonts w:asciiTheme="majorHAnsi" w:eastAsia="Calibri" w:hAnsiTheme="majorHAnsi" w:cstheme="majorHAnsi"/>
              </w:rPr>
              <w:pPrChange w:id="5893" w:author="Author">
                <w:pPr/>
              </w:pPrChange>
            </w:pPr>
            <w:r w:rsidRPr="00932256">
              <w:rPr>
                <w:rFonts w:asciiTheme="majorHAnsi" w:eastAsia="Calibri" w:hAnsiTheme="majorHAnsi" w:cstheme="majorHAnsi"/>
              </w:rPr>
              <w:t>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E44375" w14:textId="489914E9" w:rsidR="00347CFE" w:rsidRPr="00932256" w:rsidRDefault="00FE5DC0">
            <w:pPr>
              <w:rPr>
                <w:rFonts w:asciiTheme="majorHAnsi" w:eastAsia="Calibri" w:hAnsiTheme="majorHAnsi" w:cstheme="majorHAnsi"/>
              </w:rPr>
            </w:pPr>
            <w:del w:id="5894" w:author="Author">
              <w:r w:rsidRPr="00932256" w:rsidDel="00337CF0">
                <w:rPr>
                  <w:rFonts w:asciiTheme="majorHAnsi" w:eastAsia="Calibri" w:hAnsiTheme="majorHAnsi" w:cstheme="majorHAnsi"/>
                </w:rPr>
                <w:delText>LATIN SMALL LETTER</w:delText>
              </w:r>
            </w:del>
            <w:ins w:id="5895"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896" w:author="Author">
              <w:r w:rsidRPr="00932256" w:rsidDel="00337CF0">
                <w:rPr>
                  <w:rFonts w:asciiTheme="majorHAnsi" w:eastAsia="Calibri" w:hAnsiTheme="majorHAnsi" w:cstheme="majorHAnsi"/>
                </w:rPr>
                <w:delText>WITH CIRCUMFLEX AND ACUTE</w:delText>
              </w:r>
            </w:del>
            <w:ins w:id="5897" w:author="Author">
              <w:r w:rsidR="00337CF0">
                <w:rPr>
                  <w:rFonts w:asciiTheme="majorHAnsi" w:eastAsia="Calibri" w:hAnsiTheme="majorHAnsi" w:cstheme="majorHAnsi"/>
                </w:rPr>
                <w:t>with Circumflex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C651E6" w14:textId="77777777" w:rsidR="00347CFE" w:rsidRPr="00932256" w:rsidRDefault="00FE5DC0">
            <w:pPr>
              <w:jc w:val="center"/>
              <w:rPr>
                <w:rFonts w:asciiTheme="majorHAnsi" w:eastAsia="Calibri" w:hAnsiTheme="majorHAnsi" w:cstheme="majorHAnsi"/>
              </w:rPr>
              <w:pPrChange w:id="5898" w:author="Author">
                <w:pPr/>
              </w:pPrChange>
            </w:pPr>
            <w:r w:rsidRPr="00932256">
              <w:rPr>
                <w:rFonts w:asciiTheme="majorHAnsi" w:eastAsia="Calibri" w:hAnsiTheme="majorHAnsi" w:cstheme="majorHAnsi"/>
              </w:rPr>
              <w:t>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40BE78" w14:textId="682A9944" w:rsidR="00347CFE" w:rsidRPr="00932256" w:rsidRDefault="00FE5DC0">
            <w:pPr>
              <w:rPr>
                <w:rFonts w:asciiTheme="majorHAnsi" w:eastAsia="Calibri" w:hAnsiTheme="majorHAnsi" w:cstheme="majorHAnsi"/>
              </w:rPr>
            </w:pPr>
            <w:del w:id="5899" w:author="Author">
              <w:r w:rsidRPr="00932256" w:rsidDel="00337CF0">
                <w:rPr>
                  <w:rFonts w:asciiTheme="majorHAnsi" w:eastAsia="Calibri" w:hAnsiTheme="majorHAnsi" w:cstheme="majorHAnsi"/>
                </w:rPr>
                <w:delText>LATIN SMALL LETTER</w:delText>
              </w:r>
            </w:del>
            <w:ins w:id="5900"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01" w:author="Author">
              <w:r w:rsidRPr="00932256" w:rsidDel="00337CF0">
                <w:rPr>
                  <w:rFonts w:asciiTheme="majorHAnsi" w:eastAsia="Calibri" w:hAnsiTheme="majorHAnsi" w:cstheme="majorHAnsi"/>
                </w:rPr>
                <w:delText>WITH CIRCUMFLEX AND GRAVE</w:delText>
              </w:r>
            </w:del>
            <w:ins w:id="5902" w:author="Author">
              <w:r w:rsidR="00337CF0">
                <w:rPr>
                  <w:rFonts w:asciiTheme="majorHAnsi" w:eastAsia="Calibri" w:hAnsiTheme="majorHAnsi" w:cstheme="majorHAnsi"/>
                </w:rPr>
                <w:t>with Circumflex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657043" w14:textId="77777777" w:rsidR="00347CFE" w:rsidRPr="00932256" w:rsidRDefault="00FE5DC0">
            <w:pPr>
              <w:jc w:val="center"/>
              <w:rPr>
                <w:rFonts w:asciiTheme="majorHAnsi" w:eastAsia="Calibri" w:hAnsiTheme="majorHAnsi" w:cstheme="majorHAnsi"/>
              </w:rPr>
              <w:pPrChange w:id="5903" w:author="Author">
                <w:pPr/>
              </w:pPrChange>
            </w:pPr>
            <w:r w:rsidRPr="00932256">
              <w:rPr>
                <w:rFonts w:asciiTheme="majorHAnsi" w:eastAsia="Calibri" w:hAnsiTheme="majorHAnsi" w:cstheme="majorHAnsi"/>
              </w:rPr>
              <w:t>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0A39D" w14:textId="01A03C74" w:rsidR="00347CFE" w:rsidRPr="00932256" w:rsidRDefault="00FE5DC0">
            <w:pPr>
              <w:rPr>
                <w:rFonts w:asciiTheme="majorHAnsi" w:eastAsia="Calibri" w:hAnsiTheme="majorHAnsi" w:cstheme="majorHAnsi"/>
              </w:rPr>
            </w:pPr>
            <w:del w:id="5904" w:author="Author">
              <w:r w:rsidRPr="00932256" w:rsidDel="00337CF0">
                <w:rPr>
                  <w:rFonts w:asciiTheme="majorHAnsi" w:eastAsia="Calibri" w:hAnsiTheme="majorHAnsi" w:cstheme="majorHAnsi"/>
                </w:rPr>
                <w:delText>LATIN SMALL LETTER</w:delText>
              </w:r>
            </w:del>
            <w:ins w:id="5905"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06" w:author="Author">
              <w:r w:rsidRPr="00932256" w:rsidDel="00337CF0">
                <w:rPr>
                  <w:rFonts w:asciiTheme="majorHAnsi" w:eastAsia="Calibri" w:hAnsiTheme="majorHAnsi" w:cstheme="majorHAnsi"/>
                </w:rPr>
                <w:delText>WITH CIRCUMFLEX AND HOOK ABOVE</w:delText>
              </w:r>
            </w:del>
            <w:ins w:id="5907" w:author="Author">
              <w:r w:rsidR="00337CF0">
                <w:rPr>
                  <w:rFonts w:asciiTheme="majorHAnsi" w:eastAsia="Calibri" w:hAnsiTheme="majorHAnsi" w:cstheme="majorHAnsi"/>
                </w:rPr>
                <w:t>with Circumflex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372A9D">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7C5457" w14:textId="77777777" w:rsidR="00347CFE" w:rsidRPr="00932256" w:rsidRDefault="00FE5DC0">
            <w:pPr>
              <w:jc w:val="center"/>
              <w:rPr>
                <w:rFonts w:asciiTheme="majorHAnsi" w:eastAsia="Calibri" w:hAnsiTheme="majorHAnsi" w:cstheme="majorHAnsi"/>
              </w:rPr>
              <w:pPrChange w:id="5908" w:author="Author">
                <w:pPr/>
              </w:pPrChange>
            </w:pPr>
            <w:r w:rsidRPr="00932256">
              <w:rPr>
                <w:rFonts w:asciiTheme="majorHAnsi" w:eastAsia="Calibri" w:hAnsiTheme="majorHAnsi" w:cstheme="majorHAnsi"/>
              </w:rPr>
              <w:t>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BC4DBF" w14:textId="3A124B44" w:rsidR="00347CFE" w:rsidRPr="00932256" w:rsidRDefault="00FE5DC0">
            <w:pPr>
              <w:rPr>
                <w:rFonts w:asciiTheme="majorHAnsi" w:eastAsia="Calibri" w:hAnsiTheme="majorHAnsi" w:cstheme="majorHAnsi"/>
              </w:rPr>
            </w:pPr>
            <w:del w:id="5909" w:author="Author">
              <w:r w:rsidRPr="00932256" w:rsidDel="00337CF0">
                <w:rPr>
                  <w:rFonts w:asciiTheme="majorHAnsi" w:eastAsia="Calibri" w:hAnsiTheme="majorHAnsi" w:cstheme="majorHAnsi"/>
                </w:rPr>
                <w:delText>LATIN SMALL LETTER</w:delText>
              </w:r>
            </w:del>
            <w:ins w:id="5910"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11" w:author="Author">
              <w:r w:rsidRPr="00932256" w:rsidDel="00337CF0">
                <w:rPr>
                  <w:rFonts w:asciiTheme="majorHAnsi" w:eastAsia="Calibri" w:hAnsiTheme="majorHAnsi" w:cstheme="majorHAnsi"/>
                </w:rPr>
                <w:delText>WITH CIRCUMFLEX AND TILDE</w:delText>
              </w:r>
            </w:del>
            <w:ins w:id="5912" w:author="Author">
              <w:r w:rsidR="00337CF0">
                <w:rPr>
                  <w:rFonts w:asciiTheme="majorHAnsi" w:eastAsia="Calibri" w:hAnsiTheme="majorHAnsi" w:cstheme="majorHAnsi"/>
                </w:rPr>
                <w:t>with Circumflex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B24D66" w14:textId="77777777" w:rsidR="00347CFE" w:rsidRPr="00932256" w:rsidRDefault="00FE5DC0">
            <w:pPr>
              <w:jc w:val="center"/>
              <w:rPr>
                <w:rFonts w:asciiTheme="majorHAnsi" w:eastAsia="Calibri" w:hAnsiTheme="majorHAnsi" w:cstheme="majorHAnsi"/>
              </w:rPr>
              <w:pPrChange w:id="5913" w:author="Author">
                <w:pPr/>
              </w:pPrChange>
            </w:pPr>
            <w:r w:rsidRPr="00932256">
              <w:rPr>
                <w:rFonts w:asciiTheme="majorHAnsi" w:eastAsia="Calibri" w:hAnsiTheme="majorHAnsi" w:cstheme="majorHAnsi"/>
              </w:rPr>
              <w:t>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502748" w14:textId="2D9AB367" w:rsidR="002320E6" w:rsidRPr="00932256" w:rsidDel="00337CF0" w:rsidRDefault="00FE5DC0">
            <w:pPr>
              <w:rPr>
                <w:del w:id="5914" w:author="Author"/>
                <w:rFonts w:asciiTheme="majorHAnsi" w:eastAsia="Calibri" w:hAnsiTheme="majorHAnsi" w:cstheme="majorHAnsi"/>
              </w:rPr>
            </w:pPr>
            <w:del w:id="5915" w:author="Author">
              <w:r w:rsidRPr="00932256" w:rsidDel="00337CF0">
                <w:rPr>
                  <w:rFonts w:asciiTheme="majorHAnsi" w:eastAsia="Calibri" w:hAnsiTheme="majorHAnsi" w:cstheme="majorHAnsi"/>
                </w:rPr>
                <w:delText>LATIN SMALL LETTER</w:delText>
              </w:r>
            </w:del>
            <w:ins w:id="5916"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17" w:author="Author">
              <w:r w:rsidRPr="00932256" w:rsidDel="00337CF0">
                <w:rPr>
                  <w:rFonts w:asciiTheme="majorHAnsi" w:eastAsia="Calibri" w:hAnsiTheme="majorHAnsi" w:cstheme="majorHAnsi"/>
                </w:rPr>
                <w:delText>WITH CIRCUMFLEX</w:delText>
              </w:r>
            </w:del>
          </w:p>
          <w:p w14:paraId="72FFDE34" w14:textId="3955EC29" w:rsidR="00347CFE" w:rsidRPr="00932256" w:rsidRDefault="00FE5DC0" w:rsidP="00337CF0">
            <w:pPr>
              <w:rPr>
                <w:rFonts w:asciiTheme="majorHAnsi" w:eastAsia="Calibri" w:hAnsiTheme="majorHAnsi" w:cstheme="majorHAnsi"/>
              </w:rPr>
            </w:pPr>
            <w:del w:id="5918" w:author="Author">
              <w:r w:rsidRPr="00932256" w:rsidDel="00337CF0">
                <w:rPr>
                  <w:rFonts w:asciiTheme="majorHAnsi" w:eastAsia="Calibri" w:hAnsiTheme="majorHAnsi" w:cstheme="majorHAnsi"/>
                </w:rPr>
                <w:delText>AND DOT BELOW</w:delText>
              </w:r>
            </w:del>
            <w:ins w:id="5919" w:author="Author">
              <w:r w:rsidR="00337CF0">
                <w:rPr>
                  <w:rFonts w:asciiTheme="majorHAnsi" w:eastAsia="Calibri" w:hAnsiTheme="majorHAnsi" w:cstheme="majorHAnsi"/>
                </w:rPr>
                <w:t>with Circumflex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8DA5E0" w14:textId="77777777" w:rsidR="00347CFE" w:rsidRPr="00932256" w:rsidRDefault="00FE5DC0">
            <w:pPr>
              <w:jc w:val="center"/>
              <w:rPr>
                <w:rFonts w:asciiTheme="majorHAnsi" w:eastAsia="Calibri" w:hAnsiTheme="majorHAnsi" w:cstheme="majorHAnsi"/>
              </w:rPr>
              <w:pPrChange w:id="5920" w:author="Author">
                <w:pPr/>
              </w:pPrChange>
            </w:pPr>
            <w:r w:rsidRPr="00932256">
              <w:rPr>
                <w:rFonts w:asciiTheme="majorHAnsi" w:eastAsia="Calibri" w:hAnsiTheme="majorHAnsi" w:cstheme="majorHAnsi"/>
              </w:rPr>
              <w:t>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3B9E" w14:textId="30BC7A26" w:rsidR="00347CFE" w:rsidRPr="00932256" w:rsidRDefault="00FE5DC0">
            <w:pPr>
              <w:rPr>
                <w:rFonts w:asciiTheme="majorHAnsi" w:eastAsia="Calibri" w:hAnsiTheme="majorHAnsi" w:cstheme="majorHAnsi"/>
              </w:rPr>
            </w:pPr>
            <w:del w:id="5921" w:author="Author">
              <w:r w:rsidRPr="00932256" w:rsidDel="00337CF0">
                <w:rPr>
                  <w:rFonts w:asciiTheme="majorHAnsi" w:eastAsia="Calibri" w:hAnsiTheme="majorHAnsi" w:cstheme="majorHAnsi"/>
                </w:rPr>
                <w:delText>LATIN SMALL LETTER</w:delText>
              </w:r>
            </w:del>
            <w:ins w:id="592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23" w:author="Author">
              <w:r w:rsidRPr="00932256" w:rsidDel="00337CF0">
                <w:rPr>
                  <w:rFonts w:asciiTheme="majorHAnsi" w:eastAsia="Calibri" w:hAnsiTheme="majorHAnsi" w:cstheme="majorHAnsi"/>
                </w:rPr>
                <w:delText>WITH BREVE AND ACUTE</w:delText>
              </w:r>
            </w:del>
            <w:ins w:id="5924" w:author="Author">
              <w:r w:rsidR="00337CF0">
                <w:rPr>
                  <w:rFonts w:asciiTheme="majorHAnsi" w:eastAsia="Calibri" w:hAnsiTheme="majorHAnsi" w:cstheme="majorHAnsi"/>
                </w:rPr>
                <w:t>with Breve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523682" w14:textId="77777777" w:rsidR="00347CFE" w:rsidRPr="00932256" w:rsidRDefault="00FE5DC0">
            <w:pPr>
              <w:jc w:val="center"/>
              <w:rPr>
                <w:rFonts w:asciiTheme="majorHAnsi" w:eastAsia="Calibri" w:hAnsiTheme="majorHAnsi" w:cstheme="majorHAnsi"/>
              </w:rPr>
              <w:pPrChange w:id="5925" w:author="Author">
                <w:pPr/>
              </w:pPrChange>
            </w:pPr>
            <w:r w:rsidRPr="00932256">
              <w:rPr>
                <w:rFonts w:asciiTheme="majorHAnsi" w:eastAsia="Calibri" w:hAnsiTheme="majorHAnsi" w:cstheme="majorHAnsi"/>
              </w:rPr>
              <w:t>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01C13D" w14:textId="09268221" w:rsidR="00347CFE" w:rsidRPr="00932256" w:rsidRDefault="00FE5DC0">
            <w:pPr>
              <w:rPr>
                <w:rFonts w:asciiTheme="majorHAnsi" w:eastAsia="Calibri" w:hAnsiTheme="majorHAnsi" w:cstheme="majorHAnsi"/>
              </w:rPr>
            </w:pPr>
            <w:del w:id="5926" w:author="Author">
              <w:r w:rsidRPr="00932256" w:rsidDel="00337CF0">
                <w:rPr>
                  <w:rFonts w:asciiTheme="majorHAnsi" w:eastAsia="Calibri" w:hAnsiTheme="majorHAnsi" w:cstheme="majorHAnsi"/>
                </w:rPr>
                <w:delText>LATIN SMALL LETTER</w:delText>
              </w:r>
            </w:del>
            <w:ins w:id="592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28" w:author="Author">
              <w:r w:rsidRPr="00932256" w:rsidDel="00337CF0">
                <w:rPr>
                  <w:rFonts w:asciiTheme="majorHAnsi" w:eastAsia="Calibri" w:hAnsiTheme="majorHAnsi" w:cstheme="majorHAnsi"/>
                </w:rPr>
                <w:delText>WITH BREVE AND GRAVE</w:delText>
              </w:r>
            </w:del>
            <w:ins w:id="5929" w:author="Author">
              <w:r w:rsidR="00337CF0">
                <w:rPr>
                  <w:rFonts w:asciiTheme="majorHAnsi" w:eastAsia="Calibri" w:hAnsiTheme="majorHAnsi" w:cstheme="majorHAnsi"/>
                </w:rPr>
                <w:t>with Breve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F6E31" w14:textId="77777777" w:rsidR="00347CFE" w:rsidRPr="00932256" w:rsidRDefault="00FE5DC0">
            <w:pPr>
              <w:jc w:val="center"/>
              <w:rPr>
                <w:rFonts w:asciiTheme="majorHAnsi" w:eastAsia="Calibri" w:hAnsiTheme="majorHAnsi" w:cstheme="majorHAnsi"/>
              </w:rPr>
              <w:pPrChange w:id="5930" w:author="Author">
                <w:pPr/>
              </w:pPrChange>
            </w:pPr>
            <w:r w:rsidRPr="00932256">
              <w:rPr>
                <w:rFonts w:asciiTheme="majorHAnsi" w:eastAsia="Calibri" w:hAnsiTheme="majorHAnsi" w:cstheme="majorHAnsi"/>
              </w:rPr>
              <w:t>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E341F1" w14:textId="166482D4" w:rsidR="00347CFE" w:rsidRPr="00932256" w:rsidRDefault="00FE5DC0">
            <w:pPr>
              <w:rPr>
                <w:rFonts w:asciiTheme="majorHAnsi" w:eastAsia="Calibri" w:hAnsiTheme="majorHAnsi" w:cstheme="majorHAnsi"/>
              </w:rPr>
            </w:pPr>
            <w:del w:id="5931" w:author="Author">
              <w:r w:rsidRPr="00932256" w:rsidDel="00337CF0">
                <w:rPr>
                  <w:rFonts w:asciiTheme="majorHAnsi" w:eastAsia="Calibri" w:hAnsiTheme="majorHAnsi" w:cstheme="majorHAnsi"/>
                </w:rPr>
                <w:delText>LATIN SMALL LETTER</w:delText>
              </w:r>
            </w:del>
            <w:ins w:id="593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33" w:author="Author">
              <w:r w:rsidRPr="00932256" w:rsidDel="00337CF0">
                <w:rPr>
                  <w:rFonts w:asciiTheme="majorHAnsi" w:eastAsia="Calibri" w:hAnsiTheme="majorHAnsi" w:cstheme="majorHAnsi"/>
                </w:rPr>
                <w:delText>WITH BREVE AND HOOK ABOVE</w:delText>
              </w:r>
            </w:del>
            <w:ins w:id="5934" w:author="Author">
              <w:r w:rsidR="00337CF0">
                <w:rPr>
                  <w:rFonts w:asciiTheme="majorHAnsi" w:eastAsia="Calibri" w:hAnsiTheme="majorHAnsi" w:cstheme="majorHAnsi"/>
                </w:rPr>
                <w:t>with Breve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DE9D7B" w14:textId="77777777" w:rsidR="00347CFE" w:rsidRPr="00932256" w:rsidRDefault="00FE5DC0">
            <w:pPr>
              <w:jc w:val="center"/>
              <w:rPr>
                <w:rFonts w:asciiTheme="majorHAnsi" w:eastAsia="Calibri" w:hAnsiTheme="majorHAnsi" w:cstheme="majorHAnsi"/>
              </w:rPr>
              <w:pPrChange w:id="5935" w:author="Author">
                <w:pPr/>
              </w:pPrChange>
            </w:pPr>
            <w:r w:rsidRPr="00932256">
              <w:rPr>
                <w:rFonts w:asciiTheme="majorHAnsi" w:eastAsia="Calibri" w:hAnsiTheme="majorHAnsi" w:cstheme="majorHAnsi"/>
              </w:rPr>
              <w:t>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C21DE" w14:textId="645EF7F3" w:rsidR="00347CFE" w:rsidRPr="00932256" w:rsidRDefault="00FE5DC0">
            <w:pPr>
              <w:rPr>
                <w:rFonts w:asciiTheme="majorHAnsi" w:eastAsia="Calibri" w:hAnsiTheme="majorHAnsi" w:cstheme="majorHAnsi"/>
              </w:rPr>
            </w:pPr>
            <w:del w:id="5936" w:author="Author">
              <w:r w:rsidRPr="00932256" w:rsidDel="00337CF0">
                <w:rPr>
                  <w:rFonts w:asciiTheme="majorHAnsi" w:eastAsia="Calibri" w:hAnsiTheme="majorHAnsi" w:cstheme="majorHAnsi"/>
                </w:rPr>
                <w:delText>LATIN SMALL LETTER</w:delText>
              </w:r>
            </w:del>
            <w:ins w:id="593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38" w:author="Author">
              <w:r w:rsidRPr="00932256" w:rsidDel="00337CF0">
                <w:rPr>
                  <w:rFonts w:asciiTheme="majorHAnsi" w:eastAsia="Calibri" w:hAnsiTheme="majorHAnsi" w:cstheme="majorHAnsi"/>
                </w:rPr>
                <w:delText>WITH BREVE AND TILDE</w:delText>
              </w:r>
            </w:del>
            <w:ins w:id="5939" w:author="Author">
              <w:r w:rsidR="00337CF0">
                <w:rPr>
                  <w:rFonts w:asciiTheme="majorHAnsi" w:eastAsia="Calibri" w:hAnsiTheme="majorHAnsi" w:cstheme="majorHAnsi"/>
                </w:rPr>
                <w:t>with Breve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947C19" w14:textId="77777777" w:rsidR="00347CFE" w:rsidRPr="00932256" w:rsidRDefault="00FE5DC0">
            <w:pPr>
              <w:jc w:val="center"/>
              <w:rPr>
                <w:rFonts w:asciiTheme="majorHAnsi" w:eastAsia="Calibri" w:hAnsiTheme="majorHAnsi" w:cstheme="majorHAnsi"/>
              </w:rPr>
              <w:pPrChange w:id="5940" w:author="Author">
                <w:pPr/>
              </w:pPrChange>
            </w:pPr>
            <w:r w:rsidRPr="00932256">
              <w:rPr>
                <w:rFonts w:asciiTheme="majorHAnsi" w:eastAsia="Calibri" w:hAnsiTheme="majorHAnsi" w:cstheme="majorHAnsi"/>
              </w:rPr>
              <w:t>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9C4F" w14:textId="2B2548E7" w:rsidR="00347CFE" w:rsidRPr="00932256" w:rsidRDefault="00FE5DC0">
            <w:pPr>
              <w:rPr>
                <w:rFonts w:asciiTheme="majorHAnsi" w:eastAsia="Calibri" w:hAnsiTheme="majorHAnsi" w:cstheme="majorHAnsi"/>
              </w:rPr>
            </w:pPr>
            <w:del w:id="5941" w:author="Author">
              <w:r w:rsidRPr="00932256" w:rsidDel="00337CF0">
                <w:rPr>
                  <w:rFonts w:asciiTheme="majorHAnsi" w:eastAsia="Calibri" w:hAnsiTheme="majorHAnsi" w:cstheme="majorHAnsi"/>
                </w:rPr>
                <w:delText>LATIN SMALL LETTER</w:delText>
              </w:r>
            </w:del>
            <w:ins w:id="594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5943" w:author="Author">
              <w:r w:rsidRPr="00932256" w:rsidDel="00337CF0">
                <w:rPr>
                  <w:rFonts w:asciiTheme="majorHAnsi" w:eastAsia="Calibri" w:hAnsiTheme="majorHAnsi" w:cstheme="majorHAnsi"/>
                </w:rPr>
                <w:delText>WITH BREVE AND DOT BELOW</w:delText>
              </w:r>
            </w:del>
            <w:ins w:id="5944" w:author="Author">
              <w:r w:rsidR="00337CF0">
                <w:rPr>
                  <w:rFonts w:asciiTheme="majorHAnsi" w:eastAsia="Calibri" w:hAnsiTheme="majorHAnsi" w:cstheme="majorHAnsi"/>
                </w:rPr>
                <w:t>with Breve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9187" w14:textId="77777777" w:rsidR="00347CFE" w:rsidRPr="00932256" w:rsidRDefault="00FE5DC0">
            <w:pPr>
              <w:jc w:val="center"/>
              <w:rPr>
                <w:rFonts w:asciiTheme="majorHAnsi" w:eastAsia="Calibri" w:hAnsiTheme="majorHAnsi" w:cstheme="majorHAnsi"/>
              </w:rPr>
              <w:pPrChange w:id="5945" w:author="Author">
                <w:pPr/>
              </w:pPrChange>
            </w:pPr>
            <w:r w:rsidRPr="00932256">
              <w:rPr>
                <w:rFonts w:asciiTheme="majorHAnsi" w:eastAsia="Calibri" w:hAnsiTheme="majorHAnsi" w:cstheme="majorHAnsi"/>
              </w:rPr>
              <w:t>b</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74DA9C" w14:textId="4E11BA18" w:rsidR="00347CFE" w:rsidRPr="00932256" w:rsidRDefault="00FE5DC0">
            <w:pPr>
              <w:rPr>
                <w:rFonts w:asciiTheme="majorHAnsi" w:eastAsia="Calibri" w:hAnsiTheme="majorHAnsi" w:cstheme="majorHAnsi"/>
              </w:rPr>
            </w:pPr>
            <w:del w:id="5946" w:author="Author">
              <w:r w:rsidRPr="00932256" w:rsidDel="00337CF0">
                <w:rPr>
                  <w:rFonts w:asciiTheme="majorHAnsi" w:eastAsia="Calibri" w:hAnsiTheme="majorHAnsi" w:cstheme="majorHAnsi"/>
                </w:rPr>
                <w:delText>LATIN SMALL LETTER</w:delText>
              </w:r>
            </w:del>
            <w:ins w:id="594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B</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07213E" w14:textId="2B382857" w:rsidR="00347CFE" w:rsidRPr="00932256" w:rsidRDefault="00FE5DC0">
            <w:pPr>
              <w:rPr>
                <w:rFonts w:asciiTheme="majorHAnsi" w:eastAsia="Calibri" w:hAnsiTheme="majorHAnsi" w:cstheme="majorHAnsi"/>
                <w:b/>
                <w:sz w:val="20"/>
                <w:szCs w:val="20"/>
              </w:rPr>
            </w:pPr>
            <w:del w:id="5948" w:author="Author">
              <w:r w:rsidRPr="00932256">
                <w:rPr>
                  <w:rFonts w:asciiTheme="majorHAnsi" w:eastAsia="Calibri" w:hAnsiTheme="majorHAnsi" w:cstheme="majorHAnsi"/>
                </w:rPr>
                <w:delText>[0]</w:delText>
              </w:r>
            </w:del>
            <w:ins w:id="5949" w:author="Author">
              <w:r w:rsidR="00736606" w:rsidRPr="00932256">
                <w:rPr>
                  <w:rFonts w:asciiTheme="majorHAnsi" w:eastAsia="Calibri" w:hAnsiTheme="majorHAnsi" w:cstheme="majorHAnsi"/>
                </w:rPr>
                <w:t>[99]</w:t>
              </w:r>
            </w:ins>
          </w:p>
        </w:tc>
      </w:tr>
      <w:tr w:rsidR="00372A9D" w:rsidRPr="00932256" w14:paraId="741D671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EB4A4A" w14:textId="77777777" w:rsidR="00347CFE" w:rsidRPr="00932256" w:rsidRDefault="00FE5DC0">
            <w:pPr>
              <w:jc w:val="center"/>
              <w:rPr>
                <w:rFonts w:asciiTheme="majorHAnsi" w:eastAsia="Calibri" w:hAnsiTheme="majorHAnsi" w:cstheme="majorHAnsi"/>
              </w:rPr>
              <w:pPrChange w:id="5950" w:author="Author">
                <w:pPr/>
              </w:pPrChange>
            </w:pPr>
            <w:r w:rsidRPr="00932256">
              <w:rPr>
                <w:rFonts w:asciiTheme="majorHAnsi" w:eastAsia="Calibri" w:hAnsiTheme="majorHAnsi" w:cstheme="majorHAnsi"/>
              </w:rPr>
              <w:t>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8DBBA6" w14:textId="04439883" w:rsidR="00347CFE" w:rsidRPr="00932256" w:rsidRDefault="00FE5DC0">
            <w:pPr>
              <w:rPr>
                <w:rFonts w:asciiTheme="majorHAnsi" w:eastAsia="Calibri" w:hAnsiTheme="majorHAnsi" w:cstheme="majorHAnsi"/>
              </w:rPr>
            </w:pPr>
            <w:del w:id="5951" w:author="Author">
              <w:r w:rsidRPr="00932256" w:rsidDel="00337CF0">
                <w:rPr>
                  <w:rFonts w:asciiTheme="majorHAnsi" w:eastAsia="Calibri" w:hAnsiTheme="majorHAnsi" w:cstheme="majorHAnsi"/>
                </w:rPr>
                <w:delText>LATIN SMALL LETTER</w:delText>
              </w:r>
            </w:del>
            <w:ins w:id="595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B </w:t>
            </w:r>
            <w:del w:id="5953" w:author="Author">
              <w:r w:rsidRPr="00932256" w:rsidDel="00337CF0">
                <w:rPr>
                  <w:rFonts w:asciiTheme="majorHAnsi" w:eastAsia="Calibri" w:hAnsiTheme="majorHAnsi" w:cstheme="majorHAnsi"/>
                </w:rPr>
                <w:delText>WITH HOOK</w:delText>
              </w:r>
            </w:del>
            <w:ins w:id="5954" w:author="Author">
              <w:r w:rsidR="00337CF0">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353D62C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del w:id="5955" w:author="Author">
              <w:r w:rsidRPr="00932256" w:rsidDel="008901F9">
                <w:rPr>
                  <w:rFonts w:asciiTheme="majorHAnsi" w:eastAsia="Calibri" w:hAnsiTheme="majorHAnsi" w:cstheme="majorHAnsi"/>
                </w:rPr>
                <w:delText>,</w:delText>
              </w:r>
            </w:del>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97C8E9" w14:textId="77777777" w:rsidR="00347CFE" w:rsidRPr="00932256" w:rsidRDefault="00FE5DC0">
            <w:pPr>
              <w:jc w:val="center"/>
              <w:rPr>
                <w:rFonts w:asciiTheme="majorHAnsi" w:eastAsia="Calibri" w:hAnsiTheme="majorHAnsi" w:cstheme="majorHAnsi"/>
              </w:rPr>
              <w:pPrChange w:id="5956" w:author="Author">
                <w:pPr/>
              </w:pPrChange>
            </w:pPr>
            <w:r w:rsidRPr="00932256">
              <w:rPr>
                <w:rFonts w:asciiTheme="majorHAnsi" w:eastAsia="Calibri" w:hAnsiTheme="majorHAnsi" w:cstheme="majorHAnsi"/>
              </w:rPr>
              <w:t>c</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37879" w14:textId="6C6C03EB" w:rsidR="00347CFE" w:rsidRPr="00932256" w:rsidRDefault="00FE5DC0">
            <w:pPr>
              <w:rPr>
                <w:rFonts w:asciiTheme="majorHAnsi" w:eastAsia="Calibri" w:hAnsiTheme="majorHAnsi" w:cstheme="majorHAnsi"/>
              </w:rPr>
            </w:pPr>
            <w:del w:id="5957" w:author="Author">
              <w:r w:rsidRPr="00932256" w:rsidDel="00337CF0">
                <w:rPr>
                  <w:rFonts w:asciiTheme="majorHAnsi" w:eastAsia="Calibri" w:hAnsiTheme="majorHAnsi" w:cstheme="majorHAnsi"/>
                </w:rPr>
                <w:delText>LATIN SMALL LETTER</w:delText>
              </w:r>
            </w:del>
            <w:ins w:id="595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25549D" w14:textId="24704A07" w:rsidR="00347CFE" w:rsidRPr="00932256" w:rsidRDefault="00FE5DC0">
            <w:pPr>
              <w:rPr>
                <w:rFonts w:asciiTheme="majorHAnsi" w:eastAsia="Calibri" w:hAnsiTheme="majorHAnsi" w:cstheme="majorHAnsi"/>
                <w:b/>
                <w:sz w:val="20"/>
                <w:szCs w:val="20"/>
              </w:rPr>
            </w:pPr>
            <w:del w:id="5959" w:author="Author">
              <w:r w:rsidRPr="00932256">
                <w:rPr>
                  <w:rFonts w:asciiTheme="majorHAnsi" w:eastAsia="Calibri" w:hAnsiTheme="majorHAnsi" w:cstheme="majorHAnsi"/>
                </w:rPr>
                <w:delText>[0]</w:delText>
              </w:r>
            </w:del>
            <w:ins w:id="5960" w:author="Author">
              <w:r w:rsidR="00736606" w:rsidRPr="00932256">
                <w:rPr>
                  <w:rFonts w:asciiTheme="majorHAnsi" w:eastAsia="Calibri" w:hAnsiTheme="majorHAnsi" w:cstheme="majorHAnsi"/>
                </w:rPr>
                <w:t>[99]</w:t>
              </w:r>
            </w:ins>
          </w:p>
        </w:tc>
      </w:tr>
      <w:tr w:rsidR="00372A9D" w:rsidRPr="00932256" w14:paraId="2A564AA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17BBFA" w14:textId="77777777" w:rsidR="00347CFE" w:rsidRPr="00932256" w:rsidRDefault="00FE5DC0">
            <w:pPr>
              <w:jc w:val="center"/>
              <w:rPr>
                <w:rFonts w:asciiTheme="majorHAnsi" w:eastAsia="Calibri" w:hAnsiTheme="majorHAnsi" w:cstheme="majorHAnsi"/>
              </w:rPr>
              <w:pPrChange w:id="5961" w:author="Author">
                <w:pPr/>
              </w:pPrChange>
            </w:pPr>
            <w:r w:rsidRPr="00932256">
              <w:rPr>
                <w:rFonts w:asciiTheme="majorHAnsi" w:eastAsia="Calibri" w:hAnsiTheme="majorHAnsi" w:cstheme="majorHAnsi"/>
              </w:rPr>
              <w:t>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932B95" w14:textId="2AC9C75E" w:rsidR="00347CFE" w:rsidRPr="00932256" w:rsidRDefault="00FE5DC0">
            <w:pPr>
              <w:rPr>
                <w:rFonts w:asciiTheme="majorHAnsi" w:eastAsia="Calibri" w:hAnsiTheme="majorHAnsi" w:cstheme="majorHAnsi"/>
              </w:rPr>
            </w:pPr>
            <w:del w:id="5962" w:author="Author">
              <w:r w:rsidRPr="00932256" w:rsidDel="00337CF0">
                <w:rPr>
                  <w:rFonts w:asciiTheme="majorHAnsi" w:eastAsia="Calibri" w:hAnsiTheme="majorHAnsi" w:cstheme="majorHAnsi"/>
                </w:rPr>
                <w:delText>LATIN SMALL LETTER</w:delText>
              </w:r>
            </w:del>
            <w:ins w:id="596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5964" w:author="Author">
              <w:r w:rsidRPr="00932256" w:rsidDel="00337CF0">
                <w:rPr>
                  <w:rFonts w:asciiTheme="majorHAnsi" w:eastAsia="Calibri" w:hAnsiTheme="majorHAnsi" w:cstheme="majorHAnsi"/>
                </w:rPr>
                <w:delText>WITH CEDILLA</w:delText>
              </w:r>
            </w:del>
            <w:ins w:id="5965" w:author="Author">
              <w:r w:rsidR="00337CF0">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[157], [121], [158], [114], [159], [160], [161], [106], [116], [127]</w:t>
            </w:r>
          </w:p>
        </w:tc>
      </w:tr>
      <w:tr w:rsidR="00372A9D" w:rsidRPr="00932256" w14:paraId="79F9588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2AF739" w14:textId="77777777" w:rsidR="00347CFE" w:rsidRPr="00932256" w:rsidRDefault="00FE5DC0">
            <w:pPr>
              <w:jc w:val="center"/>
              <w:rPr>
                <w:rFonts w:asciiTheme="majorHAnsi" w:eastAsia="Calibri" w:hAnsiTheme="majorHAnsi" w:cstheme="majorHAnsi"/>
              </w:rPr>
              <w:pPrChange w:id="5966" w:author="Author">
                <w:pPr/>
              </w:pPrChange>
            </w:pPr>
            <w:r w:rsidRPr="00932256">
              <w:rPr>
                <w:rFonts w:asciiTheme="majorHAnsi" w:eastAsia="Calibri" w:hAnsiTheme="majorHAnsi" w:cstheme="majorHAnsi"/>
              </w:rPr>
              <w:t>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B1AF9" w14:textId="7E05A1FA" w:rsidR="00347CFE" w:rsidRPr="00932256" w:rsidRDefault="00FE5DC0">
            <w:pPr>
              <w:rPr>
                <w:rFonts w:asciiTheme="majorHAnsi" w:eastAsia="Calibri" w:hAnsiTheme="majorHAnsi" w:cstheme="majorHAnsi"/>
              </w:rPr>
            </w:pPr>
            <w:del w:id="5967" w:author="Author">
              <w:r w:rsidRPr="00932256" w:rsidDel="00337CF0">
                <w:rPr>
                  <w:rFonts w:asciiTheme="majorHAnsi" w:eastAsia="Calibri" w:hAnsiTheme="majorHAnsi" w:cstheme="majorHAnsi"/>
                </w:rPr>
                <w:delText>LATIN SMALL LETTER</w:delText>
              </w:r>
            </w:del>
            <w:ins w:id="596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5969" w:author="Author">
              <w:r w:rsidRPr="00932256" w:rsidDel="00337CF0">
                <w:rPr>
                  <w:rFonts w:asciiTheme="majorHAnsi" w:eastAsia="Calibri" w:hAnsiTheme="majorHAnsi" w:cstheme="majorHAnsi"/>
                </w:rPr>
                <w:delText>WITH ACUTE</w:delText>
              </w:r>
            </w:del>
            <w:ins w:id="5970" w:author="Author">
              <w:r w:rsidR="00337CF0">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39899E8" w14:textId="77777777" w:rsidR="00347CFE" w:rsidRPr="00932256" w:rsidRDefault="00FE5DC0">
            <w:pPr>
              <w:jc w:val="center"/>
              <w:rPr>
                <w:rFonts w:asciiTheme="majorHAnsi" w:eastAsia="Calibri" w:hAnsiTheme="majorHAnsi" w:cstheme="majorHAnsi"/>
              </w:rPr>
              <w:pPrChange w:id="5971" w:author="Author">
                <w:pPr/>
              </w:pPrChange>
            </w:pPr>
            <w:r w:rsidRPr="00932256">
              <w:rPr>
                <w:rFonts w:asciiTheme="majorHAnsi" w:eastAsia="Calibri" w:hAnsiTheme="majorHAnsi" w:cstheme="majorHAnsi"/>
              </w:rPr>
              <w:t>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5519B9" w14:textId="1530E662" w:rsidR="00347CFE" w:rsidRPr="00932256" w:rsidRDefault="00FE5DC0">
            <w:pPr>
              <w:rPr>
                <w:rFonts w:asciiTheme="majorHAnsi" w:eastAsia="Calibri" w:hAnsiTheme="majorHAnsi" w:cstheme="majorHAnsi"/>
              </w:rPr>
            </w:pPr>
            <w:del w:id="5972" w:author="Author">
              <w:r w:rsidRPr="00932256" w:rsidDel="00337CF0">
                <w:rPr>
                  <w:rFonts w:asciiTheme="majorHAnsi" w:eastAsia="Calibri" w:hAnsiTheme="majorHAnsi" w:cstheme="majorHAnsi"/>
                </w:rPr>
                <w:delText>LATIN SMALL LETTER</w:delText>
              </w:r>
            </w:del>
            <w:ins w:id="597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5974" w:author="Author">
              <w:r w:rsidRPr="00932256" w:rsidDel="00337CF0">
                <w:rPr>
                  <w:rFonts w:asciiTheme="majorHAnsi" w:eastAsia="Calibri" w:hAnsiTheme="majorHAnsi" w:cstheme="majorHAnsi"/>
                </w:rPr>
                <w:delText>WITH CIRCUMFLEX</w:delText>
              </w:r>
            </w:del>
            <w:ins w:id="5975" w:author="Author">
              <w:r w:rsidR="00337CF0">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5A5A48" w14:textId="77777777" w:rsidR="00347CFE" w:rsidRPr="00932256" w:rsidRDefault="001F0816">
            <w:pPr>
              <w:rPr>
                <w:rFonts w:asciiTheme="majorHAnsi" w:eastAsia="Calibri" w:hAnsiTheme="majorHAnsi" w:cstheme="majorHAnsi"/>
              </w:rPr>
            </w:pPr>
            <w:hyperlink r:id="rId69">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AE8D8" w14:textId="77777777" w:rsidR="00347CFE" w:rsidRPr="00932256" w:rsidRDefault="00FE5DC0">
            <w:pPr>
              <w:jc w:val="center"/>
              <w:rPr>
                <w:rFonts w:asciiTheme="majorHAnsi" w:eastAsia="Calibri" w:hAnsiTheme="majorHAnsi" w:cstheme="majorHAnsi"/>
              </w:rPr>
              <w:pPrChange w:id="5976" w:author="Author">
                <w:pPr/>
              </w:pPrChange>
            </w:pPr>
            <w:r w:rsidRPr="00932256">
              <w:rPr>
                <w:rFonts w:asciiTheme="majorHAnsi" w:eastAsia="Calibri" w:hAnsiTheme="majorHAnsi" w:cstheme="majorHAnsi"/>
              </w:rPr>
              <w:t>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379DD" w14:textId="446ABF7D" w:rsidR="00347CFE" w:rsidRPr="00932256" w:rsidRDefault="00FE5DC0">
            <w:pPr>
              <w:rPr>
                <w:rFonts w:asciiTheme="majorHAnsi" w:eastAsia="Calibri" w:hAnsiTheme="majorHAnsi" w:cstheme="majorHAnsi"/>
              </w:rPr>
            </w:pPr>
            <w:del w:id="5977" w:author="Author">
              <w:r w:rsidRPr="00932256" w:rsidDel="00337CF0">
                <w:rPr>
                  <w:rFonts w:asciiTheme="majorHAnsi" w:eastAsia="Calibri" w:hAnsiTheme="majorHAnsi" w:cstheme="majorHAnsi"/>
                </w:rPr>
                <w:delText>LATIN SMALL LETTER</w:delText>
              </w:r>
            </w:del>
            <w:ins w:id="597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5979" w:author="Author">
              <w:r w:rsidRPr="00932256" w:rsidDel="00337CF0">
                <w:rPr>
                  <w:rFonts w:asciiTheme="majorHAnsi" w:eastAsia="Calibri" w:hAnsiTheme="majorHAnsi" w:cstheme="majorHAnsi"/>
                </w:rPr>
                <w:delText>WITH DOT ABOVE</w:delText>
              </w:r>
            </w:del>
            <w:ins w:id="5980" w:author="Author">
              <w:r w:rsidR="00337CF0">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0D32AE" w14:textId="77777777" w:rsidR="00347CFE" w:rsidRPr="00932256" w:rsidRDefault="00FE5DC0">
            <w:pPr>
              <w:jc w:val="center"/>
              <w:rPr>
                <w:rFonts w:asciiTheme="majorHAnsi" w:eastAsia="Calibri" w:hAnsiTheme="majorHAnsi" w:cstheme="majorHAnsi"/>
              </w:rPr>
              <w:pPrChange w:id="5981" w:author="Author">
                <w:pPr/>
              </w:pPrChange>
            </w:pPr>
            <w:r w:rsidRPr="00932256">
              <w:rPr>
                <w:rFonts w:asciiTheme="majorHAnsi" w:eastAsia="Calibri" w:hAnsiTheme="majorHAnsi" w:cstheme="majorHAnsi"/>
              </w:rPr>
              <w:t>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5DFD80" w14:textId="3EE69E5B" w:rsidR="00347CFE" w:rsidRPr="00932256" w:rsidRDefault="00FE5DC0">
            <w:pPr>
              <w:rPr>
                <w:rFonts w:asciiTheme="majorHAnsi" w:eastAsia="Calibri" w:hAnsiTheme="majorHAnsi" w:cstheme="majorHAnsi"/>
              </w:rPr>
            </w:pPr>
            <w:del w:id="5982" w:author="Author">
              <w:r w:rsidRPr="00932256" w:rsidDel="00337CF0">
                <w:rPr>
                  <w:rFonts w:asciiTheme="majorHAnsi" w:eastAsia="Calibri" w:hAnsiTheme="majorHAnsi" w:cstheme="majorHAnsi"/>
                </w:rPr>
                <w:delText>LATIN SMALL LETTER</w:delText>
              </w:r>
            </w:del>
            <w:ins w:id="598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C </w:t>
            </w:r>
            <w:del w:id="5984" w:author="Author">
              <w:r w:rsidRPr="00932256" w:rsidDel="00337CF0">
                <w:rPr>
                  <w:rFonts w:asciiTheme="majorHAnsi" w:eastAsia="Calibri" w:hAnsiTheme="majorHAnsi" w:cstheme="majorHAnsi"/>
                </w:rPr>
                <w:delText>WITH CARON</w:delText>
              </w:r>
            </w:del>
            <w:ins w:id="5985" w:author="Author">
              <w:r w:rsidR="00337CF0">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40BE0A" w14:textId="77777777" w:rsidR="00347CFE" w:rsidRPr="00932256" w:rsidRDefault="00FE5DC0">
            <w:pPr>
              <w:jc w:val="center"/>
              <w:rPr>
                <w:rFonts w:asciiTheme="majorHAnsi" w:eastAsia="Calibri" w:hAnsiTheme="majorHAnsi" w:cstheme="majorHAnsi"/>
              </w:rPr>
              <w:pPrChange w:id="5986" w:author="Author">
                <w:pPr/>
              </w:pPrChange>
            </w:pPr>
            <w:r w:rsidRPr="00932256">
              <w:rPr>
                <w:rFonts w:asciiTheme="majorHAnsi" w:eastAsia="Calibri" w:hAnsiTheme="majorHAnsi" w:cstheme="majorHAnsi"/>
              </w:rPr>
              <w:t>d</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C7732D" w14:textId="35B6FD81" w:rsidR="00347CFE" w:rsidRPr="00932256" w:rsidRDefault="00FE5DC0">
            <w:pPr>
              <w:rPr>
                <w:rFonts w:asciiTheme="majorHAnsi" w:eastAsia="Calibri" w:hAnsiTheme="majorHAnsi" w:cstheme="majorHAnsi"/>
              </w:rPr>
            </w:pPr>
            <w:del w:id="5987" w:author="Author">
              <w:r w:rsidRPr="00932256" w:rsidDel="00337CF0">
                <w:rPr>
                  <w:rFonts w:asciiTheme="majorHAnsi" w:eastAsia="Calibri" w:hAnsiTheme="majorHAnsi" w:cstheme="majorHAnsi"/>
                </w:rPr>
                <w:delText>LATIN SMALL LETTER</w:delText>
              </w:r>
            </w:del>
            <w:ins w:id="598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78A120" w14:textId="02D4BFC5" w:rsidR="00347CFE" w:rsidRPr="00932256" w:rsidRDefault="00FE5DC0">
            <w:pPr>
              <w:rPr>
                <w:rFonts w:asciiTheme="majorHAnsi" w:eastAsia="Calibri" w:hAnsiTheme="majorHAnsi" w:cstheme="majorHAnsi"/>
                <w:b/>
                <w:sz w:val="20"/>
                <w:szCs w:val="20"/>
              </w:rPr>
            </w:pPr>
            <w:del w:id="5989" w:author="Author">
              <w:r w:rsidRPr="00932256">
                <w:rPr>
                  <w:rFonts w:asciiTheme="majorHAnsi" w:eastAsia="Calibri" w:hAnsiTheme="majorHAnsi" w:cstheme="majorHAnsi"/>
                </w:rPr>
                <w:delText>[0]</w:delText>
              </w:r>
            </w:del>
            <w:ins w:id="5990" w:author="Author">
              <w:r w:rsidR="00736606" w:rsidRPr="00932256">
                <w:rPr>
                  <w:rFonts w:asciiTheme="majorHAnsi" w:eastAsia="Calibri" w:hAnsiTheme="majorHAnsi" w:cstheme="majorHAnsi"/>
                </w:rPr>
                <w:t>[99]</w:t>
              </w:r>
            </w:ins>
          </w:p>
        </w:tc>
      </w:tr>
      <w:tr w:rsidR="00372A9D" w:rsidRPr="00932256" w14:paraId="6755D59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11D36D" w14:textId="77777777" w:rsidR="00347CFE" w:rsidRPr="00932256" w:rsidRDefault="00FE5DC0">
            <w:pPr>
              <w:jc w:val="center"/>
              <w:rPr>
                <w:rFonts w:asciiTheme="majorHAnsi" w:eastAsia="Calibri" w:hAnsiTheme="majorHAnsi" w:cstheme="majorHAnsi"/>
              </w:rPr>
              <w:pPrChange w:id="5991" w:author="Author">
                <w:pPr/>
              </w:pPrChange>
            </w:pPr>
            <w:r w:rsidRPr="00932256">
              <w:rPr>
                <w:rFonts w:asciiTheme="majorHAnsi" w:eastAsia="Calibri" w:hAnsiTheme="majorHAnsi" w:cstheme="majorHAnsi"/>
              </w:rPr>
              <w:t>ð</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E8D3E3" w14:textId="4CD47F1E" w:rsidR="00347CFE" w:rsidRPr="00932256" w:rsidRDefault="00FE5DC0">
            <w:pPr>
              <w:rPr>
                <w:rFonts w:asciiTheme="majorHAnsi" w:eastAsia="Calibri" w:hAnsiTheme="majorHAnsi" w:cstheme="majorHAnsi"/>
              </w:rPr>
            </w:pPr>
            <w:del w:id="5992" w:author="Author">
              <w:r w:rsidRPr="00932256" w:rsidDel="00337CF0">
                <w:rPr>
                  <w:rFonts w:asciiTheme="majorHAnsi" w:eastAsia="Calibri" w:hAnsiTheme="majorHAnsi" w:cstheme="majorHAnsi"/>
                </w:rPr>
                <w:delText>LATIN SMALL LETTER</w:delText>
              </w:r>
            </w:del>
            <w:ins w:id="599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w:t>
            </w:r>
            <w:ins w:id="5994" w:author="Author">
              <w:r w:rsidR="00337CF0">
                <w:rPr>
                  <w:rFonts w:asciiTheme="majorHAnsi" w:eastAsia="Calibri" w:hAnsiTheme="majorHAnsi" w:cstheme="majorHAnsi"/>
                </w:rPr>
                <w:t>th</w:t>
              </w:r>
            </w:ins>
            <w:del w:id="5995" w:author="Author">
              <w:r w:rsidRPr="00932256" w:rsidDel="00337CF0">
                <w:rPr>
                  <w:rFonts w:asciiTheme="majorHAnsi" w:eastAsia="Calibri" w:hAnsiTheme="majorHAnsi" w:cstheme="majorHAnsi"/>
                </w:rPr>
                <w:delText>TH</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C37A43" w14:textId="77777777" w:rsidR="00347CFE" w:rsidRPr="00932256" w:rsidRDefault="00FE5DC0">
            <w:pPr>
              <w:jc w:val="center"/>
              <w:rPr>
                <w:rFonts w:asciiTheme="majorHAnsi" w:eastAsia="Calibri" w:hAnsiTheme="majorHAnsi" w:cstheme="majorHAnsi"/>
              </w:rPr>
              <w:pPrChange w:id="5996" w:author="Author">
                <w:pPr/>
              </w:pPrChange>
            </w:pPr>
            <w:r w:rsidRPr="00932256">
              <w:rPr>
                <w:rFonts w:asciiTheme="majorHAnsi" w:eastAsia="Calibri" w:hAnsiTheme="majorHAnsi" w:cstheme="majorHAnsi"/>
              </w:rPr>
              <w:t>ď</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362B29" w14:textId="16AF0EF7" w:rsidR="00347CFE" w:rsidRPr="00932256" w:rsidRDefault="00FE5DC0">
            <w:pPr>
              <w:rPr>
                <w:rFonts w:asciiTheme="majorHAnsi" w:eastAsia="Calibri" w:hAnsiTheme="majorHAnsi" w:cstheme="majorHAnsi"/>
              </w:rPr>
            </w:pPr>
            <w:del w:id="5997" w:author="Author">
              <w:r w:rsidRPr="00932256" w:rsidDel="00337CF0">
                <w:rPr>
                  <w:rFonts w:asciiTheme="majorHAnsi" w:eastAsia="Calibri" w:hAnsiTheme="majorHAnsi" w:cstheme="majorHAnsi"/>
                </w:rPr>
                <w:delText>LATIN SMALL LETTER</w:delText>
              </w:r>
            </w:del>
            <w:ins w:id="599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5999" w:author="Author">
              <w:r w:rsidRPr="00932256" w:rsidDel="00337CF0">
                <w:rPr>
                  <w:rFonts w:asciiTheme="majorHAnsi" w:eastAsia="Calibri" w:hAnsiTheme="majorHAnsi" w:cstheme="majorHAnsi"/>
                </w:rPr>
                <w:delText>WITH CARON</w:delText>
              </w:r>
            </w:del>
            <w:ins w:id="6000" w:author="Author">
              <w:r w:rsidR="00337CF0">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0C865" w14:textId="77777777" w:rsidR="00347CFE" w:rsidRPr="00932256" w:rsidRDefault="00FE5DC0">
            <w:pPr>
              <w:jc w:val="center"/>
              <w:rPr>
                <w:rFonts w:asciiTheme="majorHAnsi" w:eastAsia="Calibri" w:hAnsiTheme="majorHAnsi" w:cstheme="majorHAnsi"/>
              </w:rPr>
              <w:pPrChange w:id="6001" w:author="Author">
                <w:pPr/>
              </w:pPrChange>
            </w:pPr>
            <w:r w:rsidRPr="00932256">
              <w:rPr>
                <w:rFonts w:asciiTheme="majorHAnsi" w:eastAsia="Calibri" w:hAnsiTheme="majorHAnsi" w:cstheme="majorHAnsi"/>
              </w:rPr>
              <w:t>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47339" w14:textId="062F2420" w:rsidR="00347CFE" w:rsidRPr="00932256" w:rsidRDefault="00FE5DC0">
            <w:pPr>
              <w:rPr>
                <w:rFonts w:asciiTheme="majorHAnsi" w:eastAsia="Calibri" w:hAnsiTheme="majorHAnsi" w:cstheme="majorHAnsi"/>
              </w:rPr>
            </w:pPr>
            <w:del w:id="6002" w:author="Author">
              <w:r w:rsidRPr="00932256" w:rsidDel="00337CF0">
                <w:rPr>
                  <w:rFonts w:asciiTheme="majorHAnsi" w:eastAsia="Calibri" w:hAnsiTheme="majorHAnsi" w:cstheme="majorHAnsi"/>
                </w:rPr>
                <w:delText>LATIN SMALL LETTER</w:delText>
              </w:r>
            </w:del>
            <w:ins w:id="600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6004" w:author="Author">
              <w:r w:rsidRPr="00932256" w:rsidDel="00337CF0">
                <w:rPr>
                  <w:rFonts w:asciiTheme="majorHAnsi" w:eastAsia="Calibri" w:hAnsiTheme="majorHAnsi" w:cstheme="majorHAnsi"/>
                </w:rPr>
                <w:delText>WITH STROKE</w:delText>
              </w:r>
            </w:del>
            <w:ins w:id="6005" w:author="Author">
              <w:r w:rsidR="00337CF0">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57C32" w14:textId="77777777" w:rsidR="00347CFE" w:rsidRPr="00932256" w:rsidRDefault="00FE5DC0">
            <w:pPr>
              <w:jc w:val="center"/>
              <w:rPr>
                <w:rFonts w:asciiTheme="majorHAnsi" w:eastAsia="Calibri" w:hAnsiTheme="majorHAnsi" w:cstheme="majorHAnsi"/>
              </w:rPr>
              <w:pPrChange w:id="6006" w:author="Author">
                <w:pPr/>
              </w:pPrChange>
            </w:pPr>
            <w:r w:rsidRPr="00932256">
              <w:rPr>
                <w:rFonts w:asciiTheme="majorHAnsi" w:eastAsia="Calibri" w:hAnsiTheme="majorHAnsi" w:cstheme="majorHAnsi"/>
              </w:rPr>
              <w:t>ɖ</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A78FD" w14:textId="67A3ECBE" w:rsidR="00347CFE" w:rsidRPr="00932256" w:rsidRDefault="00FE5DC0">
            <w:pPr>
              <w:rPr>
                <w:rFonts w:asciiTheme="majorHAnsi" w:eastAsia="Calibri" w:hAnsiTheme="majorHAnsi" w:cstheme="majorHAnsi"/>
              </w:rPr>
            </w:pPr>
            <w:del w:id="6007" w:author="Author">
              <w:r w:rsidRPr="00932256" w:rsidDel="00337CF0">
                <w:rPr>
                  <w:rFonts w:asciiTheme="majorHAnsi" w:eastAsia="Calibri" w:hAnsiTheme="majorHAnsi" w:cstheme="majorHAnsi"/>
                </w:rPr>
                <w:delText>LATIN SMALL LETTER</w:delText>
              </w:r>
            </w:del>
            <w:ins w:id="600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6009" w:author="Author">
              <w:r w:rsidRPr="00932256" w:rsidDel="00337CF0">
                <w:rPr>
                  <w:rFonts w:asciiTheme="majorHAnsi" w:eastAsia="Calibri" w:hAnsiTheme="majorHAnsi" w:cstheme="majorHAnsi"/>
                </w:rPr>
                <w:delText>WITH TAIL</w:delText>
              </w:r>
            </w:del>
            <w:ins w:id="6010" w:author="Author">
              <w:r w:rsidR="00337CF0">
                <w:rPr>
                  <w:rFonts w:asciiTheme="majorHAnsi" w:eastAsia="Calibri" w:hAnsiTheme="majorHAnsi" w:cstheme="majorHAnsi"/>
                </w:rPr>
                <w:t>with Tail</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CAA53" w14:textId="77777777" w:rsidR="00347CFE" w:rsidRPr="00932256" w:rsidRDefault="00FE5DC0">
            <w:pPr>
              <w:jc w:val="center"/>
              <w:rPr>
                <w:rFonts w:asciiTheme="majorHAnsi" w:eastAsia="Calibri" w:hAnsiTheme="majorHAnsi" w:cstheme="majorHAnsi"/>
              </w:rPr>
              <w:pPrChange w:id="6011" w:author="Author">
                <w:pPr/>
              </w:pPrChange>
            </w:pPr>
            <w:r w:rsidRPr="00932256">
              <w:rPr>
                <w:rFonts w:asciiTheme="majorHAnsi" w:eastAsia="Calibri" w:hAnsiTheme="majorHAnsi" w:cstheme="majorHAnsi"/>
              </w:rPr>
              <w:t>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AF1B5A" w14:textId="5162D833" w:rsidR="00347CFE" w:rsidRPr="00932256" w:rsidRDefault="00FE5DC0">
            <w:pPr>
              <w:rPr>
                <w:rFonts w:asciiTheme="majorHAnsi" w:eastAsia="Calibri" w:hAnsiTheme="majorHAnsi" w:cstheme="majorHAnsi"/>
              </w:rPr>
            </w:pPr>
            <w:del w:id="6012" w:author="Author">
              <w:r w:rsidRPr="00932256" w:rsidDel="00337CF0">
                <w:rPr>
                  <w:rFonts w:asciiTheme="majorHAnsi" w:eastAsia="Calibri" w:hAnsiTheme="majorHAnsi" w:cstheme="majorHAnsi"/>
                </w:rPr>
                <w:delText>LATIN SMALL LETTER</w:delText>
              </w:r>
            </w:del>
            <w:ins w:id="601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6014" w:author="Author">
              <w:r w:rsidRPr="00932256" w:rsidDel="00337CF0">
                <w:rPr>
                  <w:rFonts w:asciiTheme="majorHAnsi" w:eastAsia="Calibri" w:hAnsiTheme="majorHAnsi" w:cstheme="majorHAnsi"/>
                </w:rPr>
                <w:delText>WITH HOOK</w:delText>
              </w:r>
            </w:del>
            <w:ins w:id="6015" w:author="Author">
              <w:r w:rsidR="00337CF0">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D047A" w14:textId="77777777" w:rsidR="00347CFE" w:rsidRPr="00932256" w:rsidRDefault="00FE5DC0">
            <w:pPr>
              <w:jc w:val="center"/>
              <w:rPr>
                <w:rFonts w:asciiTheme="majorHAnsi" w:eastAsia="Calibri" w:hAnsiTheme="majorHAnsi" w:cstheme="majorHAnsi"/>
              </w:rPr>
              <w:pPrChange w:id="6016" w:author="Author">
                <w:pPr/>
              </w:pPrChange>
            </w:pPr>
            <w:r w:rsidRPr="00932256">
              <w:rPr>
                <w:rFonts w:asciiTheme="majorHAnsi" w:eastAsia="Calibri" w:hAnsiTheme="majorHAnsi" w:cstheme="majorHAnsi"/>
              </w:rPr>
              <w:t>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1A3BA" w14:textId="72226231" w:rsidR="00347CFE" w:rsidRPr="00932256" w:rsidRDefault="00FE5DC0">
            <w:pPr>
              <w:rPr>
                <w:rFonts w:asciiTheme="majorHAnsi" w:eastAsia="Calibri" w:hAnsiTheme="majorHAnsi" w:cstheme="majorHAnsi"/>
              </w:rPr>
            </w:pPr>
            <w:del w:id="6017" w:author="Author">
              <w:r w:rsidRPr="00932256" w:rsidDel="00337CF0">
                <w:rPr>
                  <w:rFonts w:asciiTheme="majorHAnsi" w:eastAsia="Calibri" w:hAnsiTheme="majorHAnsi" w:cstheme="majorHAnsi"/>
                </w:rPr>
                <w:delText>LATIN SMALL LETTER</w:delText>
              </w:r>
            </w:del>
            <w:ins w:id="601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D </w:t>
            </w:r>
            <w:del w:id="6019" w:author="Author">
              <w:r w:rsidRPr="00932256" w:rsidDel="00337CF0">
                <w:rPr>
                  <w:rFonts w:asciiTheme="majorHAnsi" w:eastAsia="Calibri" w:hAnsiTheme="majorHAnsi" w:cstheme="majorHAnsi"/>
                </w:rPr>
                <w:delText>WITH CIRCUMFLEX BELOW</w:delText>
              </w:r>
            </w:del>
            <w:ins w:id="6020" w:author="Author">
              <w:r w:rsidR="00337CF0">
                <w:rPr>
                  <w:rFonts w:asciiTheme="majorHAnsi" w:eastAsia="Calibri" w:hAnsiTheme="majorHAnsi" w:cstheme="majorHAnsi"/>
                </w:rPr>
                <w:t>with Circumflex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4DE35" w14:textId="77777777" w:rsidR="00347CFE" w:rsidRPr="00932256" w:rsidRDefault="00FE5DC0">
            <w:pPr>
              <w:jc w:val="center"/>
              <w:rPr>
                <w:rFonts w:asciiTheme="majorHAnsi" w:eastAsia="Calibri" w:hAnsiTheme="majorHAnsi" w:cstheme="majorHAnsi"/>
              </w:rPr>
              <w:pPrChange w:id="6021" w:author="Author">
                <w:pPr/>
              </w:pPrChange>
            </w:pPr>
            <w:r w:rsidRPr="00932256">
              <w:rPr>
                <w:rFonts w:asciiTheme="majorHAnsi" w:eastAsia="Calibri" w:hAnsiTheme="majorHAnsi" w:cstheme="majorHAnsi"/>
              </w:rPr>
              <w:t>e</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D68D9" w14:textId="2AA89532" w:rsidR="00347CFE" w:rsidRPr="00932256" w:rsidRDefault="00FE5DC0">
            <w:pPr>
              <w:rPr>
                <w:rFonts w:asciiTheme="majorHAnsi" w:eastAsia="Calibri" w:hAnsiTheme="majorHAnsi" w:cstheme="majorHAnsi"/>
              </w:rPr>
            </w:pPr>
            <w:del w:id="6022" w:author="Author">
              <w:r w:rsidRPr="00932256" w:rsidDel="00337CF0">
                <w:rPr>
                  <w:rFonts w:asciiTheme="majorHAnsi" w:eastAsia="Calibri" w:hAnsiTheme="majorHAnsi" w:cstheme="majorHAnsi"/>
                </w:rPr>
                <w:delText>LATIN SMALL LETTER</w:delText>
              </w:r>
            </w:del>
            <w:ins w:id="602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62790BE" w14:textId="36CD9826" w:rsidR="00347CFE" w:rsidRPr="00932256" w:rsidRDefault="00FE5DC0">
            <w:pPr>
              <w:rPr>
                <w:rFonts w:asciiTheme="majorHAnsi" w:eastAsia="Calibri" w:hAnsiTheme="majorHAnsi" w:cstheme="majorHAnsi"/>
                <w:b/>
                <w:sz w:val="20"/>
                <w:szCs w:val="20"/>
              </w:rPr>
            </w:pPr>
            <w:del w:id="6024" w:author="Author">
              <w:r w:rsidRPr="00932256">
                <w:rPr>
                  <w:rFonts w:asciiTheme="majorHAnsi" w:eastAsia="Calibri" w:hAnsiTheme="majorHAnsi" w:cstheme="majorHAnsi"/>
                </w:rPr>
                <w:delText>[0]</w:delText>
              </w:r>
            </w:del>
            <w:ins w:id="6025" w:author="Author">
              <w:r w:rsidR="00736606" w:rsidRPr="00932256">
                <w:rPr>
                  <w:rFonts w:asciiTheme="majorHAnsi" w:eastAsia="Calibri" w:hAnsiTheme="majorHAnsi" w:cstheme="majorHAnsi"/>
                </w:rPr>
                <w:t>[99]</w:t>
              </w:r>
            </w:ins>
          </w:p>
        </w:tc>
      </w:tr>
      <w:tr w:rsidR="00372A9D" w:rsidRPr="00932256" w14:paraId="6779B7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C0D662" w14:textId="77777777" w:rsidR="00347CFE" w:rsidRPr="00932256" w:rsidRDefault="00FE5DC0">
            <w:pPr>
              <w:jc w:val="center"/>
              <w:rPr>
                <w:rFonts w:asciiTheme="majorHAnsi" w:eastAsia="Calibri" w:hAnsiTheme="majorHAnsi" w:cstheme="majorHAnsi"/>
              </w:rPr>
              <w:pPrChange w:id="6026" w:author="Author">
                <w:pPr/>
              </w:pPrChange>
            </w:pPr>
            <w:r w:rsidRPr="00932256">
              <w:rPr>
                <w:rFonts w:asciiTheme="majorHAnsi" w:eastAsia="Calibri" w:hAnsiTheme="majorHAnsi" w:cstheme="majorHAnsi"/>
              </w:rPr>
              <w:t>e̱</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ED2F3E" w14:textId="39611465" w:rsidR="00347CFE" w:rsidRPr="00932256" w:rsidRDefault="00FE5DC0">
            <w:pPr>
              <w:rPr>
                <w:rFonts w:asciiTheme="majorHAnsi" w:eastAsia="Calibri" w:hAnsiTheme="majorHAnsi" w:cstheme="majorHAnsi"/>
              </w:rPr>
            </w:pPr>
            <w:del w:id="6027" w:author="Author">
              <w:r w:rsidRPr="00932256" w:rsidDel="00337CF0">
                <w:rPr>
                  <w:rFonts w:asciiTheme="majorHAnsi" w:eastAsia="Calibri" w:hAnsiTheme="majorHAnsi" w:cstheme="majorHAnsi"/>
                </w:rPr>
                <w:delText>LATIN SMALL LETTER</w:delText>
              </w:r>
            </w:del>
            <w:ins w:id="6028"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 </w:t>
            </w:r>
            <w:del w:id="6029" w:author="Author">
              <w:r w:rsidRPr="00932256" w:rsidDel="00337CF0">
                <w:rPr>
                  <w:rFonts w:asciiTheme="majorHAnsi" w:eastAsia="Calibri" w:hAnsiTheme="majorHAnsi" w:cstheme="majorHAnsi"/>
                </w:rPr>
                <w:delText>COMBINING MACRON BELOW</w:delText>
              </w:r>
            </w:del>
            <w:ins w:id="6030" w:author="Author">
              <w:r w:rsidR="00337CF0">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916064" w14:textId="77777777" w:rsidR="00347CFE" w:rsidRPr="00932256" w:rsidRDefault="00FE5DC0">
            <w:pPr>
              <w:jc w:val="center"/>
              <w:rPr>
                <w:rFonts w:asciiTheme="majorHAnsi" w:eastAsia="Calibri" w:hAnsiTheme="majorHAnsi" w:cstheme="majorHAnsi"/>
              </w:rPr>
              <w:pPrChange w:id="6031" w:author="Author">
                <w:pPr/>
              </w:pPrChange>
            </w:pPr>
            <w:r w:rsidRPr="00932256">
              <w:rPr>
                <w:rFonts w:asciiTheme="majorHAnsi" w:eastAsia="Calibri" w:hAnsiTheme="majorHAnsi" w:cstheme="majorHAnsi"/>
              </w:rPr>
              <w:t>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2BBA83" w14:textId="6EA2650F" w:rsidR="00347CFE" w:rsidRPr="00932256" w:rsidRDefault="00FE5DC0">
            <w:pPr>
              <w:rPr>
                <w:rFonts w:asciiTheme="majorHAnsi" w:eastAsia="Calibri" w:hAnsiTheme="majorHAnsi" w:cstheme="majorHAnsi"/>
              </w:rPr>
            </w:pPr>
            <w:del w:id="6032" w:author="Author">
              <w:r w:rsidRPr="00932256" w:rsidDel="00337CF0">
                <w:rPr>
                  <w:rFonts w:asciiTheme="majorHAnsi" w:eastAsia="Calibri" w:hAnsiTheme="majorHAnsi" w:cstheme="majorHAnsi"/>
                </w:rPr>
                <w:delText>LATIN SMALL LETTER</w:delText>
              </w:r>
            </w:del>
            <w:ins w:id="6033"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34" w:author="Author">
              <w:r w:rsidRPr="00932256" w:rsidDel="00337CF0">
                <w:rPr>
                  <w:rFonts w:asciiTheme="majorHAnsi" w:eastAsia="Calibri" w:hAnsiTheme="majorHAnsi" w:cstheme="majorHAnsi"/>
                </w:rPr>
                <w:delText>WITH GRAVE</w:delText>
              </w:r>
            </w:del>
            <w:ins w:id="6035" w:author="Author">
              <w:r w:rsidR="00337CF0">
                <w:rPr>
                  <w:rFonts w:asciiTheme="majorHAnsi" w:eastAsia="Calibri" w:hAnsiTheme="majorHAnsi" w:cstheme="majorHAnsi"/>
                </w:rPr>
                <w:t>with Grave</w:t>
              </w:r>
            </w:ins>
            <w:r w:rsidRPr="00932256">
              <w:rPr>
                <w:rFonts w:asciiTheme="majorHAnsi" w:eastAsia="Calibri" w:hAnsiTheme="majorHAnsi" w:cstheme="majorHAnsi"/>
              </w:rPr>
              <w:t>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2061734" w14:textId="77777777" w:rsidR="002320E6" w:rsidRPr="00932256" w:rsidRDefault="00FE5DC0">
            <w:pPr>
              <w:rPr>
                <w:del w:id="6036" w:author="Author"/>
                <w:rFonts w:asciiTheme="majorHAnsi" w:eastAsia="Calibri" w:hAnsiTheme="majorHAnsi" w:cstheme="majorHAnsi"/>
              </w:rPr>
            </w:pPr>
            <w:r w:rsidRPr="00932256">
              <w:rPr>
                <w:rFonts w:asciiTheme="majorHAnsi" w:eastAsia="Calibri" w:hAnsiTheme="majorHAnsi" w:cstheme="majorHAnsi"/>
              </w:rPr>
              <w:t>Haitian Creole (1)</w:t>
            </w:r>
          </w:p>
          <w:p w14:paraId="4EB4FF0E" w14:textId="77777777" w:rsidR="00347CFE" w:rsidRPr="00932256" w:rsidRDefault="00FE5DC0">
            <w:pPr>
              <w:rPr>
                <w:rFonts w:asciiTheme="majorHAnsi" w:eastAsia="Calibri" w:hAnsiTheme="majorHAnsi" w:cstheme="majorHAnsi"/>
              </w:rPr>
            </w:pPr>
            <w:moveFromRangeStart w:id="6037" w:author="Author" w:name="move25849979"/>
            <w:moveFrom w:id="6038" w:author="Author">
              <w:ins w:id="6039" w:author="Author">
                <w:r w:rsidRPr="00932256">
                  <w:rPr>
                    <w:rFonts w:asciiTheme="majorHAnsi" w:eastAsia="Calibri" w:hAnsiTheme="majorHAnsi" w:cstheme="majorHAnsi"/>
                  </w:rPr>
                  <w:t>French (1)</w:t>
                </w:r>
              </w:ins>
            </w:moveFrom>
            <w:moveFromRangeEnd w:id="6037"/>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3BAEF7" w14:textId="77777777" w:rsidR="00347CFE" w:rsidRPr="00932256" w:rsidRDefault="00FE5DC0">
            <w:pPr>
              <w:jc w:val="center"/>
              <w:rPr>
                <w:rFonts w:asciiTheme="majorHAnsi" w:eastAsia="Calibri" w:hAnsiTheme="majorHAnsi" w:cstheme="majorHAnsi"/>
              </w:rPr>
              <w:pPrChange w:id="6040" w:author="Author">
                <w:pPr/>
              </w:pPrChange>
            </w:pPr>
            <w:r w:rsidRPr="00932256">
              <w:rPr>
                <w:rFonts w:asciiTheme="majorHAnsi" w:eastAsia="Calibri" w:hAnsiTheme="majorHAnsi" w:cstheme="majorHAnsi"/>
              </w:rPr>
              <w:t>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B4301D" w14:textId="66499101" w:rsidR="00347CFE" w:rsidRPr="00932256" w:rsidRDefault="00FE5DC0">
            <w:pPr>
              <w:rPr>
                <w:rFonts w:asciiTheme="majorHAnsi" w:eastAsia="Calibri" w:hAnsiTheme="majorHAnsi" w:cstheme="majorHAnsi"/>
              </w:rPr>
            </w:pPr>
            <w:del w:id="6041" w:author="Author">
              <w:r w:rsidRPr="00932256" w:rsidDel="00337CF0">
                <w:rPr>
                  <w:rFonts w:asciiTheme="majorHAnsi" w:eastAsia="Calibri" w:hAnsiTheme="majorHAnsi" w:cstheme="majorHAnsi"/>
                </w:rPr>
                <w:delText>LATIN SMALL LETTER</w:delText>
              </w:r>
            </w:del>
            <w:ins w:id="604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43" w:author="Author">
              <w:r w:rsidRPr="00932256" w:rsidDel="00337CF0">
                <w:rPr>
                  <w:rFonts w:asciiTheme="majorHAnsi" w:eastAsia="Calibri" w:hAnsiTheme="majorHAnsi" w:cstheme="majorHAnsi"/>
                </w:rPr>
                <w:delText>WITH ACUTE</w:delText>
              </w:r>
            </w:del>
            <w:ins w:id="6044" w:author="Author">
              <w:r w:rsidR="00337CF0">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[100], [101], [102], [104], [105], [106], [132], [117], [115]</w:t>
            </w:r>
          </w:p>
        </w:tc>
      </w:tr>
      <w:tr w:rsidR="00372A9D" w:rsidRPr="00932256" w14:paraId="5818BD0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2B6AF2" w14:textId="77777777" w:rsidR="00347CFE" w:rsidRPr="00932256" w:rsidRDefault="00FE5DC0">
            <w:pPr>
              <w:jc w:val="center"/>
              <w:rPr>
                <w:rFonts w:asciiTheme="majorHAnsi" w:eastAsia="Calibri" w:hAnsiTheme="majorHAnsi" w:cstheme="majorHAnsi"/>
              </w:rPr>
              <w:pPrChange w:id="6045" w:author="Author">
                <w:pPr/>
              </w:pPrChange>
            </w:pPr>
            <w:r w:rsidRPr="00932256">
              <w:rPr>
                <w:rFonts w:asciiTheme="majorHAnsi" w:eastAsia="Calibri" w:hAnsiTheme="majorHAnsi" w:cstheme="majorHAnsi"/>
              </w:rPr>
              <w:t>ê</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29B09" w14:textId="55B87127" w:rsidR="00347CFE" w:rsidRPr="00932256" w:rsidRDefault="00FE5DC0">
            <w:pPr>
              <w:rPr>
                <w:rFonts w:asciiTheme="majorHAnsi" w:eastAsia="Calibri" w:hAnsiTheme="majorHAnsi" w:cstheme="majorHAnsi"/>
              </w:rPr>
            </w:pPr>
            <w:del w:id="6046" w:author="Author">
              <w:r w:rsidRPr="00932256" w:rsidDel="00337CF0">
                <w:rPr>
                  <w:rFonts w:asciiTheme="majorHAnsi" w:eastAsia="Calibri" w:hAnsiTheme="majorHAnsi" w:cstheme="majorHAnsi"/>
                </w:rPr>
                <w:delText>LATIN SMALL LETTER</w:delText>
              </w:r>
            </w:del>
            <w:ins w:id="604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48" w:author="Author">
              <w:r w:rsidRPr="00932256" w:rsidDel="00337CF0">
                <w:rPr>
                  <w:rFonts w:asciiTheme="majorHAnsi" w:eastAsia="Calibri" w:hAnsiTheme="majorHAnsi" w:cstheme="majorHAnsi"/>
                </w:rPr>
                <w:delText>WITH CIRCUMFLEX</w:delText>
              </w:r>
            </w:del>
            <w:ins w:id="6049" w:author="Author">
              <w:r w:rsidR="00337CF0">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80EF92" w14:textId="77777777" w:rsidR="00347CFE" w:rsidRPr="00932256" w:rsidRDefault="00FE5DC0">
            <w:pPr>
              <w:jc w:val="center"/>
              <w:rPr>
                <w:rFonts w:asciiTheme="majorHAnsi" w:eastAsia="Calibri" w:hAnsiTheme="majorHAnsi" w:cstheme="majorHAnsi"/>
              </w:rPr>
              <w:pPrChange w:id="6050" w:author="Author">
                <w:pPr/>
              </w:pPrChange>
            </w:pPr>
            <w:r w:rsidRPr="00932256">
              <w:rPr>
                <w:rFonts w:asciiTheme="majorHAnsi" w:eastAsia="Calibri" w:hAnsiTheme="majorHAnsi" w:cstheme="majorHAnsi"/>
              </w:rPr>
              <w:t>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739824" w14:textId="10738B40" w:rsidR="00347CFE" w:rsidRPr="00932256" w:rsidRDefault="00FE5DC0">
            <w:pPr>
              <w:rPr>
                <w:rFonts w:asciiTheme="majorHAnsi" w:eastAsia="Calibri" w:hAnsiTheme="majorHAnsi" w:cstheme="majorHAnsi"/>
              </w:rPr>
            </w:pPr>
            <w:del w:id="6051" w:author="Author">
              <w:r w:rsidRPr="00932256" w:rsidDel="00337CF0">
                <w:rPr>
                  <w:rFonts w:asciiTheme="majorHAnsi" w:eastAsia="Calibri" w:hAnsiTheme="majorHAnsi" w:cstheme="majorHAnsi"/>
                </w:rPr>
                <w:delText>LATIN SMALL LETTER</w:delText>
              </w:r>
            </w:del>
            <w:ins w:id="605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53" w:author="Author">
              <w:r w:rsidRPr="00932256" w:rsidDel="00337CF0">
                <w:rPr>
                  <w:rFonts w:asciiTheme="majorHAnsi" w:eastAsia="Calibri" w:hAnsiTheme="majorHAnsi" w:cstheme="majorHAnsi"/>
                </w:rPr>
                <w:delText>WITH DIAERESIS</w:delText>
              </w:r>
            </w:del>
            <w:ins w:id="6054" w:author="Author">
              <w:r w:rsidR="00337CF0">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61FF0F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526B683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[175], [104], [176], [177], [114], [176], [177], [114], [178], [179], [124], [132], </w:t>
            </w:r>
            <w:r w:rsidRPr="00932256">
              <w:rPr>
                <w:rFonts w:asciiTheme="majorHAnsi" w:eastAsia="Calibri" w:hAnsiTheme="majorHAnsi" w:cstheme="majorHAnsi"/>
              </w:rPr>
              <w:lastRenderedPageBreak/>
              <w:t>[180], [126], [115], [129]</w:t>
            </w:r>
          </w:p>
        </w:tc>
      </w:tr>
      <w:tr w:rsidR="00372A9D" w:rsidRPr="00932256" w14:paraId="29C4964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8119C" w14:textId="77777777" w:rsidR="00347CFE" w:rsidRPr="00932256" w:rsidRDefault="00FE5DC0">
            <w:pPr>
              <w:jc w:val="center"/>
              <w:rPr>
                <w:rFonts w:asciiTheme="majorHAnsi" w:eastAsia="Calibri" w:hAnsiTheme="majorHAnsi" w:cstheme="majorHAnsi"/>
              </w:rPr>
              <w:pPrChange w:id="6055" w:author="Author">
                <w:pPr/>
              </w:pPrChange>
            </w:pPr>
            <w:r w:rsidRPr="00932256">
              <w:rPr>
                <w:rFonts w:asciiTheme="majorHAnsi" w:eastAsia="Calibri" w:hAnsiTheme="majorHAnsi" w:cstheme="majorHAnsi"/>
              </w:rPr>
              <w:t>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887A7" w14:textId="6BFEB0F8" w:rsidR="00347CFE" w:rsidRPr="00932256" w:rsidRDefault="00FE5DC0">
            <w:pPr>
              <w:rPr>
                <w:rFonts w:asciiTheme="majorHAnsi" w:eastAsia="Calibri" w:hAnsiTheme="majorHAnsi" w:cstheme="majorHAnsi"/>
              </w:rPr>
            </w:pPr>
            <w:del w:id="6056" w:author="Author">
              <w:r w:rsidRPr="00932256" w:rsidDel="00337CF0">
                <w:rPr>
                  <w:rFonts w:asciiTheme="majorHAnsi" w:eastAsia="Calibri" w:hAnsiTheme="majorHAnsi" w:cstheme="majorHAnsi"/>
                </w:rPr>
                <w:delText>LATIN SMALL LETTER</w:delText>
              </w:r>
            </w:del>
            <w:ins w:id="605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58" w:author="Author">
              <w:r w:rsidRPr="00932256" w:rsidDel="00337CF0">
                <w:rPr>
                  <w:rFonts w:asciiTheme="majorHAnsi" w:eastAsia="Calibri" w:hAnsiTheme="majorHAnsi" w:cstheme="majorHAnsi"/>
                </w:rPr>
                <w:delText>WITH MACRON</w:delText>
              </w:r>
            </w:del>
            <w:ins w:id="6059" w:author="Author">
              <w:r w:rsidR="00337CF0">
                <w:rPr>
                  <w:rFonts w:asciiTheme="majorHAnsi" w:eastAsia="Calibri" w:hAnsiTheme="majorHAnsi" w:cstheme="majorHAnsi"/>
                </w:rPr>
                <w:t>with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D54F98" w14:textId="77777777" w:rsidR="00347CFE" w:rsidRPr="00932256" w:rsidRDefault="00FE5DC0">
            <w:pPr>
              <w:jc w:val="center"/>
              <w:rPr>
                <w:rFonts w:asciiTheme="majorHAnsi" w:eastAsia="Calibri" w:hAnsiTheme="majorHAnsi" w:cstheme="majorHAnsi"/>
              </w:rPr>
              <w:pPrChange w:id="6060" w:author="Author">
                <w:pPr/>
              </w:pPrChange>
            </w:pPr>
            <w:r w:rsidRPr="00932256">
              <w:rPr>
                <w:rFonts w:asciiTheme="majorHAnsi" w:eastAsia="Calibri" w:hAnsiTheme="majorHAnsi" w:cstheme="majorHAnsi"/>
              </w:rPr>
              <w:t>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B4034" w14:textId="18DAEBC8" w:rsidR="00347CFE" w:rsidRPr="00932256" w:rsidRDefault="00FE5DC0">
            <w:pPr>
              <w:rPr>
                <w:rFonts w:asciiTheme="majorHAnsi" w:eastAsia="Calibri" w:hAnsiTheme="majorHAnsi" w:cstheme="majorHAnsi"/>
              </w:rPr>
            </w:pPr>
            <w:del w:id="6061" w:author="Author">
              <w:r w:rsidRPr="00932256" w:rsidDel="00337CF0">
                <w:rPr>
                  <w:rFonts w:asciiTheme="majorHAnsi" w:eastAsia="Calibri" w:hAnsiTheme="majorHAnsi" w:cstheme="majorHAnsi"/>
                </w:rPr>
                <w:delText>LATIN SMALL LETTER</w:delText>
              </w:r>
            </w:del>
            <w:ins w:id="606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63" w:author="Author">
              <w:r w:rsidRPr="00932256" w:rsidDel="00337CF0">
                <w:rPr>
                  <w:rFonts w:asciiTheme="majorHAnsi" w:eastAsia="Calibri" w:hAnsiTheme="majorHAnsi" w:cstheme="majorHAnsi"/>
                </w:rPr>
                <w:delText>WITH DOT ABOVE</w:delText>
              </w:r>
            </w:del>
            <w:ins w:id="6064" w:author="Author">
              <w:r w:rsidR="00337CF0">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A84C8" w14:textId="77777777" w:rsidR="00347CFE" w:rsidRPr="00932256" w:rsidRDefault="00FE5DC0">
            <w:pPr>
              <w:jc w:val="center"/>
              <w:rPr>
                <w:rFonts w:asciiTheme="majorHAnsi" w:eastAsia="Calibri" w:hAnsiTheme="majorHAnsi" w:cstheme="majorHAnsi"/>
              </w:rPr>
              <w:pPrChange w:id="6065" w:author="Author">
                <w:pPr/>
              </w:pPrChange>
            </w:pPr>
            <w:r w:rsidRPr="00932256">
              <w:rPr>
                <w:rFonts w:asciiTheme="majorHAnsi" w:eastAsia="Calibri" w:hAnsiTheme="majorHAnsi" w:cstheme="majorHAnsi"/>
              </w:rPr>
              <w:t>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A4B303" w14:textId="3AF004D7" w:rsidR="00347CFE" w:rsidRPr="00932256" w:rsidRDefault="00FE5DC0">
            <w:pPr>
              <w:rPr>
                <w:rFonts w:asciiTheme="majorHAnsi" w:eastAsia="Calibri" w:hAnsiTheme="majorHAnsi" w:cstheme="majorHAnsi"/>
              </w:rPr>
            </w:pPr>
            <w:del w:id="6066" w:author="Author">
              <w:r w:rsidRPr="00932256" w:rsidDel="00337CF0">
                <w:rPr>
                  <w:rFonts w:asciiTheme="majorHAnsi" w:eastAsia="Calibri" w:hAnsiTheme="majorHAnsi" w:cstheme="majorHAnsi"/>
                </w:rPr>
                <w:delText>LATIN SMALL LETTER</w:delText>
              </w:r>
            </w:del>
            <w:ins w:id="6067"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68" w:author="Author">
              <w:r w:rsidRPr="00932256" w:rsidDel="00337CF0">
                <w:rPr>
                  <w:rFonts w:asciiTheme="majorHAnsi" w:eastAsia="Calibri" w:hAnsiTheme="majorHAnsi" w:cstheme="majorHAnsi"/>
                </w:rPr>
                <w:delText>WITH OGONEK</w:delText>
              </w:r>
            </w:del>
            <w:ins w:id="6069" w:author="Author">
              <w:r w:rsidR="00337CF0">
                <w:rPr>
                  <w:rFonts w:asciiTheme="majorHAnsi" w:eastAsia="Calibri" w:hAnsiTheme="majorHAnsi" w:cstheme="majorHAnsi"/>
                </w:rPr>
                <w:t>with Ogonek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CDD13" w14:textId="77777777" w:rsidR="00347CFE" w:rsidRPr="00932256" w:rsidRDefault="00FE5DC0">
            <w:pPr>
              <w:jc w:val="center"/>
              <w:rPr>
                <w:rFonts w:asciiTheme="majorHAnsi" w:eastAsia="Calibri" w:hAnsiTheme="majorHAnsi" w:cstheme="majorHAnsi"/>
              </w:rPr>
              <w:pPrChange w:id="6070" w:author="Author">
                <w:pPr/>
              </w:pPrChange>
            </w:pPr>
            <w:r w:rsidRPr="00932256">
              <w:rPr>
                <w:rFonts w:asciiTheme="majorHAnsi" w:eastAsia="Calibri" w:hAnsiTheme="majorHAnsi" w:cstheme="majorHAnsi"/>
              </w:rPr>
              <w:t>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2A143E" w14:textId="42EBE8D8" w:rsidR="00347CFE" w:rsidRPr="00932256" w:rsidRDefault="00FE5DC0">
            <w:pPr>
              <w:rPr>
                <w:rFonts w:asciiTheme="majorHAnsi" w:eastAsia="Calibri" w:hAnsiTheme="majorHAnsi" w:cstheme="majorHAnsi"/>
              </w:rPr>
            </w:pPr>
            <w:del w:id="6071" w:author="Author">
              <w:r w:rsidRPr="00932256" w:rsidDel="00337CF0">
                <w:rPr>
                  <w:rFonts w:asciiTheme="majorHAnsi" w:eastAsia="Calibri" w:hAnsiTheme="majorHAnsi" w:cstheme="majorHAnsi"/>
                </w:rPr>
                <w:delText>LATIN SMALL LETTER</w:delText>
              </w:r>
            </w:del>
            <w:ins w:id="6072" w:author="Author">
              <w:r w:rsidR="00337CF0">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073" w:author="Author">
              <w:r w:rsidRPr="00932256" w:rsidDel="00D926FD">
                <w:rPr>
                  <w:rFonts w:asciiTheme="majorHAnsi" w:eastAsia="Calibri" w:hAnsiTheme="majorHAnsi" w:cstheme="majorHAnsi"/>
                </w:rPr>
                <w:delText>WITH CARON</w:delText>
              </w:r>
            </w:del>
            <w:ins w:id="6074" w:author="Author">
              <w:r w:rsidR="00D926FD">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[104], [172]</w:t>
            </w:r>
          </w:p>
        </w:tc>
      </w:tr>
      <w:tr w:rsidR="00372A9D" w:rsidRPr="00932256" w14:paraId="57A8DCB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DCE8B" w14:textId="77777777" w:rsidR="00347CFE" w:rsidRPr="00932256" w:rsidRDefault="00FE5DC0">
            <w:pPr>
              <w:jc w:val="center"/>
              <w:rPr>
                <w:rFonts w:asciiTheme="majorHAnsi" w:eastAsia="Calibri" w:hAnsiTheme="majorHAnsi" w:cstheme="majorHAnsi"/>
              </w:rPr>
              <w:pPrChange w:id="6075" w:author="Author">
                <w:pPr/>
              </w:pPrChange>
            </w:pPr>
            <w:r w:rsidRPr="00932256">
              <w:rPr>
                <w:rFonts w:asciiTheme="majorHAnsi" w:eastAsia="Calibri" w:hAnsiTheme="majorHAnsi" w:cstheme="majorHAnsi"/>
              </w:rPr>
              <w:t>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696BB0" w14:textId="133ECC17" w:rsidR="00347CFE" w:rsidRPr="00932256" w:rsidRDefault="00FE5DC0">
            <w:pPr>
              <w:rPr>
                <w:rFonts w:asciiTheme="majorHAnsi" w:eastAsia="Calibri" w:hAnsiTheme="majorHAnsi" w:cstheme="majorHAnsi"/>
              </w:rPr>
            </w:pPr>
            <w:del w:id="6076" w:author="Author">
              <w:r w:rsidRPr="00932256" w:rsidDel="00D926FD">
                <w:rPr>
                  <w:rFonts w:asciiTheme="majorHAnsi" w:eastAsia="Calibri" w:hAnsiTheme="majorHAnsi" w:cstheme="majorHAnsi"/>
                </w:rPr>
                <w:delText>LATIN SMALL LETTER</w:delText>
              </w:r>
            </w:del>
            <w:ins w:id="6077"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T</w:t>
            </w:r>
            <w:ins w:id="6078" w:author="Author">
              <w:r w:rsidR="00D926FD">
                <w:rPr>
                  <w:rFonts w:asciiTheme="majorHAnsi" w:eastAsia="Calibri" w:hAnsiTheme="majorHAnsi" w:cstheme="majorHAnsi"/>
                </w:rPr>
                <w:t>urned</w:t>
              </w:r>
            </w:ins>
            <w:del w:id="6079" w:author="Author">
              <w:r w:rsidRPr="00932256" w:rsidDel="00D926FD">
                <w:rPr>
                  <w:rFonts w:asciiTheme="majorHAnsi" w:eastAsia="Calibri" w:hAnsiTheme="majorHAnsi" w:cstheme="majorHAnsi"/>
                </w:rPr>
                <w:delText>URNED</w:delText>
              </w:r>
            </w:del>
            <w:r w:rsidRPr="00932256">
              <w:rPr>
                <w:rFonts w:asciiTheme="majorHAnsi" w:eastAsia="Calibri" w:hAnsiTheme="majorHAnsi" w:cstheme="majorHAnsi"/>
              </w:rPr>
              <w:t xml:space="preserve">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91D58B" w14:textId="77777777" w:rsidR="00347CFE" w:rsidRPr="00932256" w:rsidRDefault="00FE5DC0">
            <w:pPr>
              <w:jc w:val="center"/>
              <w:rPr>
                <w:rFonts w:asciiTheme="majorHAnsi" w:eastAsia="Calibri" w:hAnsiTheme="majorHAnsi" w:cstheme="majorHAnsi"/>
              </w:rPr>
              <w:pPrChange w:id="6080" w:author="Author">
                <w:pPr/>
              </w:pPrChange>
            </w:pPr>
            <w:r w:rsidRPr="00932256">
              <w:rPr>
                <w:rFonts w:asciiTheme="majorHAnsi" w:eastAsia="Calibri" w:hAnsiTheme="majorHAnsi" w:cstheme="majorHAnsi"/>
              </w:rPr>
              <w:t>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A001F" w14:textId="69270515" w:rsidR="00347CFE" w:rsidRPr="00932256" w:rsidRDefault="00FE5DC0">
            <w:pPr>
              <w:rPr>
                <w:rFonts w:asciiTheme="majorHAnsi" w:eastAsia="Calibri" w:hAnsiTheme="majorHAnsi" w:cstheme="majorHAnsi"/>
              </w:rPr>
            </w:pPr>
            <w:del w:id="6081" w:author="Author">
              <w:r w:rsidRPr="00932256" w:rsidDel="00D926FD">
                <w:rPr>
                  <w:rFonts w:asciiTheme="majorHAnsi" w:eastAsia="Calibri" w:hAnsiTheme="majorHAnsi" w:cstheme="majorHAnsi"/>
                </w:rPr>
                <w:delText>LATIN SMALL LETTER</w:delText>
              </w:r>
            </w:del>
            <w:ins w:id="6082"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6083" w:author="Author">
              <w:r w:rsidR="00D926FD">
                <w:rPr>
                  <w:rFonts w:asciiTheme="majorHAnsi" w:eastAsia="Calibri" w:hAnsiTheme="majorHAnsi" w:cstheme="majorHAnsi"/>
                </w:rPr>
                <w:t>chwa</w:t>
              </w:r>
            </w:ins>
            <w:del w:id="6084" w:author="Author">
              <w:r w:rsidRPr="00932256" w:rsidDel="00D926FD">
                <w:rPr>
                  <w:rFonts w:asciiTheme="majorHAnsi" w:eastAsia="Calibri" w:hAnsiTheme="majorHAnsi" w:cstheme="majorHAnsi"/>
                </w:rPr>
                <w:delText>CHWA</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23548C" w14:textId="77777777" w:rsidR="00347CFE" w:rsidRPr="00932256" w:rsidRDefault="00FE5DC0">
            <w:pPr>
              <w:jc w:val="center"/>
              <w:rPr>
                <w:rFonts w:asciiTheme="majorHAnsi" w:eastAsia="Calibri" w:hAnsiTheme="majorHAnsi" w:cstheme="majorHAnsi"/>
              </w:rPr>
              <w:pPrChange w:id="6085"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6F54E0" w14:textId="1397EF6E" w:rsidR="00347CFE" w:rsidRPr="00932256" w:rsidRDefault="00FE5DC0">
            <w:pPr>
              <w:rPr>
                <w:rFonts w:asciiTheme="majorHAnsi" w:eastAsia="Calibri" w:hAnsiTheme="majorHAnsi" w:cstheme="majorHAnsi"/>
              </w:rPr>
            </w:pPr>
            <w:del w:id="6086" w:author="Author">
              <w:r w:rsidRPr="00932256" w:rsidDel="00D926FD">
                <w:rPr>
                  <w:rFonts w:asciiTheme="majorHAnsi" w:eastAsia="Calibri" w:hAnsiTheme="majorHAnsi" w:cstheme="majorHAnsi"/>
                </w:rPr>
                <w:delText>LATIN SMALL LETTER</w:delText>
              </w:r>
            </w:del>
            <w:ins w:id="6087"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088" w:author="Author">
              <w:r w:rsidR="00D926FD">
                <w:rPr>
                  <w:rFonts w:asciiTheme="majorHAnsi" w:eastAsia="Calibri" w:hAnsiTheme="majorHAnsi" w:cstheme="majorHAnsi"/>
                </w:rPr>
                <w:t>pen</w:t>
              </w:r>
            </w:ins>
            <w:del w:id="6089" w:author="Author">
              <w:r w:rsidRPr="00932256" w:rsidDel="00D926FD">
                <w:rPr>
                  <w:rFonts w:asciiTheme="majorHAnsi" w:eastAsia="Calibri" w:hAnsiTheme="majorHAnsi" w:cstheme="majorHAnsi"/>
                </w:rPr>
                <w:delText>PEN</w:delText>
              </w:r>
            </w:del>
            <w:r w:rsidRPr="00932256">
              <w:rPr>
                <w:rFonts w:asciiTheme="majorHAnsi" w:eastAsia="Calibri" w:hAnsiTheme="majorHAnsi" w:cstheme="majorHAnsi"/>
              </w:rPr>
              <w:t xml:space="preserve"> E</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3A41B1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053880E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6D317E" w14:textId="77777777" w:rsidR="00347CFE" w:rsidRPr="00932256" w:rsidRDefault="00FE5DC0">
            <w:pPr>
              <w:jc w:val="center"/>
              <w:rPr>
                <w:rFonts w:asciiTheme="majorHAnsi" w:eastAsia="Calibri" w:hAnsiTheme="majorHAnsi" w:cstheme="majorHAnsi"/>
              </w:rPr>
              <w:pPrChange w:id="6090"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106ADF" w14:textId="7FAD0CFF" w:rsidR="00347CFE" w:rsidRPr="00932256" w:rsidRDefault="00FE5DC0">
            <w:pPr>
              <w:rPr>
                <w:rFonts w:asciiTheme="majorHAnsi" w:eastAsia="Calibri" w:hAnsiTheme="majorHAnsi" w:cstheme="majorHAnsi"/>
              </w:rPr>
            </w:pPr>
            <w:del w:id="6091" w:author="Author">
              <w:r w:rsidRPr="00932256" w:rsidDel="00D926FD">
                <w:rPr>
                  <w:rFonts w:asciiTheme="majorHAnsi" w:eastAsia="Calibri" w:hAnsiTheme="majorHAnsi" w:cstheme="majorHAnsi"/>
                </w:rPr>
                <w:delText>LATIN SMALL LETTER</w:delText>
              </w:r>
            </w:del>
            <w:ins w:id="6092"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093" w:author="Author">
              <w:r w:rsidR="00D926FD">
                <w:rPr>
                  <w:rFonts w:asciiTheme="majorHAnsi" w:eastAsia="Calibri" w:hAnsiTheme="majorHAnsi" w:cstheme="majorHAnsi"/>
                </w:rPr>
                <w:t>pen</w:t>
              </w:r>
            </w:ins>
            <w:del w:id="6094" w:author="Author">
              <w:r w:rsidRPr="00932256" w:rsidDel="00D926FD">
                <w:rPr>
                  <w:rFonts w:asciiTheme="majorHAnsi" w:eastAsia="Calibri" w:hAnsiTheme="majorHAnsi" w:cstheme="majorHAnsi"/>
                </w:rPr>
                <w:delText>PEN</w:delText>
              </w:r>
            </w:del>
            <w:r w:rsidRPr="00932256">
              <w:rPr>
                <w:rFonts w:asciiTheme="majorHAnsi" w:eastAsia="Calibri" w:hAnsiTheme="majorHAnsi" w:cstheme="majorHAnsi"/>
              </w:rPr>
              <w:t xml:space="preserve"> E + </w:t>
            </w:r>
            <w:del w:id="6095" w:author="Author">
              <w:r w:rsidRPr="00932256" w:rsidDel="00D926FD">
                <w:rPr>
                  <w:rFonts w:asciiTheme="majorHAnsi" w:eastAsia="Calibri" w:hAnsiTheme="majorHAnsi" w:cstheme="majorHAnsi"/>
                </w:rPr>
                <w:lastRenderedPageBreak/>
                <w:delText>COMBINING DIAERESIS</w:delText>
              </w:r>
            </w:del>
            <w:ins w:id="6096" w:author="Author">
              <w:r w:rsidR="00D926FD">
                <w:rPr>
                  <w:rFonts w:asciiTheme="majorHAnsi" w:eastAsia="Calibri" w:hAnsiTheme="majorHAnsi" w:cstheme="majorHAnsi"/>
                </w:rPr>
                <w:t>Combining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F6BAC3" w14:textId="77777777" w:rsidR="00347CFE" w:rsidRPr="00932256" w:rsidRDefault="00FE5DC0">
            <w:pPr>
              <w:jc w:val="center"/>
              <w:rPr>
                <w:rFonts w:asciiTheme="majorHAnsi" w:eastAsia="Calibri" w:hAnsiTheme="majorHAnsi" w:cstheme="majorHAnsi"/>
              </w:rPr>
              <w:pPrChange w:id="6097"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6774BA" w14:textId="31C1F171" w:rsidR="00347CFE" w:rsidRPr="00932256" w:rsidRDefault="00FE5DC0">
            <w:pPr>
              <w:rPr>
                <w:rFonts w:asciiTheme="majorHAnsi" w:eastAsia="Calibri" w:hAnsiTheme="majorHAnsi" w:cstheme="majorHAnsi"/>
              </w:rPr>
            </w:pPr>
            <w:del w:id="6098" w:author="Author">
              <w:r w:rsidRPr="00932256" w:rsidDel="00D926FD">
                <w:rPr>
                  <w:rFonts w:asciiTheme="majorHAnsi" w:eastAsia="Calibri" w:hAnsiTheme="majorHAnsi" w:cstheme="majorHAnsi"/>
                </w:rPr>
                <w:delText>LATIN SMALL LETTER</w:delText>
              </w:r>
            </w:del>
            <w:ins w:id="609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100" w:author="Author">
              <w:r w:rsidR="00D926FD">
                <w:rPr>
                  <w:rFonts w:asciiTheme="majorHAnsi" w:eastAsia="Calibri" w:hAnsiTheme="majorHAnsi" w:cstheme="majorHAnsi"/>
                </w:rPr>
                <w:t>pen</w:t>
              </w:r>
            </w:ins>
            <w:del w:id="6101" w:author="Author">
              <w:r w:rsidRPr="00932256" w:rsidDel="00D926FD">
                <w:rPr>
                  <w:rFonts w:asciiTheme="majorHAnsi" w:eastAsia="Calibri" w:hAnsiTheme="majorHAnsi" w:cstheme="majorHAnsi"/>
                </w:rPr>
                <w:delText>PEN</w:delText>
              </w:r>
            </w:del>
            <w:r w:rsidRPr="00932256">
              <w:rPr>
                <w:rFonts w:asciiTheme="majorHAnsi" w:eastAsia="Calibri" w:hAnsiTheme="majorHAnsi" w:cstheme="majorHAnsi"/>
              </w:rPr>
              <w:t xml:space="preserve"> E + </w:t>
            </w:r>
            <w:del w:id="6102" w:author="Author">
              <w:r w:rsidRPr="00932256" w:rsidDel="00D926FD">
                <w:rPr>
                  <w:rFonts w:asciiTheme="majorHAnsi" w:eastAsia="Calibri" w:hAnsiTheme="majorHAnsi" w:cstheme="majorHAnsi"/>
                </w:rPr>
                <w:delText>COMBINING MACRON BELOW</w:delText>
              </w:r>
            </w:del>
            <w:ins w:id="6103" w:author="Author">
              <w:r w:rsidR="00D926FD">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5C65A1" w14:textId="77777777" w:rsidR="00347CFE" w:rsidRPr="00932256" w:rsidRDefault="00FE5DC0">
            <w:pPr>
              <w:jc w:val="center"/>
              <w:rPr>
                <w:rFonts w:asciiTheme="majorHAnsi" w:eastAsia="Calibri" w:hAnsiTheme="majorHAnsi" w:cstheme="majorHAnsi"/>
              </w:rPr>
              <w:pPrChange w:id="6104" w:author="Author">
                <w:pPr/>
              </w:pPrChange>
            </w:pPr>
            <w:r w:rsidRPr="00932256">
              <w:rPr>
                <w:rFonts w:asciiTheme="majorHAnsi" w:eastAsia="Calibri" w:hAnsiTheme="majorHAnsi" w:cstheme="majorHAnsi"/>
              </w:rPr>
              <w:t>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B39CCA" w14:textId="2376FC80" w:rsidR="00347CFE" w:rsidRPr="00932256" w:rsidRDefault="00FE5DC0">
            <w:pPr>
              <w:rPr>
                <w:rFonts w:asciiTheme="majorHAnsi" w:eastAsia="Calibri" w:hAnsiTheme="majorHAnsi" w:cstheme="majorHAnsi"/>
              </w:rPr>
            </w:pPr>
            <w:del w:id="6105" w:author="Author">
              <w:r w:rsidRPr="00932256" w:rsidDel="00D926FD">
                <w:rPr>
                  <w:rFonts w:asciiTheme="majorHAnsi" w:eastAsia="Calibri" w:hAnsiTheme="majorHAnsi" w:cstheme="majorHAnsi"/>
                </w:rPr>
                <w:delText>LATIN SMALL LETTER</w:delText>
              </w:r>
            </w:del>
            <w:ins w:id="6106"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107" w:author="Author">
              <w:r w:rsidR="00D926FD">
                <w:rPr>
                  <w:rFonts w:asciiTheme="majorHAnsi" w:eastAsia="Calibri" w:hAnsiTheme="majorHAnsi" w:cstheme="majorHAnsi"/>
                </w:rPr>
                <w:t>pen</w:t>
              </w:r>
            </w:ins>
            <w:del w:id="6108" w:author="Author">
              <w:r w:rsidRPr="00932256" w:rsidDel="00D926FD">
                <w:rPr>
                  <w:rFonts w:asciiTheme="majorHAnsi" w:eastAsia="Calibri" w:hAnsiTheme="majorHAnsi" w:cstheme="majorHAnsi"/>
                </w:rPr>
                <w:delText>PEN</w:delText>
              </w:r>
            </w:del>
            <w:r w:rsidRPr="00932256">
              <w:rPr>
                <w:rFonts w:asciiTheme="majorHAnsi" w:eastAsia="Calibri" w:hAnsiTheme="majorHAnsi" w:cstheme="majorHAnsi"/>
              </w:rPr>
              <w:t xml:space="preserve"> E + </w:t>
            </w:r>
            <w:del w:id="6109" w:author="Author">
              <w:r w:rsidRPr="00932256" w:rsidDel="00D926FD">
                <w:rPr>
                  <w:rFonts w:asciiTheme="majorHAnsi" w:eastAsia="Calibri" w:hAnsiTheme="majorHAnsi" w:cstheme="majorHAnsi"/>
                </w:rPr>
                <w:delText>COMBINING MACRON BELOW</w:delText>
              </w:r>
            </w:del>
            <w:ins w:id="6110" w:author="Author">
              <w:r w:rsidR="00D926FD">
                <w:rPr>
                  <w:rFonts w:asciiTheme="majorHAnsi" w:eastAsia="Calibri" w:hAnsiTheme="majorHAnsi" w:cstheme="majorHAnsi"/>
                </w:rPr>
                <w:t>Combining Macron Below</w:t>
              </w:r>
            </w:ins>
            <w:r w:rsidRPr="00932256">
              <w:rPr>
                <w:rFonts w:asciiTheme="majorHAnsi" w:eastAsia="Calibri" w:hAnsiTheme="majorHAnsi" w:cstheme="majorHAnsi"/>
              </w:rPr>
              <w:t xml:space="preserve"> + </w:t>
            </w:r>
            <w:del w:id="6111" w:author="Author">
              <w:r w:rsidRPr="00932256" w:rsidDel="00D926FD">
                <w:rPr>
                  <w:rFonts w:asciiTheme="majorHAnsi" w:eastAsia="Calibri" w:hAnsiTheme="majorHAnsi" w:cstheme="majorHAnsi"/>
                </w:rPr>
                <w:delText>COMBINING DIAERESIS</w:delText>
              </w:r>
            </w:del>
            <w:ins w:id="6112" w:author="Author">
              <w:r w:rsidR="00D926FD">
                <w:rPr>
                  <w:rFonts w:asciiTheme="majorHAnsi" w:eastAsia="Calibri" w:hAnsiTheme="majorHAnsi" w:cstheme="majorHAnsi"/>
                </w:rPr>
                <w:t>Combining Diaeresis</w:t>
              </w:r>
            </w:ins>
            <w:r w:rsidRPr="00932256">
              <w:rPr>
                <w:rFonts w:asciiTheme="majorHAnsi" w:eastAsia="Calibri" w:hAnsiTheme="majorHAnsi" w:cstheme="majorHAnsi"/>
              </w:rPr>
              <w:t xml:space="preserve">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7D657D" w14:textId="77777777" w:rsidR="00347CFE" w:rsidRPr="00932256" w:rsidRDefault="00FE5DC0">
            <w:pPr>
              <w:jc w:val="center"/>
              <w:rPr>
                <w:rFonts w:asciiTheme="majorHAnsi" w:eastAsia="Calibri" w:hAnsiTheme="majorHAnsi" w:cstheme="majorHAnsi"/>
              </w:rPr>
              <w:pPrChange w:id="6113"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B1C37" w14:textId="5B4BE2D8" w:rsidR="00347CFE" w:rsidRPr="00932256" w:rsidRDefault="00FE5DC0">
            <w:pPr>
              <w:rPr>
                <w:rFonts w:asciiTheme="majorHAnsi" w:eastAsia="Calibri" w:hAnsiTheme="majorHAnsi" w:cstheme="majorHAnsi"/>
              </w:rPr>
            </w:pPr>
            <w:del w:id="6114" w:author="Author">
              <w:r w:rsidRPr="00932256" w:rsidDel="00D926FD">
                <w:rPr>
                  <w:rFonts w:asciiTheme="majorHAnsi" w:eastAsia="Calibri" w:hAnsiTheme="majorHAnsi" w:cstheme="majorHAnsi"/>
                </w:rPr>
                <w:delText>LATIN SMALL LETTER</w:delText>
              </w:r>
            </w:del>
            <w:ins w:id="6115"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16" w:author="Author">
              <w:r w:rsidRPr="00932256" w:rsidDel="00D926FD">
                <w:rPr>
                  <w:rFonts w:asciiTheme="majorHAnsi" w:eastAsia="Calibri" w:hAnsiTheme="majorHAnsi" w:cstheme="majorHAnsi"/>
                </w:rPr>
                <w:delText>WITH DOT BELOW</w:delText>
              </w:r>
            </w:del>
            <w:ins w:id="6117" w:author="Author">
              <w:r w:rsidR="00D926FD">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88854E" w14:textId="77777777" w:rsidR="00347CFE" w:rsidRPr="00932256" w:rsidRDefault="00FE5DC0">
            <w:pPr>
              <w:jc w:val="center"/>
              <w:rPr>
                <w:rFonts w:asciiTheme="majorHAnsi" w:eastAsia="Calibri" w:hAnsiTheme="majorHAnsi" w:cstheme="majorHAnsi"/>
              </w:rPr>
              <w:pPrChange w:id="6118"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6EBB7B" w14:textId="7F7421CD" w:rsidR="00347CFE" w:rsidRPr="00932256" w:rsidRDefault="00FE5DC0">
            <w:pPr>
              <w:rPr>
                <w:rFonts w:asciiTheme="majorHAnsi" w:eastAsia="Calibri" w:hAnsiTheme="majorHAnsi" w:cstheme="majorHAnsi"/>
              </w:rPr>
            </w:pPr>
            <w:del w:id="6119" w:author="Author">
              <w:r w:rsidRPr="00932256" w:rsidDel="00D926FD">
                <w:rPr>
                  <w:rFonts w:asciiTheme="majorHAnsi" w:eastAsia="Calibri" w:hAnsiTheme="majorHAnsi" w:cstheme="majorHAnsi"/>
                </w:rPr>
                <w:delText>LATIN SMALL LETTER</w:delText>
              </w:r>
            </w:del>
            <w:ins w:id="6120"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21" w:author="Author">
              <w:r w:rsidRPr="00932256" w:rsidDel="00D926FD">
                <w:rPr>
                  <w:rFonts w:asciiTheme="majorHAnsi" w:eastAsia="Calibri" w:hAnsiTheme="majorHAnsi" w:cstheme="majorHAnsi"/>
                </w:rPr>
                <w:delText>WITH DOT BELOW</w:delText>
              </w:r>
            </w:del>
            <w:ins w:id="6122" w:author="Author">
              <w:r w:rsidR="00D926FD">
                <w:rPr>
                  <w:rFonts w:asciiTheme="majorHAnsi" w:eastAsia="Calibri" w:hAnsiTheme="majorHAnsi" w:cstheme="majorHAnsi"/>
                </w:rPr>
                <w:t>with Dot Below</w:t>
              </w:r>
            </w:ins>
            <w:r w:rsidRPr="00932256">
              <w:rPr>
                <w:rFonts w:asciiTheme="majorHAnsi" w:eastAsia="Calibri" w:hAnsiTheme="majorHAnsi" w:cstheme="majorHAnsi"/>
              </w:rPr>
              <w:t xml:space="preserve"> + </w:t>
            </w:r>
            <w:del w:id="6123" w:author="Author">
              <w:r w:rsidRPr="00932256" w:rsidDel="00D926FD">
                <w:rPr>
                  <w:rFonts w:asciiTheme="majorHAnsi" w:eastAsia="Calibri" w:hAnsiTheme="majorHAnsi" w:cstheme="majorHAnsi"/>
                </w:rPr>
                <w:delText>COMBINING GRAVE ACCENT</w:delText>
              </w:r>
            </w:del>
            <w:ins w:id="6124" w:author="Author">
              <w:r w:rsidR="00D926FD">
                <w:rPr>
                  <w:rFonts w:asciiTheme="majorHAnsi" w:eastAsia="Calibri" w:hAnsiTheme="majorHAnsi" w:cstheme="majorHAnsi"/>
                </w:rPr>
                <w:t>Combining Grave Accent</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D27E4E" w14:textId="77777777" w:rsidR="00347CFE" w:rsidRPr="00932256" w:rsidRDefault="00FE5DC0">
            <w:pPr>
              <w:jc w:val="center"/>
              <w:rPr>
                <w:rFonts w:asciiTheme="majorHAnsi" w:eastAsia="Calibri" w:hAnsiTheme="majorHAnsi" w:cstheme="majorHAnsi"/>
              </w:rPr>
              <w:pPrChange w:id="6125" w:author="Author">
                <w:pPr/>
              </w:pPrChange>
            </w:pPr>
            <w:r w:rsidRPr="00932256">
              <w:rPr>
                <w:rFonts w:asciiTheme="majorHAnsi" w:eastAsia="Calibri" w:hAnsiTheme="majorHAnsi" w:cstheme="majorHAnsi"/>
              </w:rPr>
              <w:t>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4450A0" w14:textId="5FD9A3F5" w:rsidR="00347CFE" w:rsidRPr="00932256" w:rsidRDefault="00FE5DC0">
            <w:pPr>
              <w:rPr>
                <w:rFonts w:asciiTheme="majorHAnsi" w:eastAsia="Calibri" w:hAnsiTheme="majorHAnsi" w:cstheme="majorHAnsi"/>
              </w:rPr>
            </w:pPr>
            <w:del w:id="6126" w:author="Author">
              <w:r w:rsidRPr="00932256" w:rsidDel="00D926FD">
                <w:rPr>
                  <w:rFonts w:asciiTheme="majorHAnsi" w:eastAsia="Calibri" w:hAnsiTheme="majorHAnsi" w:cstheme="majorHAnsi"/>
                </w:rPr>
                <w:delText>LATIN SMALL LETTER</w:delText>
              </w:r>
            </w:del>
            <w:ins w:id="6127"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28" w:author="Author">
              <w:r w:rsidRPr="00932256" w:rsidDel="00D926FD">
                <w:rPr>
                  <w:rFonts w:asciiTheme="majorHAnsi" w:eastAsia="Calibri" w:hAnsiTheme="majorHAnsi" w:cstheme="majorHAnsi"/>
                </w:rPr>
                <w:delText>WITH DOT BELOW</w:delText>
              </w:r>
            </w:del>
            <w:ins w:id="6129" w:author="Author">
              <w:r w:rsidR="00D926FD">
                <w:rPr>
                  <w:rFonts w:asciiTheme="majorHAnsi" w:eastAsia="Calibri" w:hAnsiTheme="majorHAnsi" w:cstheme="majorHAnsi"/>
                </w:rPr>
                <w:t>with Dot Below</w:t>
              </w:r>
            </w:ins>
            <w:r w:rsidRPr="00932256">
              <w:rPr>
                <w:rFonts w:asciiTheme="majorHAnsi" w:eastAsia="Calibri" w:hAnsiTheme="majorHAnsi" w:cstheme="majorHAnsi"/>
              </w:rPr>
              <w:t xml:space="preserve"> + </w:t>
            </w:r>
            <w:del w:id="6130" w:author="Author">
              <w:r w:rsidRPr="00932256" w:rsidDel="00D926FD">
                <w:rPr>
                  <w:rFonts w:asciiTheme="majorHAnsi" w:eastAsia="Calibri" w:hAnsiTheme="majorHAnsi" w:cstheme="majorHAnsi"/>
                </w:rPr>
                <w:delText>COMBINING ACUTE ACCENT</w:delText>
              </w:r>
            </w:del>
            <w:ins w:id="6131" w:author="Author">
              <w:r w:rsidR="00D926FD">
                <w:rPr>
                  <w:rFonts w:asciiTheme="majorHAnsi" w:eastAsia="Calibri" w:hAnsiTheme="majorHAnsi" w:cstheme="majorHAnsi"/>
                </w:rPr>
                <w:t>Combining Acute Accent</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D3DC4" w14:textId="77777777" w:rsidR="00347CFE" w:rsidRPr="00932256" w:rsidRDefault="00FE5DC0">
            <w:pPr>
              <w:jc w:val="center"/>
              <w:rPr>
                <w:rFonts w:asciiTheme="majorHAnsi" w:eastAsia="Calibri" w:hAnsiTheme="majorHAnsi" w:cstheme="majorHAnsi"/>
              </w:rPr>
              <w:pPrChange w:id="6132" w:author="Author">
                <w:pPr/>
              </w:pPrChange>
            </w:pPr>
            <w:r w:rsidRPr="00932256">
              <w:rPr>
                <w:rFonts w:asciiTheme="majorHAnsi" w:eastAsia="Calibri" w:hAnsiTheme="majorHAnsi" w:cstheme="majorHAnsi"/>
              </w:rPr>
              <w:t>ẻ</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78901" w14:textId="02AEE7E5" w:rsidR="00347CFE" w:rsidRPr="00932256" w:rsidRDefault="00FE5DC0">
            <w:pPr>
              <w:rPr>
                <w:rFonts w:asciiTheme="majorHAnsi" w:eastAsia="Calibri" w:hAnsiTheme="majorHAnsi" w:cstheme="majorHAnsi"/>
              </w:rPr>
            </w:pPr>
            <w:del w:id="6133" w:author="Author">
              <w:r w:rsidRPr="00932256" w:rsidDel="00D926FD">
                <w:rPr>
                  <w:rFonts w:asciiTheme="majorHAnsi" w:eastAsia="Calibri" w:hAnsiTheme="majorHAnsi" w:cstheme="majorHAnsi"/>
                </w:rPr>
                <w:delText>LATIN SMALL LETTER</w:delText>
              </w:r>
            </w:del>
            <w:ins w:id="613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35" w:author="Author">
              <w:r w:rsidRPr="00932256" w:rsidDel="00D926FD">
                <w:rPr>
                  <w:rFonts w:asciiTheme="majorHAnsi" w:eastAsia="Calibri" w:hAnsiTheme="majorHAnsi" w:cstheme="majorHAnsi"/>
                </w:rPr>
                <w:delText>WITH HOOK ABOVE</w:delText>
              </w:r>
            </w:del>
            <w:ins w:id="6136" w:author="Author">
              <w:r w:rsidR="00D926FD">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BC5E22" w14:textId="77777777" w:rsidR="00347CFE" w:rsidRPr="00932256" w:rsidRDefault="00FE5DC0">
            <w:pPr>
              <w:jc w:val="center"/>
              <w:rPr>
                <w:rFonts w:asciiTheme="majorHAnsi" w:eastAsia="Calibri" w:hAnsiTheme="majorHAnsi" w:cstheme="majorHAnsi"/>
              </w:rPr>
              <w:pPrChange w:id="6137" w:author="Author">
                <w:pPr/>
              </w:pPrChange>
            </w:pPr>
            <w:r w:rsidRPr="00932256">
              <w:rPr>
                <w:rFonts w:asciiTheme="majorHAnsi" w:eastAsia="Calibri" w:hAnsiTheme="majorHAnsi" w:cstheme="majorHAnsi"/>
              </w:rPr>
              <w:t>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743543" w14:textId="54EC0F93" w:rsidR="00347CFE" w:rsidRPr="00932256" w:rsidRDefault="00FE5DC0">
            <w:pPr>
              <w:rPr>
                <w:rFonts w:asciiTheme="majorHAnsi" w:eastAsia="Calibri" w:hAnsiTheme="majorHAnsi" w:cstheme="majorHAnsi"/>
              </w:rPr>
            </w:pPr>
            <w:del w:id="6138" w:author="Author">
              <w:r w:rsidRPr="00932256" w:rsidDel="00D926FD">
                <w:rPr>
                  <w:rFonts w:asciiTheme="majorHAnsi" w:eastAsia="Calibri" w:hAnsiTheme="majorHAnsi" w:cstheme="majorHAnsi"/>
                </w:rPr>
                <w:delText>LATIN SMALL LETTER</w:delText>
              </w:r>
            </w:del>
            <w:ins w:id="613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40" w:author="Author">
              <w:r w:rsidRPr="00932256" w:rsidDel="00D926FD">
                <w:rPr>
                  <w:rFonts w:asciiTheme="majorHAnsi" w:eastAsia="Calibri" w:hAnsiTheme="majorHAnsi" w:cstheme="majorHAnsi"/>
                </w:rPr>
                <w:delText>WITH TILDE</w:delText>
              </w:r>
            </w:del>
            <w:ins w:id="6141" w:author="Author">
              <w:r w:rsidR="00D926FD">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4F4110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CE537" w14:textId="77777777" w:rsidR="00347CFE" w:rsidRPr="00932256" w:rsidRDefault="00FE5DC0">
            <w:pPr>
              <w:jc w:val="center"/>
              <w:rPr>
                <w:rFonts w:asciiTheme="majorHAnsi" w:eastAsia="Calibri" w:hAnsiTheme="majorHAnsi" w:cstheme="majorHAnsi"/>
              </w:rPr>
              <w:pPrChange w:id="6142" w:author="Author">
                <w:pPr/>
              </w:pPrChange>
            </w:pPr>
            <w:r w:rsidRPr="00932256">
              <w:rPr>
                <w:rFonts w:asciiTheme="majorHAnsi" w:eastAsia="Calibri" w:hAnsiTheme="majorHAnsi" w:cstheme="majorHAnsi"/>
              </w:rPr>
              <w:t>ế</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324D3D" w14:textId="0DFF435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E </w:t>
            </w:r>
            <w:del w:id="6143" w:author="Author">
              <w:r w:rsidRPr="00932256" w:rsidDel="00D926FD">
                <w:rPr>
                  <w:rFonts w:asciiTheme="majorHAnsi" w:eastAsia="Calibri" w:hAnsiTheme="majorHAnsi" w:cstheme="majorHAnsi"/>
                </w:rPr>
                <w:delText>WITH CIRCUMFLEX AND ACUTE</w:delText>
              </w:r>
            </w:del>
            <w:ins w:id="6144" w:author="Author">
              <w:r w:rsidR="00D926FD">
                <w:rPr>
                  <w:rFonts w:asciiTheme="majorHAnsi" w:eastAsia="Calibri" w:hAnsiTheme="majorHAnsi" w:cstheme="majorHAnsi"/>
                </w:rPr>
                <w:t>with Circumflex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6CC51C" w14:textId="77777777" w:rsidR="00347CFE" w:rsidRPr="00932256" w:rsidRDefault="00FE5DC0">
            <w:pPr>
              <w:jc w:val="center"/>
              <w:rPr>
                <w:rFonts w:asciiTheme="majorHAnsi" w:eastAsia="Calibri" w:hAnsiTheme="majorHAnsi" w:cstheme="majorHAnsi"/>
              </w:rPr>
              <w:pPrChange w:id="6145" w:author="Author">
                <w:pPr/>
              </w:pPrChange>
            </w:pPr>
            <w:r w:rsidRPr="00932256">
              <w:rPr>
                <w:rFonts w:asciiTheme="majorHAnsi" w:eastAsia="Calibri" w:hAnsiTheme="majorHAnsi" w:cstheme="majorHAnsi"/>
              </w:rPr>
              <w:t>ề</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D27BE5" w14:textId="54519E96" w:rsidR="00347CFE" w:rsidRPr="00932256" w:rsidRDefault="00FE5DC0">
            <w:pPr>
              <w:rPr>
                <w:rFonts w:asciiTheme="majorHAnsi" w:eastAsia="Calibri" w:hAnsiTheme="majorHAnsi" w:cstheme="majorHAnsi"/>
              </w:rPr>
            </w:pPr>
            <w:del w:id="6146" w:author="Author">
              <w:r w:rsidRPr="00932256" w:rsidDel="00D926FD">
                <w:rPr>
                  <w:rFonts w:asciiTheme="majorHAnsi" w:eastAsia="Calibri" w:hAnsiTheme="majorHAnsi" w:cstheme="majorHAnsi"/>
                </w:rPr>
                <w:delText>LATIN SMALL LETTER</w:delText>
              </w:r>
            </w:del>
            <w:ins w:id="6147"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48" w:author="Author">
              <w:r w:rsidRPr="00932256" w:rsidDel="00D926FD">
                <w:rPr>
                  <w:rFonts w:asciiTheme="majorHAnsi" w:eastAsia="Calibri" w:hAnsiTheme="majorHAnsi" w:cstheme="majorHAnsi"/>
                </w:rPr>
                <w:delText>WITH CIRCUMFLEX AND GRAVE</w:delText>
              </w:r>
            </w:del>
            <w:ins w:id="6149" w:author="Author">
              <w:r w:rsidR="00D926FD">
                <w:rPr>
                  <w:rFonts w:asciiTheme="majorHAnsi" w:eastAsia="Calibri" w:hAnsiTheme="majorHAnsi" w:cstheme="majorHAnsi"/>
                </w:rPr>
                <w:t>with Circumflex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B20944" w14:textId="77777777" w:rsidR="00347CFE" w:rsidRPr="00932256" w:rsidRDefault="00FE5DC0">
            <w:pPr>
              <w:jc w:val="center"/>
              <w:rPr>
                <w:rFonts w:asciiTheme="majorHAnsi" w:eastAsia="Calibri" w:hAnsiTheme="majorHAnsi" w:cstheme="majorHAnsi"/>
              </w:rPr>
              <w:pPrChange w:id="6150" w:author="Author">
                <w:pPr/>
              </w:pPrChange>
            </w:pPr>
            <w:r w:rsidRPr="00932256">
              <w:rPr>
                <w:rFonts w:asciiTheme="majorHAnsi" w:eastAsia="Calibri" w:hAnsiTheme="majorHAnsi" w:cstheme="majorHAnsi"/>
              </w:rPr>
              <w:t>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A6BA3" w14:textId="6B79EC1A" w:rsidR="00347CFE" w:rsidRPr="00932256" w:rsidRDefault="00FE5DC0">
            <w:pPr>
              <w:rPr>
                <w:rFonts w:asciiTheme="majorHAnsi" w:eastAsia="Calibri" w:hAnsiTheme="majorHAnsi" w:cstheme="majorHAnsi"/>
              </w:rPr>
            </w:pPr>
            <w:del w:id="6151" w:author="Author">
              <w:r w:rsidRPr="00932256" w:rsidDel="00D926FD">
                <w:rPr>
                  <w:rFonts w:asciiTheme="majorHAnsi" w:eastAsia="Calibri" w:hAnsiTheme="majorHAnsi" w:cstheme="majorHAnsi"/>
                </w:rPr>
                <w:delText>LATIN SMALL LETTER</w:delText>
              </w:r>
            </w:del>
            <w:ins w:id="6152"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53" w:author="Author">
              <w:r w:rsidRPr="00932256" w:rsidDel="00D926FD">
                <w:rPr>
                  <w:rFonts w:asciiTheme="majorHAnsi" w:eastAsia="Calibri" w:hAnsiTheme="majorHAnsi" w:cstheme="majorHAnsi"/>
                </w:rPr>
                <w:delText>WITH CIRCUMFLEX AND HOOK ABOVE</w:delText>
              </w:r>
            </w:del>
            <w:ins w:id="6154" w:author="Author">
              <w:r w:rsidR="00D926FD">
                <w:rPr>
                  <w:rFonts w:asciiTheme="majorHAnsi" w:eastAsia="Calibri" w:hAnsiTheme="majorHAnsi" w:cstheme="majorHAnsi"/>
                </w:rPr>
                <w:t>with Circumflex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0F93ED" w14:textId="77777777" w:rsidR="00347CFE" w:rsidRPr="00932256" w:rsidRDefault="00FE5DC0">
            <w:pPr>
              <w:jc w:val="center"/>
              <w:rPr>
                <w:rFonts w:asciiTheme="majorHAnsi" w:eastAsia="Calibri" w:hAnsiTheme="majorHAnsi" w:cstheme="majorHAnsi"/>
              </w:rPr>
              <w:pPrChange w:id="6155" w:author="Author">
                <w:pPr/>
              </w:pPrChange>
            </w:pPr>
            <w:r w:rsidRPr="00932256">
              <w:rPr>
                <w:rFonts w:asciiTheme="majorHAnsi" w:eastAsia="Calibri" w:hAnsiTheme="majorHAnsi" w:cstheme="majorHAnsi"/>
              </w:rPr>
              <w:t>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AAAA30" w14:textId="457A5EE0" w:rsidR="00347CFE" w:rsidRPr="00932256" w:rsidRDefault="00FE5DC0">
            <w:pPr>
              <w:rPr>
                <w:rFonts w:asciiTheme="majorHAnsi" w:eastAsia="Calibri" w:hAnsiTheme="majorHAnsi" w:cstheme="majorHAnsi"/>
              </w:rPr>
            </w:pPr>
            <w:del w:id="6156" w:author="Author">
              <w:r w:rsidRPr="00932256" w:rsidDel="00D926FD">
                <w:rPr>
                  <w:rFonts w:asciiTheme="majorHAnsi" w:eastAsia="Calibri" w:hAnsiTheme="majorHAnsi" w:cstheme="majorHAnsi"/>
                </w:rPr>
                <w:delText>LATIN SMALL LETTER</w:delText>
              </w:r>
            </w:del>
            <w:ins w:id="6157"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58" w:author="Author">
              <w:r w:rsidRPr="00932256" w:rsidDel="00D926FD">
                <w:rPr>
                  <w:rFonts w:asciiTheme="majorHAnsi" w:eastAsia="Calibri" w:hAnsiTheme="majorHAnsi" w:cstheme="majorHAnsi"/>
                </w:rPr>
                <w:delText>WITH CIRCUMFLEX AND TILDE</w:delText>
              </w:r>
            </w:del>
            <w:ins w:id="6159" w:author="Author">
              <w:r w:rsidR="00D926FD">
                <w:rPr>
                  <w:rFonts w:asciiTheme="majorHAnsi" w:eastAsia="Calibri" w:hAnsiTheme="majorHAnsi" w:cstheme="majorHAnsi"/>
                </w:rPr>
                <w:t>with Circumflex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490C49" w14:textId="77777777" w:rsidR="00347CFE" w:rsidRPr="00932256" w:rsidRDefault="00FE5DC0">
            <w:pPr>
              <w:jc w:val="center"/>
              <w:rPr>
                <w:rFonts w:asciiTheme="majorHAnsi" w:eastAsia="Calibri" w:hAnsiTheme="majorHAnsi" w:cstheme="majorHAnsi"/>
              </w:rPr>
              <w:pPrChange w:id="6160" w:author="Author">
                <w:pPr/>
              </w:pPrChange>
            </w:pPr>
            <w:r w:rsidRPr="00932256">
              <w:rPr>
                <w:rFonts w:asciiTheme="majorHAnsi" w:eastAsia="Calibri" w:hAnsiTheme="majorHAnsi" w:cstheme="majorHAnsi"/>
              </w:rPr>
              <w:t>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691353" w14:textId="550816BC" w:rsidR="002320E6" w:rsidRPr="00932256" w:rsidDel="00D926FD" w:rsidRDefault="00FE5DC0">
            <w:pPr>
              <w:rPr>
                <w:del w:id="6161" w:author="Author"/>
                <w:rFonts w:asciiTheme="majorHAnsi" w:eastAsia="Calibri" w:hAnsiTheme="majorHAnsi" w:cstheme="majorHAnsi"/>
              </w:rPr>
            </w:pPr>
            <w:del w:id="6162" w:author="Author">
              <w:r w:rsidRPr="00932256" w:rsidDel="00D926FD">
                <w:rPr>
                  <w:rFonts w:asciiTheme="majorHAnsi" w:eastAsia="Calibri" w:hAnsiTheme="majorHAnsi" w:cstheme="majorHAnsi"/>
                </w:rPr>
                <w:delText>LATIN SMALL LETTER</w:delText>
              </w:r>
            </w:del>
            <w:ins w:id="6163"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6164" w:author="Author">
              <w:r w:rsidRPr="00932256" w:rsidDel="00D926FD">
                <w:rPr>
                  <w:rFonts w:asciiTheme="majorHAnsi" w:eastAsia="Calibri" w:hAnsiTheme="majorHAnsi" w:cstheme="majorHAnsi"/>
                </w:rPr>
                <w:delText>WITH CIRCUMFLEX</w:delText>
              </w:r>
            </w:del>
          </w:p>
          <w:p w14:paraId="6A1749F1" w14:textId="40D8540F" w:rsidR="00347CFE" w:rsidRPr="00932256" w:rsidRDefault="00FE5DC0" w:rsidP="00D926FD">
            <w:pPr>
              <w:rPr>
                <w:rFonts w:asciiTheme="majorHAnsi" w:eastAsia="Calibri" w:hAnsiTheme="majorHAnsi" w:cstheme="majorHAnsi"/>
              </w:rPr>
            </w:pPr>
            <w:del w:id="6165" w:author="Author">
              <w:r w:rsidRPr="00932256" w:rsidDel="00D926FD">
                <w:rPr>
                  <w:rFonts w:asciiTheme="majorHAnsi" w:eastAsia="Calibri" w:hAnsiTheme="majorHAnsi" w:cstheme="majorHAnsi"/>
                </w:rPr>
                <w:delText>AND DOT BELOW</w:delText>
              </w:r>
            </w:del>
            <w:ins w:id="6166" w:author="Author">
              <w:r w:rsidR="00D926FD">
                <w:rPr>
                  <w:rFonts w:asciiTheme="majorHAnsi" w:eastAsia="Calibri" w:hAnsiTheme="majorHAnsi" w:cstheme="majorHAnsi"/>
                </w:rPr>
                <w:t>with Circumflex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D9247C" w14:textId="77777777" w:rsidR="00347CFE" w:rsidRPr="00932256" w:rsidRDefault="00FE5DC0">
            <w:pPr>
              <w:jc w:val="center"/>
              <w:rPr>
                <w:rFonts w:asciiTheme="majorHAnsi" w:eastAsia="Calibri" w:hAnsiTheme="majorHAnsi" w:cstheme="majorHAnsi"/>
              </w:rPr>
              <w:pPrChange w:id="6167" w:author="Author">
                <w:pPr/>
              </w:pPrChange>
            </w:pPr>
            <w:r w:rsidRPr="00932256">
              <w:rPr>
                <w:rFonts w:asciiTheme="majorHAnsi" w:eastAsia="Calibri" w:hAnsiTheme="majorHAnsi" w:cstheme="majorHAnsi"/>
              </w:rPr>
              <w:t>f</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5983A4" w14:textId="53F1E70F" w:rsidR="00347CFE" w:rsidRPr="00932256" w:rsidRDefault="00FE5DC0">
            <w:pPr>
              <w:rPr>
                <w:rFonts w:asciiTheme="majorHAnsi" w:eastAsia="Calibri" w:hAnsiTheme="majorHAnsi" w:cstheme="majorHAnsi"/>
              </w:rPr>
            </w:pPr>
            <w:del w:id="6168" w:author="Author">
              <w:r w:rsidRPr="00932256" w:rsidDel="00D926FD">
                <w:rPr>
                  <w:rFonts w:asciiTheme="majorHAnsi" w:eastAsia="Calibri" w:hAnsiTheme="majorHAnsi" w:cstheme="majorHAnsi"/>
                </w:rPr>
                <w:delText>LATIN SMALL LETTER</w:delText>
              </w:r>
            </w:del>
            <w:ins w:id="616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F</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CDB0B03" w14:textId="0852AA66" w:rsidR="00347CFE" w:rsidRPr="00932256" w:rsidRDefault="00FE5DC0">
            <w:pPr>
              <w:rPr>
                <w:rFonts w:asciiTheme="majorHAnsi" w:eastAsia="Calibri" w:hAnsiTheme="majorHAnsi" w:cstheme="majorHAnsi"/>
                <w:b/>
                <w:sz w:val="20"/>
                <w:szCs w:val="20"/>
              </w:rPr>
            </w:pPr>
            <w:del w:id="6170" w:author="Author">
              <w:r w:rsidRPr="00932256">
                <w:rPr>
                  <w:rFonts w:asciiTheme="majorHAnsi" w:eastAsia="Calibri" w:hAnsiTheme="majorHAnsi" w:cstheme="majorHAnsi"/>
                </w:rPr>
                <w:delText>[0]</w:delText>
              </w:r>
            </w:del>
            <w:ins w:id="6171" w:author="Author">
              <w:r w:rsidR="00736606" w:rsidRPr="00932256">
                <w:rPr>
                  <w:rFonts w:asciiTheme="majorHAnsi" w:eastAsia="Calibri" w:hAnsiTheme="majorHAnsi" w:cstheme="majorHAnsi"/>
                </w:rPr>
                <w:t>[99]</w:t>
              </w:r>
            </w:ins>
          </w:p>
        </w:tc>
      </w:tr>
      <w:tr w:rsidR="00372A9D" w:rsidRPr="00932256" w14:paraId="7260ED0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7C1F5" w14:textId="77777777" w:rsidR="00347CFE" w:rsidRPr="00932256" w:rsidRDefault="00FE5DC0">
            <w:pPr>
              <w:jc w:val="center"/>
              <w:rPr>
                <w:rFonts w:asciiTheme="majorHAnsi" w:eastAsia="Calibri" w:hAnsiTheme="majorHAnsi" w:cstheme="majorHAnsi"/>
              </w:rPr>
              <w:pPrChange w:id="6172" w:author="Author">
                <w:pPr/>
              </w:pPrChange>
            </w:pPr>
            <w:r w:rsidRPr="00932256">
              <w:rPr>
                <w:rFonts w:asciiTheme="majorHAnsi" w:eastAsia="Calibri" w:hAnsiTheme="majorHAnsi" w:cstheme="majorHAnsi"/>
              </w:rPr>
              <w:t>ƒ</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8B842" w14:textId="5F9AE025" w:rsidR="00347CFE" w:rsidRPr="00932256" w:rsidRDefault="00FE5DC0">
            <w:pPr>
              <w:rPr>
                <w:rFonts w:asciiTheme="majorHAnsi" w:eastAsia="Calibri" w:hAnsiTheme="majorHAnsi" w:cstheme="majorHAnsi"/>
              </w:rPr>
            </w:pPr>
            <w:del w:id="6173" w:author="Author">
              <w:r w:rsidRPr="00932256" w:rsidDel="00D926FD">
                <w:rPr>
                  <w:rFonts w:asciiTheme="majorHAnsi" w:eastAsia="Calibri" w:hAnsiTheme="majorHAnsi" w:cstheme="majorHAnsi"/>
                </w:rPr>
                <w:delText>LATIN SMALL LETTER</w:delText>
              </w:r>
            </w:del>
            <w:ins w:id="617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F </w:t>
            </w:r>
            <w:del w:id="6175" w:author="Author">
              <w:r w:rsidRPr="00932256" w:rsidDel="00D926FD">
                <w:rPr>
                  <w:rFonts w:asciiTheme="majorHAnsi" w:eastAsia="Calibri" w:hAnsiTheme="majorHAnsi" w:cstheme="majorHAnsi"/>
                </w:rPr>
                <w:delText>WITH HOOK</w:delText>
              </w:r>
            </w:del>
            <w:ins w:id="6176" w:author="Author">
              <w:r w:rsidR="00D926FD">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D978D" w14:textId="77777777" w:rsidR="00347CFE" w:rsidRPr="00932256" w:rsidRDefault="00FE5DC0">
            <w:pPr>
              <w:jc w:val="center"/>
              <w:rPr>
                <w:rFonts w:asciiTheme="majorHAnsi" w:eastAsia="Calibri" w:hAnsiTheme="majorHAnsi" w:cstheme="majorHAnsi"/>
              </w:rPr>
              <w:pPrChange w:id="6177"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1BD038" w14:textId="1D2596D4" w:rsidR="00347CFE" w:rsidRPr="00932256" w:rsidRDefault="00FE5DC0">
            <w:pPr>
              <w:rPr>
                <w:rFonts w:asciiTheme="majorHAnsi" w:eastAsia="Calibri" w:hAnsiTheme="majorHAnsi" w:cstheme="majorHAnsi"/>
              </w:rPr>
            </w:pPr>
            <w:del w:id="6178" w:author="Author">
              <w:r w:rsidRPr="00932256" w:rsidDel="00D926FD">
                <w:rPr>
                  <w:rFonts w:asciiTheme="majorHAnsi" w:eastAsia="Calibri" w:hAnsiTheme="majorHAnsi" w:cstheme="majorHAnsi"/>
                </w:rPr>
                <w:delText>LATIN SMALL LETTER</w:delText>
              </w:r>
            </w:del>
            <w:ins w:id="617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352BF8" w14:textId="665FC532" w:rsidR="00347CFE" w:rsidRPr="00932256" w:rsidRDefault="00FE5DC0">
            <w:pPr>
              <w:rPr>
                <w:rFonts w:asciiTheme="majorHAnsi" w:eastAsia="Calibri" w:hAnsiTheme="majorHAnsi" w:cstheme="majorHAnsi"/>
                <w:b/>
                <w:sz w:val="20"/>
                <w:szCs w:val="20"/>
              </w:rPr>
            </w:pPr>
            <w:del w:id="6180" w:author="Author">
              <w:r w:rsidRPr="00932256">
                <w:rPr>
                  <w:rFonts w:asciiTheme="majorHAnsi" w:eastAsia="Calibri" w:hAnsiTheme="majorHAnsi" w:cstheme="majorHAnsi"/>
                </w:rPr>
                <w:delText>[0]</w:delText>
              </w:r>
            </w:del>
            <w:ins w:id="6181" w:author="Author">
              <w:r w:rsidR="00736606" w:rsidRPr="00932256">
                <w:rPr>
                  <w:rFonts w:asciiTheme="majorHAnsi" w:eastAsia="Calibri" w:hAnsiTheme="majorHAnsi" w:cstheme="majorHAnsi"/>
                </w:rPr>
                <w:t>[99]</w:t>
              </w:r>
            </w:ins>
          </w:p>
        </w:tc>
      </w:tr>
      <w:tr w:rsidR="00372A9D" w:rsidRPr="00932256" w14:paraId="3629D5D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1B3F7" w14:textId="77777777" w:rsidR="00347CFE" w:rsidRPr="00932256" w:rsidRDefault="00FE5DC0">
            <w:pPr>
              <w:jc w:val="center"/>
              <w:rPr>
                <w:rFonts w:asciiTheme="majorHAnsi" w:eastAsia="Calibri" w:hAnsiTheme="majorHAnsi" w:cstheme="majorHAnsi"/>
              </w:rPr>
              <w:pPrChange w:id="6182"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1D415" w14:textId="2C26350A" w:rsidR="00347CFE" w:rsidRPr="00932256" w:rsidRDefault="00FE5DC0">
            <w:pPr>
              <w:rPr>
                <w:rFonts w:asciiTheme="majorHAnsi" w:eastAsia="Calibri" w:hAnsiTheme="majorHAnsi" w:cstheme="majorHAnsi"/>
              </w:rPr>
            </w:pPr>
            <w:del w:id="6183" w:author="Author">
              <w:r w:rsidRPr="00932256" w:rsidDel="00D926FD">
                <w:rPr>
                  <w:rFonts w:asciiTheme="majorHAnsi" w:eastAsia="Calibri" w:hAnsiTheme="majorHAnsi" w:cstheme="majorHAnsi"/>
                </w:rPr>
                <w:delText>LATIN SMALL LETTER</w:delText>
              </w:r>
            </w:del>
            <w:ins w:id="618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 </w:t>
            </w:r>
            <w:del w:id="6185" w:author="Author">
              <w:r w:rsidRPr="00932256" w:rsidDel="00D926FD">
                <w:rPr>
                  <w:rFonts w:asciiTheme="majorHAnsi" w:eastAsia="Calibri" w:hAnsiTheme="majorHAnsi" w:cstheme="majorHAnsi"/>
                </w:rPr>
                <w:delText>COMBINING TILDE</w:delText>
              </w:r>
            </w:del>
            <w:ins w:id="6186" w:author="Author">
              <w:r w:rsidR="00D926FD">
                <w:rPr>
                  <w:rFonts w:asciiTheme="majorHAnsi" w:eastAsia="Calibri" w:hAnsiTheme="majorHAnsi" w:cstheme="majorHAnsi"/>
                </w:rPr>
                <w:t>Combining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DD8AD" w14:textId="77777777" w:rsidR="00347CFE" w:rsidRPr="00932256" w:rsidRDefault="00FE5DC0">
            <w:pPr>
              <w:jc w:val="center"/>
              <w:rPr>
                <w:rFonts w:asciiTheme="majorHAnsi" w:eastAsia="Calibri" w:hAnsiTheme="majorHAnsi" w:cstheme="majorHAnsi"/>
              </w:rPr>
              <w:pPrChange w:id="6187" w:author="Author">
                <w:pPr/>
              </w:pPrChange>
            </w:pPr>
            <w:r w:rsidRPr="00932256">
              <w:rPr>
                <w:rFonts w:asciiTheme="majorHAnsi" w:eastAsia="Calibri" w:hAnsiTheme="majorHAnsi" w:cstheme="majorHAnsi"/>
              </w:rPr>
              <w:t>ḡ</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CE200A" w14:textId="08AA8E0A" w:rsidR="00347CFE" w:rsidRPr="00932256" w:rsidRDefault="00FE5DC0">
            <w:pPr>
              <w:rPr>
                <w:rFonts w:asciiTheme="majorHAnsi" w:eastAsia="Calibri" w:hAnsiTheme="majorHAnsi" w:cstheme="majorHAnsi"/>
              </w:rPr>
            </w:pPr>
            <w:del w:id="6188" w:author="Author">
              <w:r w:rsidRPr="00932256" w:rsidDel="00D926FD">
                <w:rPr>
                  <w:rFonts w:asciiTheme="majorHAnsi" w:eastAsia="Calibri" w:hAnsiTheme="majorHAnsi" w:cstheme="majorHAnsi"/>
                </w:rPr>
                <w:delText>LATIN SMALL LETTER</w:delText>
              </w:r>
            </w:del>
            <w:ins w:id="618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 </w:t>
            </w:r>
            <w:del w:id="6190" w:author="Author">
              <w:r w:rsidRPr="00932256" w:rsidDel="00D926FD">
                <w:rPr>
                  <w:rFonts w:asciiTheme="majorHAnsi" w:eastAsia="Calibri" w:hAnsiTheme="majorHAnsi" w:cstheme="majorHAnsi"/>
                </w:rPr>
                <w:delText>COMBINING MACRON</w:delText>
              </w:r>
            </w:del>
            <w:ins w:id="6191" w:author="Author">
              <w:r w:rsidR="00D926FD">
                <w:rPr>
                  <w:rFonts w:asciiTheme="majorHAnsi" w:eastAsia="Calibri" w:hAnsiTheme="majorHAnsi" w:cstheme="majorHAnsi"/>
                </w:rPr>
                <w:t>Combining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23DC933F"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E4C18B9" w14:textId="77777777" w:rsidR="00347CFE" w:rsidRPr="00932256" w:rsidRDefault="00FE5DC0">
            <w:pPr>
              <w:jc w:val="center"/>
              <w:rPr>
                <w:rFonts w:asciiTheme="majorHAnsi" w:eastAsia="Calibri" w:hAnsiTheme="majorHAnsi" w:cstheme="majorHAnsi"/>
              </w:rPr>
              <w:pPrChange w:id="6192" w:author="Author">
                <w:pPr/>
              </w:pPrChange>
            </w:pPr>
            <w:r w:rsidRPr="00932256">
              <w:rPr>
                <w:rFonts w:asciiTheme="majorHAnsi" w:eastAsia="Calibri" w:hAnsiTheme="majorHAnsi" w:cstheme="majorHAnsi"/>
              </w:rPr>
              <w:t>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85D3938" w14:textId="7FD6C38B" w:rsidR="00347CFE" w:rsidRPr="00932256" w:rsidRDefault="00FE5DC0">
            <w:pPr>
              <w:rPr>
                <w:rFonts w:asciiTheme="majorHAnsi" w:eastAsia="Calibri" w:hAnsiTheme="majorHAnsi" w:cstheme="majorHAnsi"/>
              </w:rPr>
            </w:pPr>
            <w:del w:id="6193" w:author="Author">
              <w:r w:rsidRPr="00932256" w:rsidDel="00D926FD">
                <w:rPr>
                  <w:rFonts w:asciiTheme="majorHAnsi" w:eastAsia="Calibri" w:hAnsiTheme="majorHAnsi" w:cstheme="majorHAnsi"/>
                </w:rPr>
                <w:delText>LATIN SMALL LETTER</w:delText>
              </w:r>
            </w:del>
            <w:ins w:id="619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195" w:author="Author">
              <w:r w:rsidRPr="00932256" w:rsidDel="00D926FD">
                <w:rPr>
                  <w:rFonts w:asciiTheme="majorHAnsi" w:eastAsia="Calibri" w:hAnsiTheme="majorHAnsi" w:cstheme="majorHAnsi"/>
                </w:rPr>
                <w:delText>WITH CIRCUMFLEX</w:delText>
              </w:r>
            </w:del>
            <w:ins w:id="6196" w:author="Author">
              <w:r w:rsidR="00D926FD">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F9E351" w14:textId="77777777" w:rsidR="00347CFE" w:rsidRPr="00932256" w:rsidRDefault="001F0816">
            <w:pPr>
              <w:rPr>
                <w:rFonts w:asciiTheme="majorHAnsi" w:eastAsia="Calibri" w:hAnsiTheme="majorHAnsi" w:cstheme="majorHAnsi"/>
              </w:rPr>
            </w:pPr>
            <w:hyperlink r:id="rId70">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31C0" w14:textId="77777777" w:rsidR="00347CFE" w:rsidRPr="00932256" w:rsidRDefault="00FE5DC0">
            <w:pPr>
              <w:jc w:val="center"/>
              <w:rPr>
                <w:rFonts w:asciiTheme="majorHAnsi" w:eastAsia="Calibri" w:hAnsiTheme="majorHAnsi" w:cstheme="majorHAnsi"/>
              </w:rPr>
              <w:pPrChange w:id="6197" w:author="Author">
                <w:pPr/>
              </w:pPrChange>
            </w:pPr>
            <w:r w:rsidRPr="00932256">
              <w:rPr>
                <w:rFonts w:asciiTheme="majorHAnsi" w:eastAsia="Calibri" w:hAnsiTheme="majorHAnsi" w:cstheme="majorHAnsi"/>
              </w:rPr>
              <w:t>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1A6D44" w14:textId="72A713C1" w:rsidR="00347CFE" w:rsidRPr="00932256" w:rsidRDefault="00FE5DC0">
            <w:pPr>
              <w:rPr>
                <w:rFonts w:asciiTheme="majorHAnsi" w:eastAsia="Calibri" w:hAnsiTheme="majorHAnsi" w:cstheme="majorHAnsi"/>
              </w:rPr>
            </w:pPr>
            <w:del w:id="6198" w:author="Author">
              <w:r w:rsidRPr="00932256" w:rsidDel="00D926FD">
                <w:rPr>
                  <w:rFonts w:asciiTheme="majorHAnsi" w:eastAsia="Calibri" w:hAnsiTheme="majorHAnsi" w:cstheme="majorHAnsi"/>
                </w:rPr>
                <w:delText>LATIN SMALL LETTER</w:delText>
              </w:r>
            </w:del>
            <w:ins w:id="619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200" w:author="Author">
              <w:r w:rsidRPr="00932256" w:rsidDel="00D926FD">
                <w:rPr>
                  <w:rFonts w:asciiTheme="majorHAnsi" w:eastAsia="Calibri" w:hAnsiTheme="majorHAnsi" w:cstheme="majorHAnsi"/>
                </w:rPr>
                <w:delText>WITH BREVE</w:delText>
              </w:r>
            </w:del>
            <w:ins w:id="6201" w:author="Author">
              <w:r w:rsidR="00D926FD">
                <w:rPr>
                  <w:rFonts w:asciiTheme="majorHAnsi" w:eastAsia="Calibri" w:hAnsiTheme="majorHAnsi" w:cstheme="majorHAnsi"/>
                </w:rPr>
                <w:t>with Breve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034AD4" w14:textId="77777777" w:rsidR="00347CFE" w:rsidRPr="00932256" w:rsidRDefault="00FE5DC0">
            <w:pPr>
              <w:jc w:val="center"/>
              <w:rPr>
                <w:rFonts w:asciiTheme="majorHAnsi" w:eastAsia="Calibri" w:hAnsiTheme="majorHAnsi" w:cstheme="majorHAnsi"/>
              </w:rPr>
              <w:pPrChange w:id="6202" w:author="Author">
                <w:pPr/>
              </w:pPrChange>
            </w:pPr>
            <w:r w:rsidRPr="00932256">
              <w:rPr>
                <w:rFonts w:asciiTheme="majorHAnsi" w:eastAsia="Calibri" w:hAnsiTheme="majorHAnsi" w:cstheme="majorHAnsi"/>
              </w:rPr>
              <w:t>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5A6608" w14:textId="0294D436" w:rsidR="00347CFE" w:rsidRPr="00932256" w:rsidRDefault="00FE5DC0">
            <w:pPr>
              <w:rPr>
                <w:rFonts w:asciiTheme="majorHAnsi" w:eastAsia="Calibri" w:hAnsiTheme="majorHAnsi" w:cstheme="majorHAnsi"/>
              </w:rPr>
            </w:pPr>
            <w:del w:id="6203" w:author="Author">
              <w:r w:rsidRPr="00932256" w:rsidDel="00D926FD">
                <w:rPr>
                  <w:rFonts w:asciiTheme="majorHAnsi" w:eastAsia="Calibri" w:hAnsiTheme="majorHAnsi" w:cstheme="majorHAnsi"/>
                </w:rPr>
                <w:delText>LATIN SMALL LETTER</w:delText>
              </w:r>
            </w:del>
            <w:ins w:id="620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205" w:author="Author">
              <w:r w:rsidRPr="00932256" w:rsidDel="00D926FD">
                <w:rPr>
                  <w:rFonts w:asciiTheme="majorHAnsi" w:eastAsia="Calibri" w:hAnsiTheme="majorHAnsi" w:cstheme="majorHAnsi"/>
                </w:rPr>
                <w:delText>WITH DOT ABOVE</w:delText>
              </w:r>
            </w:del>
            <w:ins w:id="6206" w:author="Author">
              <w:r w:rsidR="00D926FD">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DD656" w14:textId="77777777" w:rsidR="00347CFE" w:rsidRPr="00932256" w:rsidRDefault="00FE5DC0">
            <w:pPr>
              <w:jc w:val="center"/>
              <w:rPr>
                <w:rFonts w:asciiTheme="majorHAnsi" w:eastAsia="Calibri" w:hAnsiTheme="majorHAnsi" w:cstheme="majorHAnsi"/>
              </w:rPr>
              <w:pPrChange w:id="6207" w:author="Author">
                <w:pPr/>
              </w:pPrChange>
            </w:pPr>
            <w:r w:rsidRPr="00932256">
              <w:rPr>
                <w:rFonts w:asciiTheme="majorHAnsi" w:eastAsia="Calibri" w:hAnsiTheme="majorHAnsi" w:cstheme="majorHAnsi"/>
              </w:rPr>
              <w:t>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481E6" w14:textId="0146B5AE" w:rsidR="00347CFE" w:rsidRPr="00932256" w:rsidRDefault="00FE5DC0">
            <w:pPr>
              <w:rPr>
                <w:rFonts w:asciiTheme="majorHAnsi" w:eastAsia="Calibri" w:hAnsiTheme="majorHAnsi" w:cstheme="majorHAnsi"/>
              </w:rPr>
            </w:pPr>
            <w:del w:id="6208" w:author="Author">
              <w:r w:rsidRPr="00932256" w:rsidDel="00D926FD">
                <w:rPr>
                  <w:rFonts w:asciiTheme="majorHAnsi" w:eastAsia="Calibri" w:hAnsiTheme="majorHAnsi" w:cstheme="majorHAnsi"/>
                </w:rPr>
                <w:delText>LATIN SMALL LETTER</w:delText>
              </w:r>
            </w:del>
            <w:ins w:id="620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210" w:author="Author">
              <w:r w:rsidRPr="00932256" w:rsidDel="00D926FD">
                <w:rPr>
                  <w:rFonts w:asciiTheme="majorHAnsi" w:eastAsia="Calibri" w:hAnsiTheme="majorHAnsi" w:cstheme="majorHAnsi"/>
                </w:rPr>
                <w:delText>WITH CEDILLA</w:delText>
              </w:r>
            </w:del>
            <w:ins w:id="6211" w:author="Author">
              <w:r w:rsidR="00D926FD">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27C0A" w14:textId="77777777" w:rsidR="00347CFE" w:rsidRPr="00932256" w:rsidRDefault="00FE5DC0">
            <w:pPr>
              <w:jc w:val="center"/>
              <w:rPr>
                <w:rFonts w:asciiTheme="majorHAnsi" w:eastAsia="Calibri" w:hAnsiTheme="majorHAnsi" w:cstheme="majorHAnsi"/>
              </w:rPr>
              <w:pPrChange w:id="6212" w:author="Author">
                <w:pPr/>
              </w:pPrChange>
            </w:pPr>
            <w:r w:rsidRPr="00932256">
              <w:rPr>
                <w:rFonts w:asciiTheme="majorHAnsi" w:eastAsia="Calibri" w:hAnsiTheme="majorHAnsi" w:cstheme="majorHAnsi"/>
              </w:rPr>
              <w:t>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D5463" w14:textId="058414C0" w:rsidR="00347CFE" w:rsidRPr="00932256" w:rsidRDefault="00FE5DC0">
            <w:pPr>
              <w:rPr>
                <w:rFonts w:asciiTheme="majorHAnsi" w:eastAsia="Calibri" w:hAnsiTheme="majorHAnsi" w:cstheme="majorHAnsi"/>
              </w:rPr>
            </w:pPr>
            <w:del w:id="6213" w:author="Author">
              <w:r w:rsidRPr="00932256" w:rsidDel="00D926FD">
                <w:rPr>
                  <w:rFonts w:asciiTheme="majorHAnsi" w:eastAsia="Calibri" w:hAnsiTheme="majorHAnsi" w:cstheme="majorHAnsi"/>
                </w:rPr>
                <w:delText>LATIN SMALL LETTER</w:delText>
              </w:r>
            </w:del>
            <w:ins w:id="621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 </w:t>
            </w:r>
            <w:del w:id="6215" w:author="Author">
              <w:r w:rsidRPr="00932256" w:rsidDel="00D926FD">
                <w:rPr>
                  <w:rFonts w:asciiTheme="majorHAnsi" w:eastAsia="Calibri" w:hAnsiTheme="majorHAnsi" w:cstheme="majorHAnsi"/>
                </w:rPr>
                <w:delText>WITH CARON</w:delText>
              </w:r>
            </w:del>
            <w:ins w:id="6216" w:author="Author">
              <w:r w:rsidR="00D926FD">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84A085" w14:textId="77777777" w:rsidR="00347CFE" w:rsidRPr="00932256" w:rsidRDefault="00FE5DC0">
            <w:pPr>
              <w:jc w:val="center"/>
              <w:rPr>
                <w:rFonts w:asciiTheme="majorHAnsi" w:eastAsia="Calibri" w:hAnsiTheme="majorHAnsi" w:cstheme="majorHAnsi"/>
              </w:rPr>
              <w:pPrChange w:id="6217" w:author="Author">
                <w:pPr/>
              </w:pPrChange>
            </w:pPr>
            <w:r w:rsidRPr="00932256">
              <w:rPr>
                <w:rFonts w:asciiTheme="majorHAnsi" w:eastAsia="Calibri" w:hAnsiTheme="majorHAnsi" w:cstheme="majorHAnsi"/>
              </w:rPr>
              <w:t>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0EBAD2" w14:textId="6FF42DCA" w:rsidR="00347CFE" w:rsidRPr="00932256" w:rsidRDefault="00FE5DC0">
            <w:pPr>
              <w:rPr>
                <w:rFonts w:asciiTheme="majorHAnsi" w:eastAsia="Calibri" w:hAnsiTheme="majorHAnsi" w:cstheme="majorHAnsi"/>
              </w:rPr>
            </w:pPr>
            <w:del w:id="6218" w:author="Author">
              <w:r w:rsidRPr="00932256" w:rsidDel="00D926FD">
                <w:rPr>
                  <w:rFonts w:asciiTheme="majorHAnsi" w:eastAsia="Calibri" w:hAnsiTheme="majorHAnsi" w:cstheme="majorHAnsi"/>
                </w:rPr>
                <w:delText>LATIN SMALL LETTER</w:delText>
              </w:r>
            </w:del>
            <w:ins w:id="621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G</w:t>
            </w:r>
            <w:ins w:id="6220" w:author="Author">
              <w:r w:rsidR="00D926FD">
                <w:rPr>
                  <w:rFonts w:asciiTheme="majorHAnsi" w:eastAsia="Calibri" w:hAnsiTheme="majorHAnsi" w:cstheme="majorHAnsi"/>
                </w:rPr>
                <w:t>amma</w:t>
              </w:r>
            </w:ins>
            <w:del w:id="6221" w:author="Author">
              <w:r w:rsidRPr="00932256" w:rsidDel="00D926FD">
                <w:rPr>
                  <w:rFonts w:asciiTheme="majorHAnsi" w:eastAsia="Calibri" w:hAnsiTheme="majorHAnsi" w:cstheme="majorHAnsi"/>
                </w:rPr>
                <w:delText>AMMA</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E5886" w14:textId="77777777" w:rsidR="00347CFE" w:rsidRPr="00932256" w:rsidRDefault="00FE5DC0">
            <w:pPr>
              <w:jc w:val="center"/>
              <w:rPr>
                <w:rFonts w:asciiTheme="majorHAnsi" w:eastAsia="Calibri" w:hAnsiTheme="majorHAnsi" w:cstheme="majorHAnsi"/>
              </w:rPr>
              <w:pPrChange w:id="6222" w:author="Author">
                <w:pPr/>
              </w:pPrChange>
            </w:pPr>
            <w:r w:rsidRPr="00932256">
              <w:rPr>
                <w:rFonts w:asciiTheme="majorHAnsi" w:eastAsia="Calibri" w:hAnsiTheme="majorHAnsi" w:cstheme="majorHAnsi"/>
              </w:rPr>
              <w:t>h</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071007" w14:textId="6A1AB113" w:rsidR="00347CFE" w:rsidRPr="00932256" w:rsidRDefault="00FE5DC0">
            <w:pPr>
              <w:rPr>
                <w:rFonts w:asciiTheme="majorHAnsi" w:eastAsia="Calibri" w:hAnsiTheme="majorHAnsi" w:cstheme="majorHAnsi"/>
              </w:rPr>
            </w:pPr>
            <w:del w:id="6223" w:author="Author">
              <w:r w:rsidRPr="00932256" w:rsidDel="00D926FD">
                <w:rPr>
                  <w:rFonts w:asciiTheme="majorHAnsi" w:eastAsia="Calibri" w:hAnsiTheme="majorHAnsi" w:cstheme="majorHAnsi"/>
                </w:rPr>
                <w:delText>LATIN SMALL LETTER</w:delText>
              </w:r>
            </w:del>
            <w:ins w:id="622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H</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0EC399" w14:textId="031D0D92" w:rsidR="00347CFE" w:rsidRPr="00932256" w:rsidRDefault="00FE5DC0">
            <w:pPr>
              <w:rPr>
                <w:rFonts w:asciiTheme="majorHAnsi" w:eastAsia="Calibri" w:hAnsiTheme="majorHAnsi" w:cstheme="majorHAnsi"/>
                <w:b/>
                <w:sz w:val="20"/>
                <w:szCs w:val="20"/>
              </w:rPr>
            </w:pPr>
            <w:del w:id="6225" w:author="Author">
              <w:r w:rsidRPr="00932256">
                <w:rPr>
                  <w:rFonts w:asciiTheme="majorHAnsi" w:eastAsia="Calibri" w:hAnsiTheme="majorHAnsi" w:cstheme="majorHAnsi"/>
                </w:rPr>
                <w:delText>[0]</w:delText>
              </w:r>
            </w:del>
            <w:ins w:id="6226" w:author="Author">
              <w:r w:rsidR="00736606" w:rsidRPr="00932256">
                <w:rPr>
                  <w:rFonts w:asciiTheme="majorHAnsi" w:eastAsia="Calibri" w:hAnsiTheme="majorHAnsi" w:cstheme="majorHAnsi"/>
                </w:rPr>
                <w:t>[99]</w:t>
              </w:r>
            </w:ins>
          </w:p>
        </w:tc>
      </w:tr>
      <w:tr w:rsidR="00372A9D" w:rsidRPr="00932256" w14:paraId="700706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2387374" w14:textId="77777777" w:rsidR="00347CFE" w:rsidRPr="00932256" w:rsidRDefault="00FE5DC0">
            <w:pPr>
              <w:jc w:val="center"/>
              <w:rPr>
                <w:rFonts w:asciiTheme="majorHAnsi" w:eastAsia="Calibri" w:hAnsiTheme="majorHAnsi" w:cstheme="majorHAnsi"/>
              </w:rPr>
              <w:pPrChange w:id="6227" w:author="Author">
                <w:pPr/>
              </w:pPrChange>
            </w:pPr>
            <w:r w:rsidRPr="00932256">
              <w:rPr>
                <w:rFonts w:asciiTheme="majorHAnsi" w:eastAsia="Calibri" w:hAnsiTheme="majorHAnsi" w:cstheme="majorHAnsi"/>
                <w:highlight w:val="white"/>
              </w:rPr>
              <w:t>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AB1ECA7" w14:textId="38C3F64F" w:rsidR="00347CFE" w:rsidRPr="00932256" w:rsidRDefault="00FE5DC0">
            <w:pPr>
              <w:rPr>
                <w:rFonts w:asciiTheme="majorHAnsi" w:eastAsia="Calibri" w:hAnsiTheme="majorHAnsi" w:cstheme="majorHAnsi"/>
              </w:rPr>
            </w:pPr>
            <w:del w:id="6228" w:author="Author">
              <w:r w:rsidRPr="00932256" w:rsidDel="00D926FD">
                <w:rPr>
                  <w:rFonts w:asciiTheme="majorHAnsi" w:eastAsia="Calibri" w:hAnsiTheme="majorHAnsi" w:cstheme="majorHAnsi"/>
                </w:rPr>
                <w:delText>LATIN SMALL LETTER</w:delText>
              </w:r>
            </w:del>
            <w:ins w:id="622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H </w:t>
            </w:r>
            <w:del w:id="6230" w:author="Author">
              <w:r w:rsidRPr="00932256" w:rsidDel="00D926FD">
                <w:rPr>
                  <w:rFonts w:asciiTheme="majorHAnsi" w:eastAsia="Calibri" w:hAnsiTheme="majorHAnsi" w:cstheme="majorHAnsi"/>
                </w:rPr>
                <w:delText>WITH CIRCUMFLEX</w:delText>
              </w:r>
            </w:del>
            <w:ins w:id="6231" w:author="Author">
              <w:r w:rsidR="00D926FD">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37499" w14:textId="77777777" w:rsidR="00347CFE" w:rsidRPr="00932256" w:rsidRDefault="00FE5DC0">
            <w:pPr>
              <w:jc w:val="center"/>
              <w:rPr>
                <w:rFonts w:asciiTheme="majorHAnsi" w:eastAsia="Calibri" w:hAnsiTheme="majorHAnsi" w:cstheme="majorHAnsi"/>
              </w:rPr>
              <w:pPrChange w:id="6232" w:author="Author">
                <w:pPr/>
              </w:pPrChange>
            </w:pPr>
            <w:r w:rsidRPr="00932256">
              <w:rPr>
                <w:rFonts w:asciiTheme="majorHAnsi" w:eastAsia="Calibri" w:hAnsiTheme="majorHAnsi" w:cstheme="majorHAnsi"/>
              </w:rPr>
              <w:t>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FCFFCD" w14:textId="162092EC" w:rsidR="00347CFE" w:rsidRPr="00932256" w:rsidRDefault="00FE5DC0">
            <w:pPr>
              <w:rPr>
                <w:rFonts w:asciiTheme="majorHAnsi" w:eastAsia="Calibri" w:hAnsiTheme="majorHAnsi" w:cstheme="majorHAnsi"/>
              </w:rPr>
            </w:pPr>
            <w:del w:id="6233" w:author="Author">
              <w:r w:rsidRPr="00932256" w:rsidDel="00D926FD">
                <w:rPr>
                  <w:rFonts w:asciiTheme="majorHAnsi" w:eastAsia="Calibri" w:hAnsiTheme="majorHAnsi" w:cstheme="majorHAnsi"/>
                </w:rPr>
                <w:delText>LATIN SMALL LETTER</w:delText>
              </w:r>
            </w:del>
            <w:ins w:id="6234"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H </w:t>
            </w:r>
            <w:del w:id="6235" w:author="Author">
              <w:r w:rsidRPr="00932256" w:rsidDel="00D926FD">
                <w:rPr>
                  <w:rFonts w:asciiTheme="majorHAnsi" w:eastAsia="Calibri" w:hAnsiTheme="majorHAnsi" w:cstheme="majorHAnsi"/>
                </w:rPr>
                <w:delText>WITH STROKE</w:delText>
              </w:r>
            </w:del>
            <w:ins w:id="6236" w:author="Author">
              <w:r w:rsidR="00D926FD">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5EFCD" w14:textId="77777777" w:rsidR="00347CFE" w:rsidRPr="00932256" w:rsidRDefault="00FE5DC0">
            <w:pPr>
              <w:jc w:val="center"/>
              <w:rPr>
                <w:rFonts w:asciiTheme="majorHAnsi" w:eastAsia="Calibri" w:hAnsiTheme="majorHAnsi" w:cstheme="majorHAnsi"/>
              </w:rPr>
              <w:pPrChange w:id="6237" w:author="Author">
                <w:pPr/>
              </w:pPrChange>
            </w:pPr>
            <w:proofErr w:type="spellStart"/>
            <w:r w:rsidRPr="00932256">
              <w:rPr>
                <w:rFonts w:asciiTheme="majorHAnsi" w:eastAsia="Calibri" w:hAnsiTheme="majorHAnsi" w:cstheme="majorHAnsi"/>
              </w:rPr>
              <w:t>i</w:t>
            </w:r>
            <w:proofErr w:type="spellEnd"/>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FD8C6C" w14:textId="1AE4A58B" w:rsidR="00347CFE" w:rsidRPr="00932256" w:rsidRDefault="00FE5DC0">
            <w:pPr>
              <w:rPr>
                <w:rFonts w:asciiTheme="majorHAnsi" w:eastAsia="Calibri" w:hAnsiTheme="majorHAnsi" w:cstheme="majorHAnsi"/>
              </w:rPr>
            </w:pPr>
            <w:del w:id="6238" w:author="Author">
              <w:r w:rsidRPr="00932256" w:rsidDel="00D926FD">
                <w:rPr>
                  <w:rFonts w:asciiTheme="majorHAnsi" w:eastAsia="Calibri" w:hAnsiTheme="majorHAnsi" w:cstheme="majorHAnsi"/>
                </w:rPr>
                <w:delText>LATIN SMALL LETTER</w:delText>
              </w:r>
            </w:del>
            <w:ins w:id="6239" w:author="Author">
              <w:r w:rsidR="00D926FD">
                <w:rPr>
                  <w:rFonts w:asciiTheme="majorHAnsi" w:eastAsia="Calibri" w:hAnsiTheme="majorHAnsi" w:cstheme="majorHAnsi"/>
                </w:rPr>
                <w:t>Latin Small Letter</w:t>
              </w:r>
            </w:ins>
            <w:r w:rsidRPr="00932256">
              <w:rPr>
                <w:rFonts w:asciiTheme="majorHAnsi" w:eastAsia="Calibri" w:hAnsiTheme="majorHAnsi" w:cstheme="majorHAnsi"/>
              </w:rPr>
              <w:t xml:space="preserve"> I</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D9139E" w14:textId="0C9E5DED" w:rsidR="00347CFE" w:rsidRPr="00932256" w:rsidRDefault="00FE5DC0">
            <w:pPr>
              <w:rPr>
                <w:rFonts w:asciiTheme="majorHAnsi" w:eastAsia="Calibri" w:hAnsiTheme="majorHAnsi" w:cstheme="majorHAnsi"/>
                <w:b/>
                <w:sz w:val="20"/>
                <w:szCs w:val="20"/>
              </w:rPr>
            </w:pPr>
            <w:del w:id="6240" w:author="Author">
              <w:r w:rsidRPr="00932256">
                <w:rPr>
                  <w:rFonts w:asciiTheme="majorHAnsi" w:eastAsia="Calibri" w:hAnsiTheme="majorHAnsi" w:cstheme="majorHAnsi"/>
                </w:rPr>
                <w:delText>[0]</w:delText>
              </w:r>
            </w:del>
            <w:ins w:id="6241" w:author="Author">
              <w:r w:rsidR="00736606" w:rsidRPr="00932256">
                <w:rPr>
                  <w:rFonts w:asciiTheme="majorHAnsi" w:eastAsia="Calibri" w:hAnsiTheme="majorHAnsi" w:cstheme="majorHAnsi"/>
                </w:rPr>
                <w:t>[99]</w:t>
              </w:r>
            </w:ins>
          </w:p>
        </w:tc>
      </w:tr>
      <w:tr w:rsidR="00372A9D" w:rsidRPr="00932256" w14:paraId="3CFFF2C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F0DE3" w14:textId="77777777" w:rsidR="00347CFE" w:rsidRPr="00932256" w:rsidRDefault="00FE5DC0">
            <w:pPr>
              <w:jc w:val="center"/>
              <w:rPr>
                <w:rFonts w:asciiTheme="majorHAnsi" w:eastAsia="Calibri" w:hAnsiTheme="majorHAnsi" w:cstheme="majorHAnsi"/>
              </w:rPr>
              <w:pPrChange w:id="6242" w:author="Author">
                <w:pPr/>
              </w:pPrChange>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949E33" w14:textId="500CF3FD" w:rsidR="00347CFE" w:rsidRPr="00932256" w:rsidRDefault="00FE5DC0">
            <w:pPr>
              <w:rPr>
                <w:rFonts w:asciiTheme="majorHAnsi" w:eastAsia="Calibri" w:hAnsiTheme="majorHAnsi" w:cstheme="majorHAnsi"/>
              </w:rPr>
            </w:pPr>
            <w:del w:id="6243" w:author="Author">
              <w:r w:rsidRPr="00932256" w:rsidDel="008976DC">
                <w:rPr>
                  <w:rFonts w:asciiTheme="majorHAnsi" w:eastAsia="Calibri" w:hAnsiTheme="majorHAnsi" w:cstheme="majorHAnsi"/>
                </w:rPr>
                <w:delText>LATIN SMALL LETTER</w:delText>
              </w:r>
            </w:del>
            <w:ins w:id="6244"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 </w:t>
            </w:r>
            <w:del w:id="6245" w:author="Author">
              <w:r w:rsidRPr="00932256" w:rsidDel="008976DC">
                <w:rPr>
                  <w:rFonts w:asciiTheme="majorHAnsi" w:eastAsia="Calibri" w:hAnsiTheme="majorHAnsi" w:cstheme="majorHAnsi"/>
                </w:rPr>
                <w:delText>COMBINING MACRON BELOW</w:delText>
              </w:r>
            </w:del>
            <w:ins w:id="6246" w:author="Author">
              <w:r w:rsidR="008976DC">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403D13" w14:textId="77777777" w:rsidR="00347CFE" w:rsidRPr="00932256" w:rsidRDefault="00FE5DC0">
            <w:pPr>
              <w:jc w:val="center"/>
              <w:rPr>
                <w:rFonts w:asciiTheme="majorHAnsi" w:eastAsia="Calibri" w:hAnsiTheme="majorHAnsi" w:cstheme="majorHAnsi"/>
              </w:rPr>
              <w:pPrChange w:id="6247" w:author="Author">
                <w:pPr/>
              </w:pPrChange>
            </w:pPr>
            <w:r w:rsidRPr="00932256">
              <w:rPr>
                <w:rFonts w:asciiTheme="majorHAnsi" w:eastAsia="Calibri" w:hAnsiTheme="majorHAnsi" w:cstheme="majorHAnsi"/>
              </w:rPr>
              <w:t>ì</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73CDBA" w14:textId="3AED24DF" w:rsidR="00347CFE" w:rsidRPr="00932256" w:rsidRDefault="00FE5DC0">
            <w:pPr>
              <w:rPr>
                <w:rFonts w:asciiTheme="majorHAnsi" w:eastAsia="Calibri" w:hAnsiTheme="majorHAnsi" w:cstheme="majorHAnsi"/>
              </w:rPr>
            </w:pPr>
            <w:del w:id="6248" w:author="Author">
              <w:r w:rsidRPr="00932256" w:rsidDel="008976DC">
                <w:rPr>
                  <w:rFonts w:asciiTheme="majorHAnsi" w:eastAsia="Calibri" w:hAnsiTheme="majorHAnsi" w:cstheme="majorHAnsi"/>
                </w:rPr>
                <w:delText>LATIN SMALL LETTER</w:delText>
              </w:r>
            </w:del>
            <w:ins w:id="6249"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50" w:author="Author">
              <w:r w:rsidRPr="00932256" w:rsidDel="008976DC">
                <w:rPr>
                  <w:rFonts w:asciiTheme="majorHAnsi" w:eastAsia="Calibri" w:hAnsiTheme="majorHAnsi" w:cstheme="majorHAnsi"/>
                </w:rPr>
                <w:delText>WITH GRAVE</w:delText>
              </w:r>
            </w:del>
            <w:ins w:id="6251" w:author="Author">
              <w:r w:rsidR="008976DC">
                <w:rPr>
                  <w:rFonts w:asciiTheme="majorHAnsi" w:eastAsia="Calibri" w:hAnsiTheme="majorHAnsi" w:cstheme="majorHAnsi"/>
                </w:rPr>
                <w:t>with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3C848" w14:textId="77777777" w:rsidR="00347CFE" w:rsidRPr="00932256" w:rsidRDefault="00FE5DC0">
            <w:pPr>
              <w:jc w:val="center"/>
              <w:rPr>
                <w:rFonts w:asciiTheme="majorHAnsi" w:eastAsia="Calibri" w:hAnsiTheme="majorHAnsi" w:cstheme="majorHAnsi"/>
              </w:rPr>
              <w:pPrChange w:id="6252" w:author="Author">
                <w:pPr/>
              </w:pPrChange>
            </w:pPr>
            <w:r w:rsidRPr="00932256">
              <w:rPr>
                <w:rFonts w:asciiTheme="majorHAnsi" w:eastAsia="Calibri" w:hAnsiTheme="majorHAnsi" w:cstheme="majorHAnsi"/>
              </w:rPr>
              <w:t>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72B06" w14:textId="632C5575" w:rsidR="00347CFE" w:rsidRPr="00932256" w:rsidRDefault="00FE5DC0">
            <w:pPr>
              <w:rPr>
                <w:rFonts w:asciiTheme="majorHAnsi" w:eastAsia="Calibri" w:hAnsiTheme="majorHAnsi" w:cstheme="majorHAnsi"/>
              </w:rPr>
            </w:pPr>
            <w:del w:id="6253" w:author="Author">
              <w:r w:rsidRPr="00932256" w:rsidDel="008976DC">
                <w:rPr>
                  <w:rFonts w:asciiTheme="majorHAnsi" w:eastAsia="Calibri" w:hAnsiTheme="majorHAnsi" w:cstheme="majorHAnsi"/>
                </w:rPr>
                <w:delText>LATIN SMALL LETTER</w:delText>
              </w:r>
            </w:del>
            <w:ins w:id="6254"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55" w:author="Author">
              <w:r w:rsidRPr="00932256" w:rsidDel="00D926FD">
                <w:rPr>
                  <w:rFonts w:asciiTheme="majorHAnsi" w:eastAsia="Calibri" w:hAnsiTheme="majorHAnsi" w:cstheme="majorHAnsi"/>
                </w:rPr>
                <w:delText>WITH ACUTE</w:delText>
              </w:r>
            </w:del>
            <w:ins w:id="6256" w:author="Author">
              <w:r w:rsidR="00D926FD">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774E9A1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ins w:id="6257"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27490" w14:textId="77777777" w:rsidR="00347CFE" w:rsidRPr="00932256" w:rsidRDefault="00FE5DC0">
            <w:pPr>
              <w:jc w:val="center"/>
              <w:rPr>
                <w:rFonts w:asciiTheme="majorHAnsi" w:eastAsia="Calibri" w:hAnsiTheme="majorHAnsi" w:cstheme="majorHAnsi"/>
              </w:rPr>
              <w:pPrChange w:id="6258" w:author="Author">
                <w:pPr/>
              </w:pPrChange>
            </w:pPr>
            <w:r w:rsidRPr="00932256">
              <w:rPr>
                <w:rFonts w:asciiTheme="majorHAnsi" w:eastAsia="Calibri" w:hAnsiTheme="majorHAnsi" w:cstheme="majorHAnsi"/>
              </w:rPr>
              <w:t>î</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3E6BF1" w14:textId="2F3C7FCF" w:rsidR="00347CFE" w:rsidRPr="00932256" w:rsidRDefault="00FE5DC0">
            <w:pPr>
              <w:rPr>
                <w:rFonts w:asciiTheme="majorHAnsi" w:eastAsia="Calibri" w:hAnsiTheme="majorHAnsi" w:cstheme="majorHAnsi"/>
              </w:rPr>
            </w:pPr>
            <w:del w:id="6259" w:author="Author">
              <w:r w:rsidRPr="00932256" w:rsidDel="008976DC">
                <w:rPr>
                  <w:rFonts w:asciiTheme="majorHAnsi" w:eastAsia="Calibri" w:hAnsiTheme="majorHAnsi" w:cstheme="majorHAnsi"/>
                </w:rPr>
                <w:delText>LATIN SMALL LETTER</w:delText>
              </w:r>
            </w:del>
            <w:ins w:id="626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61" w:author="Author">
              <w:r w:rsidRPr="00932256" w:rsidDel="008976DC">
                <w:rPr>
                  <w:rFonts w:asciiTheme="majorHAnsi" w:eastAsia="Calibri" w:hAnsiTheme="majorHAnsi" w:cstheme="majorHAnsi"/>
                </w:rPr>
                <w:delText>WITH CIRCUMFLEX</w:delText>
              </w:r>
            </w:del>
            <w:ins w:id="6262" w:author="Author">
              <w:r w:rsidR="008976DC">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022F" w14:textId="77777777" w:rsidR="00347CFE" w:rsidRPr="00932256" w:rsidRDefault="00FE5DC0">
            <w:pPr>
              <w:jc w:val="center"/>
              <w:rPr>
                <w:rFonts w:asciiTheme="majorHAnsi" w:eastAsia="Calibri" w:hAnsiTheme="majorHAnsi" w:cstheme="majorHAnsi"/>
              </w:rPr>
              <w:pPrChange w:id="6263" w:author="Author">
                <w:pPr/>
              </w:pPrChange>
            </w:pPr>
            <w:r w:rsidRPr="00932256">
              <w:rPr>
                <w:rFonts w:asciiTheme="majorHAnsi" w:eastAsia="Calibri" w:hAnsiTheme="majorHAnsi" w:cstheme="majorHAnsi"/>
              </w:rPr>
              <w:t>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8B874F" w14:textId="1F04C040" w:rsidR="00347CFE" w:rsidRPr="00932256" w:rsidRDefault="00FE5DC0">
            <w:pPr>
              <w:rPr>
                <w:rFonts w:asciiTheme="majorHAnsi" w:eastAsia="Calibri" w:hAnsiTheme="majorHAnsi" w:cstheme="majorHAnsi"/>
              </w:rPr>
            </w:pPr>
            <w:del w:id="6264" w:author="Author">
              <w:r w:rsidRPr="00932256" w:rsidDel="008976DC">
                <w:rPr>
                  <w:rFonts w:asciiTheme="majorHAnsi" w:eastAsia="Calibri" w:hAnsiTheme="majorHAnsi" w:cstheme="majorHAnsi"/>
                </w:rPr>
                <w:delText>LATIN SMALL LETTER</w:delText>
              </w:r>
            </w:del>
            <w:ins w:id="626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66" w:author="Author">
              <w:r w:rsidRPr="00932256" w:rsidDel="008976DC">
                <w:rPr>
                  <w:rFonts w:asciiTheme="majorHAnsi" w:eastAsia="Calibri" w:hAnsiTheme="majorHAnsi" w:cstheme="majorHAnsi"/>
                </w:rPr>
                <w:delText>WITH DIAERESIS</w:delText>
              </w:r>
            </w:del>
            <w:ins w:id="6267" w:author="Author">
              <w:r w:rsidR="008976DC">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7BA3B" w14:textId="77777777" w:rsidR="00347CFE" w:rsidRPr="00932256" w:rsidRDefault="00FE5DC0">
            <w:pPr>
              <w:jc w:val="center"/>
              <w:rPr>
                <w:rFonts w:asciiTheme="majorHAnsi" w:eastAsia="Calibri" w:hAnsiTheme="majorHAnsi" w:cstheme="majorHAnsi"/>
              </w:rPr>
              <w:pPrChange w:id="6268" w:author="Author">
                <w:pPr/>
              </w:pPrChange>
            </w:pPr>
            <w:r w:rsidRPr="00932256">
              <w:rPr>
                <w:rFonts w:asciiTheme="majorHAnsi" w:eastAsia="Calibri" w:hAnsiTheme="majorHAnsi" w:cstheme="majorHAnsi"/>
              </w:rPr>
              <w:t>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04D03" w14:textId="6DB81751" w:rsidR="00347CFE" w:rsidRPr="00932256" w:rsidRDefault="00FE5DC0">
            <w:pPr>
              <w:rPr>
                <w:rFonts w:asciiTheme="majorHAnsi" w:eastAsia="Calibri" w:hAnsiTheme="majorHAnsi" w:cstheme="majorHAnsi"/>
              </w:rPr>
            </w:pPr>
            <w:del w:id="6269" w:author="Author">
              <w:r w:rsidRPr="00932256" w:rsidDel="008976DC">
                <w:rPr>
                  <w:rFonts w:asciiTheme="majorHAnsi" w:eastAsia="Calibri" w:hAnsiTheme="majorHAnsi" w:cstheme="majorHAnsi"/>
                </w:rPr>
                <w:delText>LATIN SMALL LETTER</w:delText>
              </w:r>
            </w:del>
            <w:ins w:id="627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71" w:author="Author">
              <w:r w:rsidRPr="00932256" w:rsidDel="008976DC">
                <w:rPr>
                  <w:rFonts w:asciiTheme="majorHAnsi" w:eastAsia="Calibri" w:hAnsiTheme="majorHAnsi" w:cstheme="majorHAnsi"/>
                </w:rPr>
                <w:delText>WITH TILDE</w:delText>
              </w:r>
            </w:del>
            <w:ins w:id="6272" w:author="Author">
              <w:r w:rsidR="008976DC">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1D7AF36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w:t>
            </w:r>
            <w:del w:id="6273" w:author="Author">
              <w:r w:rsidRPr="00932256" w:rsidDel="008901F9">
                <w:rPr>
                  <w:rFonts w:asciiTheme="majorHAnsi" w:eastAsia="Calibri" w:hAnsiTheme="majorHAnsi" w:cstheme="majorHAnsi"/>
                </w:rPr>
                <w:delText xml:space="preserve"> </w:delText>
              </w:r>
            </w:del>
            <w:r w:rsidRPr="00932256">
              <w:rPr>
                <w:rFonts w:asciiTheme="majorHAnsi" w:eastAsia="Calibri" w:hAnsiTheme="majorHAnsi" w:cstheme="majorHAnsi"/>
              </w:rPr>
              <w:t>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9A410B" w14:textId="77777777" w:rsidR="00347CFE" w:rsidRPr="00932256" w:rsidRDefault="00FE5DC0">
            <w:pPr>
              <w:jc w:val="center"/>
              <w:rPr>
                <w:rFonts w:asciiTheme="majorHAnsi" w:eastAsia="Calibri" w:hAnsiTheme="majorHAnsi" w:cstheme="majorHAnsi"/>
              </w:rPr>
              <w:pPrChange w:id="6274" w:author="Author">
                <w:pPr/>
              </w:pPrChange>
            </w:pPr>
            <w:r w:rsidRPr="00932256">
              <w:rPr>
                <w:rFonts w:asciiTheme="majorHAnsi" w:eastAsia="Calibri" w:hAnsiTheme="majorHAnsi" w:cstheme="majorHAnsi"/>
              </w:rPr>
              <w:t>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BE21EE" w14:textId="2DD84C06" w:rsidR="00347CFE" w:rsidRPr="00932256" w:rsidRDefault="00FE5DC0">
            <w:pPr>
              <w:rPr>
                <w:rFonts w:asciiTheme="majorHAnsi" w:eastAsia="Calibri" w:hAnsiTheme="majorHAnsi" w:cstheme="majorHAnsi"/>
              </w:rPr>
            </w:pPr>
            <w:del w:id="6275" w:author="Author">
              <w:r w:rsidRPr="00932256" w:rsidDel="008976DC">
                <w:rPr>
                  <w:rFonts w:asciiTheme="majorHAnsi" w:eastAsia="Calibri" w:hAnsiTheme="majorHAnsi" w:cstheme="majorHAnsi"/>
                </w:rPr>
                <w:delText>LATIN SMALL LETTER</w:delText>
              </w:r>
            </w:del>
            <w:ins w:id="6276"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77" w:author="Author">
              <w:r w:rsidRPr="00932256" w:rsidDel="008976DC">
                <w:rPr>
                  <w:rFonts w:asciiTheme="majorHAnsi" w:eastAsia="Calibri" w:hAnsiTheme="majorHAnsi" w:cstheme="majorHAnsi"/>
                </w:rPr>
                <w:delText>WITH MACRON</w:delText>
              </w:r>
            </w:del>
            <w:ins w:id="6278" w:author="Author">
              <w:r w:rsidR="008976DC">
                <w:rPr>
                  <w:rFonts w:asciiTheme="majorHAnsi" w:eastAsia="Calibri" w:hAnsiTheme="majorHAnsi" w:cstheme="majorHAnsi"/>
                </w:rPr>
                <w:t>with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5C97F" w14:textId="77777777" w:rsidR="00347CFE" w:rsidRPr="00932256" w:rsidRDefault="00FE5DC0">
            <w:pPr>
              <w:jc w:val="center"/>
              <w:rPr>
                <w:rFonts w:asciiTheme="majorHAnsi" w:eastAsia="Calibri" w:hAnsiTheme="majorHAnsi" w:cstheme="majorHAnsi"/>
              </w:rPr>
              <w:pPrChange w:id="6279" w:author="Author">
                <w:pPr/>
              </w:pPrChange>
            </w:pPr>
            <w:r w:rsidRPr="00932256">
              <w:rPr>
                <w:rFonts w:asciiTheme="majorHAnsi" w:eastAsia="Calibri" w:hAnsiTheme="majorHAnsi" w:cstheme="majorHAnsi"/>
              </w:rPr>
              <w:t>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AFE508" w14:textId="05DD47BA" w:rsidR="00347CFE" w:rsidRPr="00932256" w:rsidRDefault="00FE5DC0">
            <w:pPr>
              <w:rPr>
                <w:rFonts w:asciiTheme="majorHAnsi" w:eastAsia="Calibri" w:hAnsiTheme="majorHAnsi" w:cstheme="majorHAnsi"/>
              </w:rPr>
            </w:pPr>
            <w:del w:id="6280" w:author="Author">
              <w:r w:rsidRPr="00932256" w:rsidDel="008976DC">
                <w:rPr>
                  <w:rFonts w:asciiTheme="majorHAnsi" w:eastAsia="Calibri" w:hAnsiTheme="majorHAnsi" w:cstheme="majorHAnsi"/>
                </w:rPr>
                <w:delText>LATIN SMALL LETTER</w:delText>
              </w:r>
            </w:del>
            <w:ins w:id="6281"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282" w:author="Author">
              <w:r w:rsidRPr="00932256" w:rsidDel="008976DC">
                <w:rPr>
                  <w:rFonts w:asciiTheme="majorHAnsi" w:eastAsia="Calibri" w:hAnsiTheme="majorHAnsi" w:cstheme="majorHAnsi"/>
                </w:rPr>
                <w:delText>WITH OGONEK</w:delText>
              </w:r>
            </w:del>
            <w:ins w:id="6283" w:author="Author">
              <w:r w:rsidR="008976DC">
                <w:rPr>
                  <w:rFonts w:asciiTheme="majorHAnsi" w:eastAsia="Calibri" w:hAnsiTheme="majorHAnsi" w:cstheme="majorHAnsi"/>
                </w:rPr>
                <w:t>with Ogonek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7232A4" w14:textId="77777777" w:rsidR="00347CFE" w:rsidRPr="00932256" w:rsidRDefault="00FE5DC0">
            <w:pPr>
              <w:jc w:val="center"/>
              <w:rPr>
                <w:rFonts w:asciiTheme="majorHAnsi" w:eastAsia="Calibri" w:hAnsiTheme="majorHAnsi" w:cstheme="majorHAnsi"/>
              </w:rPr>
              <w:pPrChange w:id="6284" w:author="Author">
                <w:pPr/>
              </w:pPrChange>
            </w:pPr>
            <w:r w:rsidRPr="00932256">
              <w:rPr>
                <w:rFonts w:asciiTheme="majorHAnsi" w:eastAsia="Calibri" w:hAnsiTheme="majorHAnsi" w:cstheme="majorHAnsi"/>
              </w:rPr>
              <w:t>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0DB5EB" w14:textId="093287B4" w:rsidR="00347CFE" w:rsidRPr="00932256" w:rsidRDefault="00FE5DC0">
            <w:pPr>
              <w:rPr>
                <w:rFonts w:asciiTheme="majorHAnsi" w:eastAsia="Calibri" w:hAnsiTheme="majorHAnsi" w:cstheme="majorHAnsi"/>
              </w:rPr>
            </w:pPr>
            <w:del w:id="6285" w:author="Author">
              <w:r w:rsidRPr="00932256" w:rsidDel="008976DC">
                <w:rPr>
                  <w:rFonts w:asciiTheme="majorHAnsi" w:eastAsia="Calibri" w:hAnsiTheme="majorHAnsi" w:cstheme="majorHAnsi"/>
                </w:rPr>
                <w:delText>LATIN SMALL LETTER</w:delText>
              </w:r>
            </w:del>
            <w:ins w:id="6286"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ins w:id="6287" w:author="Author">
              <w:r w:rsidR="00382851" w:rsidRPr="00932256">
                <w:rPr>
                  <w:rFonts w:asciiTheme="majorHAnsi" w:eastAsia="Calibri" w:hAnsiTheme="majorHAnsi" w:cstheme="majorHAnsi"/>
                </w:rPr>
                <w:t>Dotless</w:t>
              </w:r>
              <w:proofErr w:type="spellEnd"/>
              <w:r w:rsidR="00274A9E" w:rsidRPr="00932256">
                <w:rPr>
                  <w:rFonts w:asciiTheme="majorHAnsi" w:eastAsia="Calibri" w:hAnsiTheme="majorHAnsi" w:cstheme="majorHAnsi"/>
                </w:rPr>
                <w:t xml:space="preserve"> </w:t>
              </w:r>
            </w:ins>
            <w:r w:rsidRPr="00932256">
              <w:rPr>
                <w:rFonts w:asciiTheme="majorHAnsi" w:eastAsia="Calibri" w:hAnsiTheme="majorHAnsi" w:cstheme="majorHAnsi"/>
              </w:rPr>
              <w:t>I</w:t>
            </w:r>
            <w:del w:id="6288" w:author="Author">
              <w:r w:rsidRPr="00932256">
                <w:rPr>
                  <w:rFonts w:asciiTheme="majorHAnsi" w:eastAsia="Calibri" w:hAnsiTheme="majorHAnsi" w:cstheme="majorHAnsi"/>
                </w:rPr>
                <w:delText xml:space="preserve"> DOTLESS</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47CFE" w:rsidRPr="00932256" w14:paraId="48E0436A" w14:textId="77777777" w:rsidTr="00734614">
        <w:trPr>
          <w:del w:id="6289"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C24090" w14:textId="77777777" w:rsidR="00347CFE" w:rsidRPr="00932256" w:rsidRDefault="00347CFE" w:rsidP="00DD0FB2">
            <w:pPr>
              <w:numPr>
                <w:ilvl w:val="0"/>
                <w:numId w:val="21"/>
              </w:numPr>
              <w:ind w:left="0" w:firstLine="0"/>
              <w:rPr>
                <w:del w:id="6290"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73389E3" w14:textId="77777777" w:rsidR="00347CFE" w:rsidRPr="00932256" w:rsidRDefault="00FE5DC0" w:rsidP="000D3839">
            <w:pPr>
              <w:rPr>
                <w:del w:id="6291" w:author="Author"/>
                <w:rFonts w:asciiTheme="majorHAnsi" w:eastAsia="Calibri" w:hAnsiTheme="majorHAnsi" w:cstheme="majorHAnsi"/>
              </w:rPr>
            </w:pPr>
            <w:del w:id="6292" w:author="Author">
              <w:r w:rsidRPr="00932256">
                <w:rPr>
                  <w:rFonts w:asciiTheme="majorHAnsi" w:eastAsia="Calibri" w:hAnsiTheme="majorHAnsi" w:cstheme="majorHAnsi"/>
                </w:rPr>
                <w:delText>0135</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F3D9E6F" w14:textId="77777777" w:rsidR="00347CFE" w:rsidRPr="00932256" w:rsidRDefault="00FE5DC0">
            <w:pPr>
              <w:rPr>
                <w:del w:id="6293" w:author="Author"/>
                <w:rFonts w:asciiTheme="majorHAnsi" w:eastAsia="Calibri" w:hAnsiTheme="majorHAnsi" w:cstheme="majorHAnsi"/>
              </w:rPr>
            </w:pPr>
            <w:del w:id="6294" w:author="Author">
              <w:r w:rsidRPr="00932256">
                <w:rPr>
                  <w:rFonts w:asciiTheme="majorHAnsi" w:eastAsia="Calibri" w:hAnsiTheme="majorHAnsi" w:cstheme="majorHAnsi"/>
                  <w:highlight w:val="white"/>
                </w:rPr>
                <w:delText>ĵ</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9F3ECE2" w14:textId="77777777" w:rsidR="00347CFE" w:rsidRPr="00932256" w:rsidRDefault="00FE5DC0">
            <w:pPr>
              <w:rPr>
                <w:del w:id="6295" w:author="Author"/>
                <w:rFonts w:asciiTheme="majorHAnsi" w:eastAsia="Calibri" w:hAnsiTheme="majorHAnsi" w:cstheme="majorHAnsi"/>
              </w:rPr>
            </w:pPr>
            <w:del w:id="6296" w:author="Author">
              <w:r w:rsidRPr="00932256">
                <w:rPr>
                  <w:rFonts w:asciiTheme="majorHAnsi" w:eastAsia="Calibri" w:hAnsiTheme="majorHAnsi" w:cstheme="majorHAnsi"/>
                </w:rPr>
                <w:delText>LATIN SMALL LETTER J WITH CEDILLA</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DD3446F" w14:textId="77777777" w:rsidR="00347CFE" w:rsidRPr="00932256" w:rsidRDefault="00FE5DC0">
            <w:pPr>
              <w:rPr>
                <w:del w:id="6297" w:author="Author"/>
                <w:rFonts w:asciiTheme="majorHAnsi" w:eastAsia="Calibri" w:hAnsiTheme="majorHAnsi" w:cstheme="majorHAnsi"/>
              </w:rPr>
            </w:pPr>
            <w:del w:id="6298" w:author="Author">
              <w:r w:rsidRPr="00932256">
                <w:rPr>
                  <w:rFonts w:asciiTheme="majorHAnsi" w:eastAsia="Calibri" w:hAnsiTheme="majorHAnsi" w:cstheme="majorHAnsi"/>
                </w:rPr>
                <w:delText>Esperanto (3)</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5CF54837" w14:textId="77777777" w:rsidR="00347CFE" w:rsidRPr="00932256" w:rsidRDefault="00FE5DC0">
            <w:pPr>
              <w:rPr>
                <w:del w:id="6299" w:author="Author"/>
                <w:rFonts w:asciiTheme="majorHAnsi" w:eastAsia="Calibri" w:hAnsiTheme="majorHAnsi" w:cstheme="majorHAnsi"/>
              </w:rPr>
            </w:pPr>
            <w:del w:id="6300" w:author="Author">
              <w:r w:rsidRPr="00932256">
                <w:rPr>
                  <w:rFonts w:asciiTheme="majorHAnsi" w:eastAsia="Calibri" w:hAnsiTheme="majorHAnsi" w:cstheme="majorHAnsi"/>
                </w:rPr>
                <w:delText>[255]</w:delText>
              </w:r>
            </w:del>
          </w:p>
        </w:tc>
      </w:tr>
      <w:tr w:rsidR="00372A9D" w:rsidRPr="00932256" w14:paraId="56A02F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6301" w:name="_Hlk25522767"/>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F9470" w14:textId="77777777" w:rsidR="00347CFE" w:rsidRPr="00932256" w:rsidRDefault="00FE5DC0">
            <w:pPr>
              <w:jc w:val="center"/>
              <w:rPr>
                <w:rFonts w:asciiTheme="majorHAnsi" w:eastAsia="Calibri" w:hAnsiTheme="majorHAnsi" w:cstheme="majorHAnsi"/>
              </w:rPr>
              <w:pPrChange w:id="6302" w:author="Author">
                <w:pPr/>
              </w:pPrChange>
            </w:pPr>
            <w:r w:rsidRPr="00932256">
              <w:rPr>
                <w:rFonts w:asciiTheme="majorHAnsi" w:eastAsia="Calibri" w:hAnsiTheme="majorHAnsi" w:cstheme="majorHAnsi"/>
              </w:rPr>
              <w:t>ǐ</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E48DC" w14:textId="3D48F1C8" w:rsidR="00347CFE" w:rsidRPr="00932256" w:rsidRDefault="00FE5DC0">
            <w:pPr>
              <w:rPr>
                <w:rFonts w:asciiTheme="majorHAnsi" w:eastAsia="Calibri" w:hAnsiTheme="majorHAnsi" w:cstheme="majorHAnsi"/>
              </w:rPr>
            </w:pPr>
            <w:del w:id="6303" w:author="Author">
              <w:r w:rsidRPr="00932256" w:rsidDel="008976DC">
                <w:rPr>
                  <w:rFonts w:asciiTheme="majorHAnsi" w:eastAsia="Calibri" w:hAnsiTheme="majorHAnsi" w:cstheme="majorHAnsi"/>
                </w:rPr>
                <w:delText>LATIN SMALL LETTER</w:delText>
              </w:r>
            </w:del>
            <w:ins w:id="6304"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05" w:author="Author">
              <w:r w:rsidRPr="00932256" w:rsidDel="008976DC">
                <w:rPr>
                  <w:rFonts w:asciiTheme="majorHAnsi" w:eastAsia="Calibri" w:hAnsiTheme="majorHAnsi" w:cstheme="majorHAnsi"/>
                </w:rPr>
                <w:delText>WITH CARON</w:delText>
              </w:r>
            </w:del>
            <w:ins w:id="6306" w:author="Author">
              <w:r w:rsidR="008976DC">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04077E" w14:textId="77777777" w:rsidR="00347CFE" w:rsidRPr="00932256" w:rsidRDefault="00FE5DC0">
            <w:pPr>
              <w:rPr>
                <w:rFonts w:asciiTheme="majorHAnsi" w:eastAsia="Calibri" w:hAnsiTheme="majorHAnsi" w:cstheme="majorHAnsi"/>
                <w:b/>
                <w:color w:val="0000FF"/>
                <w:sz w:val="20"/>
                <w:u w:val="single"/>
                <w:rPrChange w:id="6307" w:author="Author">
                  <w:rPr>
                    <w:rFonts w:asciiTheme="majorHAnsi" w:eastAsia="Calibri" w:hAnsiTheme="majorHAnsi"/>
                  </w:rPr>
                </w:rPrChange>
              </w:rPr>
            </w:pPr>
            <w:r w:rsidRPr="00932256">
              <w:rPr>
                <w:rFonts w:asciiTheme="majorHAnsi" w:eastAsia="Calibri" w:hAnsiTheme="majorHAnsi" w:cstheme="majorHAnsi"/>
              </w:rPr>
              <w:t>[104]</w:t>
            </w:r>
          </w:p>
        </w:tc>
      </w:tr>
      <w:bookmarkEnd w:id="6301"/>
      <w:tr w:rsidR="00372A9D" w:rsidRPr="00932256" w14:paraId="41D7754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23533" w14:textId="77777777" w:rsidR="00347CFE" w:rsidRPr="00932256" w:rsidRDefault="00FE5DC0">
            <w:pPr>
              <w:jc w:val="center"/>
              <w:rPr>
                <w:rFonts w:asciiTheme="majorHAnsi" w:eastAsia="Calibri" w:hAnsiTheme="majorHAnsi" w:cstheme="majorHAnsi"/>
              </w:rPr>
              <w:pPrChange w:id="6308" w:author="Author">
                <w:pPr/>
              </w:pPrChange>
            </w:pPr>
            <w:r w:rsidRPr="00932256">
              <w:rPr>
                <w:rFonts w:asciiTheme="majorHAnsi" w:eastAsia="Calibri" w:hAnsiTheme="majorHAnsi" w:cstheme="majorHAnsi"/>
              </w:rPr>
              <w:t>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0FCD62" w14:textId="10752176" w:rsidR="00347CFE" w:rsidRPr="00932256" w:rsidRDefault="00FE5DC0">
            <w:pPr>
              <w:rPr>
                <w:rFonts w:asciiTheme="majorHAnsi" w:eastAsia="Calibri" w:hAnsiTheme="majorHAnsi" w:cstheme="majorHAnsi"/>
              </w:rPr>
            </w:pPr>
            <w:del w:id="6309" w:author="Author">
              <w:r w:rsidRPr="00932256" w:rsidDel="008976DC">
                <w:rPr>
                  <w:rFonts w:asciiTheme="majorHAnsi" w:eastAsia="Calibri" w:hAnsiTheme="majorHAnsi" w:cstheme="majorHAnsi"/>
                </w:rPr>
                <w:delText>LATIN SMALL LETTER</w:delText>
              </w:r>
            </w:del>
            <w:ins w:id="631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11" w:author="Author">
              <w:r w:rsidRPr="00932256" w:rsidDel="008976DC">
                <w:rPr>
                  <w:rFonts w:asciiTheme="majorHAnsi" w:eastAsia="Calibri" w:hAnsiTheme="majorHAnsi" w:cstheme="majorHAnsi"/>
                </w:rPr>
                <w:delText>WITH STROKE</w:delText>
              </w:r>
            </w:del>
            <w:ins w:id="6312" w:author="Author">
              <w:r w:rsidR="008976DC">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835FE5B"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Maasai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lastRenderedPageBreak/>
              <w:t>[186], [189], [210], [211]</w:t>
            </w:r>
          </w:p>
        </w:tc>
      </w:tr>
      <w:tr w:rsidR="00372A9D" w:rsidRPr="00932256" w14:paraId="19F62F7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6F27B" w14:textId="77777777" w:rsidR="00347CFE" w:rsidRPr="00932256" w:rsidRDefault="00FE5DC0">
            <w:pPr>
              <w:jc w:val="center"/>
              <w:rPr>
                <w:rFonts w:asciiTheme="majorHAnsi" w:eastAsia="Calibri" w:hAnsiTheme="majorHAnsi" w:cstheme="majorHAnsi"/>
              </w:rPr>
              <w:pPrChange w:id="6313" w:author="Author">
                <w:pPr/>
              </w:pPrChange>
            </w:pPr>
            <w:r w:rsidRPr="00932256">
              <w:rPr>
                <w:rFonts w:asciiTheme="majorHAnsi" w:eastAsia="Calibri" w:hAnsiTheme="majorHAnsi" w:cstheme="majorHAnsi"/>
              </w:rPr>
              <w:t>ɨ̃</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111D8A" w14:textId="2C165E08" w:rsidR="00347CFE" w:rsidRPr="00932256" w:rsidRDefault="00FE5DC0">
            <w:pPr>
              <w:rPr>
                <w:rFonts w:asciiTheme="majorHAnsi" w:eastAsia="Calibri" w:hAnsiTheme="majorHAnsi" w:cstheme="majorHAnsi"/>
              </w:rPr>
            </w:pPr>
            <w:del w:id="6314" w:author="Author">
              <w:r w:rsidRPr="00932256" w:rsidDel="008976DC">
                <w:rPr>
                  <w:rFonts w:asciiTheme="majorHAnsi" w:eastAsia="Calibri" w:hAnsiTheme="majorHAnsi" w:cstheme="majorHAnsi"/>
                </w:rPr>
                <w:delText>LATIN SMALL LETTER</w:delText>
              </w:r>
            </w:del>
            <w:ins w:id="631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16" w:author="Author">
              <w:r w:rsidRPr="00932256" w:rsidDel="008976DC">
                <w:rPr>
                  <w:rFonts w:asciiTheme="majorHAnsi" w:eastAsia="Calibri" w:hAnsiTheme="majorHAnsi" w:cstheme="majorHAnsi"/>
                </w:rPr>
                <w:delText>WITH STROKE</w:delText>
              </w:r>
            </w:del>
            <w:ins w:id="6317" w:author="Author">
              <w:r w:rsidR="008976DC">
                <w:rPr>
                  <w:rFonts w:asciiTheme="majorHAnsi" w:eastAsia="Calibri" w:hAnsiTheme="majorHAnsi" w:cstheme="majorHAnsi"/>
                </w:rPr>
                <w:t>with Stroke</w:t>
              </w:r>
            </w:ins>
            <w:r w:rsidRPr="00932256">
              <w:rPr>
                <w:rFonts w:asciiTheme="majorHAnsi" w:eastAsia="Calibri" w:hAnsiTheme="majorHAnsi" w:cstheme="majorHAnsi"/>
              </w:rPr>
              <w:t xml:space="preserve"> + </w:t>
            </w:r>
            <w:del w:id="6318" w:author="Author">
              <w:r w:rsidRPr="00932256" w:rsidDel="008976DC">
                <w:rPr>
                  <w:rFonts w:asciiTheme="majorHAnsi" w:eastAsia="Calibri" w:hAnsiTheme="majorHAnsi" w:cstheme="majorHAnsi"/>
                </w:rPr>
                <w:delText>COMBINING TILDE</w:delText>
              </w:r>
            </w:del>
            <w:ins w:id="6319" w:author="Author">
              <w:r w:rsidR="008976DC">
                <w:rPr>
                  <w:rFonts w:asciiTheme="majorHAnsi" w:eastAsia="Calibri" w:hAnsiTheme="majorHAnsi" w:cstheme="majorHAnsi"/>
                </w:rPr>
                <w:t>Combining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73491" w14:textId="77777777" w:rsidR="00347CFE" w:rsidRPr="00932256" w:rsidRDefault="00FE5DC0">
            <w:pPr>
              <w:rPr>
                <w:rFonts w:asciiTheme="majorHAnsi" w:eastAsia="Calibri" w:hAnsiTheme="majorHAnsi" w:cstheme="majorHAnsi"/>
                <w:lang w:val="de-DE"/>
                <w:rPrChange w:id="6320" w:author="Author">
                  <w:rPr>
                    <w:rFonts w:asciiTheme="majorHAnsi" w:eastAsia="Calibri" w:hAnsiTheme="majorHAnsi"/>
                  </w:rPr>
                </w:rPrChange>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79AC16" w14:textId="77777777" w:rsidR="00347CFE" w:rsidRPr="00932256" w:rsidRDefault="00FE5DC0">
            <w:pPr>
              <w:jc w:val="center"/>
              <w:rPr>
                <w:rFonts w:asciiTheme="majorHAnsi" w:eastAsia="Calibri" w:hAnsiTheme="majorHAnsi" w:cstheme="majorHAnsi"/>
              </w:rPr>
              <w:pPrChange w:id="6321" w:author="Author">
                <w:pPr/>
              </w:pPrChange>
            </w:pPr>
            <w:r w:rsidRPr="00932256">
              <w:rPr>
                <w:rFonts w:asciiTheme="majorHAnsi" w:eastAsia="Calibri" w:hAnsiTheme="majorHAnsi" w:cstheme="majorHAnsi"/>
              </w:rPr>
              <w:t>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CB89EE" w14:textId="79EC494C" w:rsidR="00347CFE" w:rsidRPr="00932256" w:rsidRDefault="00FE5DC0">
            <w:pPr>
              <w:rPr>
                <w:rFonts w:asciiTheme="majorHAnsi" w:eastAsia="Calibri" w:hAnsiTheme="majorHAnsi" w:cstheme="majorHAnsi"/>
              </w:rPr>
            </w:pPr>
            <w:del w:id="6322" w:author="Author">
              <w:r w:rsidRPr="00932256" w:rsidDel="008976DC">
                <w:rPr>
                  <w:rFonts w:asciiTheme="majorHAnsi" w:eastAsia="Calibri" w:hAnsiTheme="majorHAnsi" w:cstheme="majorHAnsi"/>
                </w:rPr>
                <w:delText>LATIN SMALL LETTER</w:delText>
              </w:r>
            </w:del>
            <w:ins w:id="6323"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24" w:author="Author">
              <w:r w:rsidRPr="00932256" w:rsidDel="008976DC">
                <w:rPr>
                  <w:rFonts w:asciiTheme="majorHAnsi" w:eastAsia="Calibri" w:hAnsiTheme="majorHAnsi" w:cstheme="majorHAnsi"/>
                </w:rPr>
                <w:delText>WITH HOOK ABOVE</w:delText>
              </w:r>
            </w:del>
            <w:ins w:id="6325" w:author="Author">
              <w:r w:rsidR="008976DC">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DEAFD" w14:textId="77777777" w:rsidR="00347CFE" w:rsidRPr="00932256" w:rsidRDefault="00FE5DC0">
            <w:pPr>
              <w:rPr>
                <w:rFonts w:asciiTheme="majorHAnsi" w:eastAsia="Calibri" w:hAnsiTheme="majorHAnsi" w:cstheme="majorHAnsi"/>
                <w:b/>
                <w:color w:val="0563C1"/>
                <w:sz w:val="20"/>
                <w:u w:val="single"/>
                <w:rPrChange w:id="6326" w:author="Author">
                  <w:rPr>
                    <w:rFonts w:asciiTheme="majorHAnsi" w:eastAsia="Calibri" w:hAnsiTheme="majorHAnsi"/>
                    <w:b/>
                    <w:color w:val="0000FF"/>
                    <w:sz w:val="20"/>
                    <w:u w:val="single"/>
                  </w:rPr>
                </w:rPrChang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0074C7" w14:textId="77777777" w:rsidR="00347CFE" w:rsidRPr="00932256" w:rsidRDefault="00FE5DC0">
            <w:pPr>
              <w:jc w:val="center"/>
              <w:rPr>
                <w:rFonts w:asciiTheme="majorHAnsi" w:eastAsia="Calibri" w:hAnsiTheme="majorHAnsi" w:cstheme="majorHAnsi"/>
              </w:rPr>
              <w:pPrChange w:id="6327" w:author="Author">
                <w:pPr/>
              </w:pPrChange>
            </w:pPr>
            <w:r w:rsidRPr="00932256">
              <w:rPr>
                <w:rFonts w:asciiTheme="majorHAnsi" w:eastAsia="Calibri" w:hAnsiTheme="majorHAnsi" w:cstheme="majorHAnsi"/>
              </w:rPr>
              <w:t>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8CB469" w14:textId="4B3744F4" w:rsidR="00347CFE" w:rsidRPr="00932256" w:rsidRDefault="00FE5DC0">
            <w:pPr>
              <w:rPr>
                <w:rFonts w:asciiTheme="majorHAnsi" w:eastAsia="Calibri" w:hAnsiTheme="majorHAnsi" w:cstheme="majorHAnsi"/>
              </w:rPr>
            </w:pPr>
            <w:del w:id="6328" w:author="Author">
              <w:r w:rsidRPr="00932256" w:rsidDel="008976DC">
                <w:rPr>
                  <w:rFonts w:asciiTheme="majorHAnsi" w:eastAsia="Calibri" w:hAnsiTheme="majorHAnsi" w:cstheme="majorHAnsi"/>
                </w:rPr>
                <w:delText>LATIN SMALL LETTER</w:delText>
              </w:r>
            </w:del>
            <w:ins w:id="6329"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 </w:t>
            </w:r>
            <w:del w:id="6330" w:author="Author">
              <w:r w:rsidRPr="00932256" w:rsidDel="008976DC">
                <w:rPr>
                  <w:rFonts w:asciiTheme="majorHAnsi" w:eastAsia="Calibri" w:hAnsiTheme="majorHAnsi" w:cstheme="majorHAnsi"/>
                </w:rPr>
                <w:delText>WITH DOT BELOW</w:delText>
              </w:r>
            </w:del>
            <w:ins w:id="6331" w:author="Author">
              <w:r w:rsidR="008976DC">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A613CF" w14:textId="77777777" w:rsidR="00347CFE" w:rsidRPr="00932256" w:rsidRDefault="00FE5DC0">
            <w:pPr>
              <w:rPr>
                <w:rFonts w:asciiTheme="majorHAnsi" w:eastAsia="Calibri" w:hAnsiTheme="majorHAnsi" w:cstheme="majorHAnsi"/>
                <w:b/>
                <w:sz w:val="20"/>
                <w:rPrChange w:id="6332" w:author="Author">
                  <w:rPr>
                    <w:rFonts w:asciiTheme="majorHAnsi" w:eastAsia="Calibri" w:hAnsiTheme="majorHAnsi"/>
                    <w:b/>
                    <w:color w:val="0563C1"/>
                    <w:sz w:val="20"/>
                    <w:u w:val="single"/>
                  </w:rPr>
                </w:rPrChange>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47CFE" w:rsidRPr="00932256" w14:paraId="08B37550" w14:textId="77777777" w:rsidTr="00734614">
        <w:trPr>
          <w:del w:id="6333"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6CBDD0" w14:textId="77777777" w:rsidR="00347CFE" w:rsidRPr="00932256" w:rsidRDefault="00347CFE" w:rsidP="00DD0FB2">
            <w:pPr>
              <w:numPr>
                <w:ilvl w:val="0"/>
                <w:numId w:val="21"/>
              </w:numPr>
              <w:ind w:left="0" w:firstLine="0"/>
              <w:rPr>
                <w:del w:id="6334"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BA8E68" w14:textId="77777777" w:rsidR="00347CFE" w:rsidRPr="00932256" w:rsidRDefault="00FE5DC0" w:rsidP="000D3839">
            <w:pPr>
              <w:rPr>
                <w:del w:id="6335" w:author="Author"/>
                <w:rFonts w:asciiTheme="majorHAnsi" w:eastAsia="Calibri" w:hAnsiTheme="majorHAnsi" w:cstheme="majorHAnsi"/>
              </w:rPr>
            </w:pPr>
            <w:del w:id="6336" w:author="Author">
              <w:r w:rsidRPr="00932256">
                <w:rPr>
                  <w:rFonts w:asciiTheme="majorHAnsi" w:eastAsia="Calibri" w:hAnsiTheme="majorHAnsi" w:cstheme="majorHAnsi"/>
                </w:rPr>
                <w:delText>006A</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F60E51" w14:textId="77777777" w:rsidR="00347CFE" w:rsidRPr="00932256" w:rsidRDefault="00FE5DC0">
            <w:pPr>
              <w:rPr>
                <w:del w:id="6337" w:author="Author"/>
                <w:rFonts w:asciiTheme="majorHAnsi" w:eastAsia="Calibri" w:hAnsiTheme="majorHAnsi" w:cstheme="majorHAnsi"/>
              </w:rPr>
            </w:pPr>
            <w:del w:id="6338" w:author="Author">
              <w:r w:rsidRPr="00932256">
                <w:rPr>
                  <w:rFonts w:asciiTheme="majorHAnsi" w:eastAsia="Calibri" w:hAnsiTheme="majorHAnsi" w:cstheme="majorHAnsi"/>
                </w:rPr>
                <w:delText>j</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FE770" w14:textId="77777777" w:rsidR="00347CFE" w:rsidRPr="00932256" w:rsidRDefault="00FE5DC0">
            <w:pPr>
              <w:rPr>
                <w:del w:id="6339" w:author="Author"/>
                <w:rFonts w:asciiTheme="majorHAnsi" w:eastAsia="Calibri" w:hAnsiTheme="majorHAnsi" w:cstheme="majorHAnsi"/>
              </w:rPr>
            </w:pPr>
            <w:del w:id="6340" w:author="Author">
              <w:r w:rsidRPr="00932256">
                <w:rPr>
                  <w:rFonts w:asciiTheme="majorHAnsi" w:eastAsia="Calibri" w:hAnsiTheme="majorHAnsi" w:cstheme="majorHAnsi"/>
                </w:rPr>
                <w:delText>LATIN SMALL LETTER J</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AE5507" w14:textId="77777777" w:rsidR="00347CFE" w:rsidRPr="00932256" w:rsidRDefault="00FE5DC0">
            <w:pPr>
              <w:rPr>
                <w:del w:id="6341" w:author="Author"/>
                <w:rFonts w:asciiTheme="majorHAnsi" w:eastAsia="Calibri" w:hAnsiTheme="majorHAnsi" w:cstheme="majorHAnsi"/>
              </w:rPr>
            </w:pPr>
            <w:del w:id="6342" w:author="Author">
              <w:r w:rsidRPr="00932256">
                <w:rPr>
                  <w:rFonts w:asciiTheme="majorHAnsi" w:eastAsia="Calibri" w:hAnsiTheme="majorHAnsi" w:cstheme="majorHAnsi"/>
                </w:rPr>
                <w:delText>Basic Latin</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00E73A" w14:textId="77777777" w:rsidR="00347CFE" w:rsidRPr="00932256" w:rsidRDefault="00FE5DC0">
            <w:pPr>
              <w:rPr>
                <w:del w:id="6343" w:author="Author"/>
                <w:rFonts w:asciiTheme="majorHAnsi" w:eastAsia="Calibri" w:hAnsiTheme="majorHAnsi" w:cstheme="majorHAnsi"/>
                <w:b/>
                <w:sz w:val="20"/>
                <w:szCs w:val="20"/>
              </w:rPr>
            </w:pPr>
            <w:del w:id="6344" w:author="Author">
              <w:r w:rsidRPr="00932256">
                <w:rPr>
                  <w:rFonts w:asciiTheme="majorHAnsi" w:eastAsia="Calibri" w:hAnsiTheme="majorHAnsi" w:cstheme="majorHAnsi"/>
                </w:rPr>
                <w:delText>[0]</w:delText>
              </w:r>
            </w:del>
          </w:p>
        </w:tc>
      </w:tr>
      <w:tr w:rsidR="00372A9D" w:rsidRPr="00932256" w14:paraId="447E559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750F88" w14:textId="77777777" w:rsidR="00347CFE" w:rsidRPr="00932256" w:rsidRDefault="00FE5DC0">
            <w:pPr>
              <w:jc w:val="center"/>
              <w:rPr>
                <w:rFonts w:asciiTheme="majorHAnsi" w:eastAsia="Calibri" w:hAnsiTheme="majorHAnsi" w:cstheme="majorHAnsi"/>
              </w:rPr>
              <w:pPrChange w:id="6345" w:author="Author">
                <w:pPr/>
              </w:pPrChange>
            </w:pPr>
            <w:r w:rsidRPr="00932256">
              <w:rPr>
                <w:rFonts w:asciiTheme="majorHAnsi" w:eastAsia="Calibri" w:hAnsiTheme="majorHAnsi" w:cstheme="majorHAnsi"/>
              </w:rPr>
              <w:t>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E195F8" w14:textId="72838D74" w:rsidR="00347CFE" w:rsidRPr="00932256" w:rsidRDefault="00FE5DC0">
            <w:pPr>
              <w:rPr>
                <w:rFonts w:asciiTheme="majorHAnsi" w:eastAsia="Calibri" w:hAnsiTheme="majorHAnsi" w:cstheme="majorHAnsi"/>
                <w:lang w:val="de-DE"/>
                <w:rPrChange w:id="6346" w:author="Author">
                  <w:rPr>
                    <w:rFonts w:asciiTheme="majorHAnsi" w:eastAsia="Calibri" w:hAnsiTheme="majorHAnsi"/>
                  </w:rPr>
                </w:rPrChange>
              </w:rPr>
            </w:pPr>
            <w:del w:id="6347" w:author="Author">
              <w:r w:rsidRPr="00932256" w:rsidDel="008976DC">
                <w:rPr>
                  <w:rFonts w:asciiTheme="majorHAnsi" w:eastAsia="Calibri" w:hAnsiTheme="majorHAnsi" w:cstheme="majorHAnsi"/>
                </w:rPr>
                <w:delText>LATIN SMALL LETTER</w:delText>
              </w:r>
            </w:del>
            <w:ins w:id="6348"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I</w:t>
            </w:r>
            <w:ins w:id="6349" w:author="Author">
              <w:r w:rsidR="008976DC">
                <w:rPr>
                  <w:rFonts w:asciiTheme="majorHAnsi" w:eastAsia="Calibri" w:hAnsiTheme="majorHAnsi" w:cstheme="majorHAnsi"/>
                </w:rPr>
                <w:t>ota</w:t>
              </w:r>
            </w:ins>
            <w:del w:id="6350" w:author="Author">
              <w:r w:rsidRPr="00932256" w:rsidDel="008976DC">
                <w:rPr>
                  <w:rFonts w:asciiTheme="majorHAnsi" w:eastAsia="Calibri" w:hAnsiTheme="majorHAnsi" w:cstheme="majorHAnsi"/>
                </w:rPr>
                <w:delText>OTA</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A8DDAC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0E5922" w14:textId="77777777" w:rsidR="00347CFE" w:rsidRPr="00932256" w:rsidRDefault="00FE5DC0">
            <w:pPr>
              <w:rPr>
                <w:rFonts w:asciiTheme="majorHAnsi" w:eastAsia="Calibri" w:hAnsiTheme="majorHAnsi" w:cstheme="majorHAnsi"/>
                <w:b/>
                <w:color w:val="0000FF"/>
                <w:sz w:val="20"/>
                <w:u w:val="single"/>
                <w:rPrChange w:id="6351" w:author="Author">
                  <w:rPr>
                    <w:rFonts w:asciiTheme="majorHAnsi" w:eastAsia="Calibri" w:hAnsiTheme="majorHAnsi"/>
                    <w:b/>
                    <w:sz w:val="20"/>
                  </w:rPr>
                </w:rPrChange>
              </w:rPr>
            </w:pPr>
            <w:r w:rsidRPr="00932256">
              <w:rPr>
                <w:rFonts w:asciiTheme="majorHAnsi" w:eastAsia="Calibri" w:hAnsiTheme="majorHAnsi" w:cstheme="majorHAnsi"/>
              </w:rPr>
              <w:t>[148], [212]</w:t>
            </w:r>
          </w:p>
        </w:tc>
      </w:tr>
      <w:tr w:rsidR="00347CFE" w:rsidRPr="00932256" w14:paraId="2C3A859D" w14:textId="77777777" w:rsidTr="000B60A4">
        <w:trPr>
          <w:del w:id="6352"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128A90" w14:textId="77777777" w:rsidR="00347CFE" w:rsidRPr="00932256" w:rsidRDefault="00347CFE" w:rsidP="00DD0FB2">
            <w:pPr>
              <w:numPr>
                <w:ilvl w:val="0"/>
                <w:numId w:val="21"/>
              </w:numPr>
              <w:ind w:left="0" w:firstLine="0"/>
              <w:rPr>
                <w:del w:id="6353"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5A97E8" w14:textId="77777777" w:rsidR="00347CFE" w:rsidRPr="00932256" w:rsidRDefault="00FE5DC0" w:rsidP="000D3839">
            <w:pPr>
              <w:rPr>
                <w:del w:id="6354" w:author="Author"/>
                <w:rFonts w:asciiTheme="majorHAnsi" w:eastAsia="Calibri" w:hAnsiTheme="majorHAnsi" w:cstheme="majorHAnsi"/>
              </w:rPr>
            </w:pPr>
            <w:del w:id="6355" w:author="Author">
              <w:r w:rsidRPr="00932256">
                <w:rPr>
                  <w:rFonts w:asciiTheme="majorHAnsi" w:eastAsia="Calibri" w:hAnsiTheme="majorHAnsi" w:cstheme="majorHAnsi"/>
                </w:rPr>
                <w:delText>006A</w:delText>
              </w:r>
            </w:del>
          </w:p>
        </w:tc>
        <w:tc>
          <w:tcPr>
            <w:tcW w:w="866"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827C7E" w14:textId="77777777" w:rsidR="00347CFE" w:rsidRPr="00932256" w:rsidRDefault="00FE5DC0" w:rsidP="000D7DA4">
            <w:pPr>
              <w:jc w:val="center"/>
              <w:rPr>
                <w:del w:id="6356" w:author="Author"/>
                <w:rFonts w:asciiTheme="majorHAnsi" w:eastAsia="Calibri" w:hAnsiTheme="majorHAnsi" w:cstheme="majorHAnsi"/>
              </w:rPr>
            </w:pPr>
            <w:del w:id="6357" w:author="Author">
              <w:r w:rsidRPr="00932256">
                <w:rPr>
                  <w:rFonts w:asciiTheme="majorHAnsi" w:eastAsia="Calibri" w:hAnsiTheme="majorHAnsi" w:cstheme="majorHAnsi"/>
                </w:rPr>
                <w:delText>j</w:delText>
              </w:r>
            </w:del>
          </w:p>
        </w:tc>
        <w:tc>
          <w:tcPr>
            <w:tcW w:w="2905"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EEC61E" w14:textId="77777777" w:rsidR="00347CFE" w:rsidRPr="00932256" w:rsidRDefault="00382851">
            <w:pPr>
              <w:rPr>
                <w:del w:id="6358" w:author="Author"/>
                <w:rFonts w:asciiTheme="majorHAnsi" w:eastAsia="Calibri" w:hAnsiTheme="majorHAnsi" w:cstheme="majorHAnsi"/>
              </w:rPr>
            </w:pPr>
            <w:del w:id="6359" w:author="Author">
              <w:r w:rsidRPr="00932256">
                <w:rPr>
                  <w:rFonts w:asciiTheme="majorHAnsi" w:eastAsia="Calibri" w:hAnsiTheme="majorHAnsi" w:cstheme="majorHAnsi"/>
                </w:rPr>
                <w:delText xml:space="preserve">Latin Small Letter </w:delText>
              </w:r>
              <w:r w:rsidR="00FE5DC0" w:rsidRPr="00932256">
                <w:rPr>
                  <w:rFonts w:asciiTheme="majorHAnsi" w:eastAsia="Calibri" w:hAnsiTheme="majorHAnsi" w:cstheme="majorHAnsi"/>
                </w:rPr>
                <w:delText>J</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33264B" w14:textId="77777777" w:rsidR="00347CFE" w:rsidRPr="00932256" w:rsidRDefault="00FE5DC0">
            <w:pPr>
              <w:rPr>
                <w:del w:id="6360" w:author="Author"/>
                <w:rFonts w:asciiTheme="majorHAnsi" w:eastAsia="Calibri" w:hAnsiTheme="majorHAnsi" w:cstheme="majorHAnsi"/>
              </w:rPr>
            </w:pPr>
            <w:del w:id="6361" w:author="Author">
              <w:r w:rsidRPr="00932256">
                <w:rPr>
                  <w:rFonts w:asciiTheme="majorHAnsi" w:eastAsia="Calibri" w:hAnsiTheme="majorHAnsi" w:cstheme="majorHAnsi"/>
                </w:rPr>
                <w:delText>Basic Latin</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50EA55" w14:textId="77777777" w:rsidR="00347CFE" w:rsidRPr="00932256" w:rsidRDefault="00FE5DC0">
            <w:pPr>
              <w:rPr>
                <w:del w:id="6362" w:author="Author"/>
                <w:rFonts w:asciiTheme="majorHAnsi" w:eastAsia="Calibri" w:hAnsiTheme="majorHAnsi" w:cstheme="majorHAnsi"/>
                <w:b/>
                <w:sz w:val="20"/>
                <w:szCs w:val="20"/>
              </w:rPr>
            </w:pPr>
            <w:del w:id="6363" w:author="Author">
              <w:r w:rsidRPr="00932256" w:rsidDel="00736606">
                <w:rPr>
                  <w:rFonts w:asciiTheme="majorHAnsi" w:eastAsia="Calibri" w:hAnsiTheme="majorHAnsi" w:cstheme="majorHAnsi"/>
                </w:rPr>
                <w:delText>[0]</w:delText>
              </w:r>
            </w:del>
            <w:ins w:id="6364" w:author="Author">
              <w:r w:rsidR="00736606" w:rsidRPr="00932256">
                <w:rPr>
                  <w:rFonts w:asciiTheme="majorHAnsi" w:eastAsia="Calibri" w:hAnsiTheme="majorHAnsi" w:cstheme="majorHAnsi"/>
                </w:rPr>
                <w:t>[99]</w:t>
              </w:r>
            </w:ins>
          </w:p>
        </w:tc>
      </w:tr>
      <w:tr w:rsidR="005C7935" w:rsidRPr="00932256" w14:paraId="1F423D1C" w14:textId="77777777" w:rsidTr="005C7935">
        <w:trPr>
          <w:ins w:id="6365"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ins w:id="6366" w:author="Author"/>
                <w:rFonts w:asciiTheme="majorHAnsi" w:hAnsiTheme="majorHAnsi" w:cstheme="majorHAnsi"/>
              </w:rPr>
            </w:pPr>
            <w:bookmarkStart w:id="6367" w:name="_Hlk25522900"/>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ins w:id="6368" w:author="Author"/>
                <w:rFonts w:asciiTheme="majorHAnsi" w:eastAsia="Calibri" w:hAnsiTheme="majorHAnsi" w:cstheme="majorHAnsi"/>
              </w:rPr>
            </w:pPr>
            <w:ins w:id="6369" w:author="Author">
              <w:r w:rsidRPr="00932256">
                <w:rPr>
                  <w:rFonts w:asciiTheme="majorHAnsi" w:eastAsia="Calibri" w:hAnsiTheme="majorHAnsi" w:cstheme="majorHAnsi"/>
                </w:rPr>
                <w:t>0135</w:t>
              </w:r>
            </w:ins>
          </w:p>
        </w:tc>
        <w:tc>
          <w:tcPr>
            <w:tcW w:w="866"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ins w:id="6370" w:author="Author"/>
                <w:rFonts w:asciiTheme="majorHAnsi" w:eastAsia="Calibri" w:hAnsiTheme="majorHAnsi" w:cstheme="majorHAnsi"/>
              </w:rPr>
            </w:pPr>
            <w:ins w:id="6371" w:author="Author">
              <w:r w:rsidRPr="00932256">
                <w:rPr>
                  <w:rFonts w:asciiTheme="majorHAnsi" w:eastAsia="Calibri" w:hAnsiTheme="majorHAnsi" w:cstheme="majorHAnsi"/>
                  <w:highlight w:val="white"/>
                </w:rPr>
                <w:t>ĵ</w:t>
              </w:r>
            </w:ins>
          </w:p>
        </w:tc>
        <w:tc>
          <w:tcPr>
            <w:tcW w:w="2905"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ins w:id="6372" w:author="Author"/>
                <w:rFonts w:asciiTheme="majorHAnsi" w:eastAsia="Calibri" w:hAnsiTheme="majorHAnsi" w:cstheme="majorHAnsi"/>
              </w:rPr>
            </w:pPr>
            <w:ins w:id="6373" w:author="Autho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ins w:id="6374" w:author="Author"/>
                <w:rFonts w:asciiTheme="majorHAnsi" w:eastAsia="Calibri" w:hAnsiTheme="majorHAnsi" w:cstheme="majorHAnsi"/>
              </w:rPr>
            </w:pPr>
            <w:ins w:id="6375" w:author="Author">
              <w:r w:rsidRPr="00932256">
                <w:rPr>
                  <w:rFonts w:asciiTheme="majorHAnsi" w:eastAsia="Calibri" w:hAnsiTheme="majorHAnsi" w:cstheme="majorHAnsi"/>
                </w:rPr>
                <w:t>Esperanto (3)</w:t>
              </w:r>
            </w:ins>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ins w:id="6376" w:author="Author"/>
                <w:rFonts w:asciiTheme="majorHAnsi" w:eastAsia="Calibri" w:hAnsiTheme="majorHAnsi" w:cstheme="majorHAnsi"/>
                <w:b/>
                <w:color w:val="0000FF"/>
                <w:sz w:val="20"/>
                <w:szCs w:val="20"/>
                <w:u w:val="single"/>
              </w:rPr>
            </w:pPr>
            <w:ins w:id="6377" w:author="Author">
              <w:r w:rsidRPr="00932256">
                <w:rPr>
                  <w:rFonts w:asciiTheme="majorHAnsi" w:eastAsia="Calibri" w:hAnsiTheme="majorHAnsi" w:cstheme="majorHAnsi"/>
                </w:rPr>
                <w:t>[255]</w:t>
              </w:r>
            </w:ins>
          </w:p>
        </w:tc>
      </w:tr>
      <w:bookmarkEnd w:id="6367"/>
      <w:tr w:rsidR="00372A9D" w:rsidRPr="00932256" w14:paraId="2D85D4A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E20E7D" w14:textId="77777777" w:rsidR="00347CFE" w:rsidRPr="00932256" w:rsidRDefault="00FE5DC0">
            <w:pPr>
              <w:jc w:val="center"/>
              <w:rPr>
                <w:rFonts w:asciiTheme="majorHAnsi" w:eastAsia="Calibri" w:hAnsiTheme="majorHAnsi" w:cstheme="majorHAnsi"/>
              </w:rPr>
              <w:pPrChange w:id="6378" w:author="Author">
                <w:pPr/>
              </w:pPrChange>
            </w:pPr>
            <w:r w:rsidRPr="00932256">
              <w:rPr>
                <w:rFonts w:asciiTheme="majorHAnsi" w:eastAsia="Calibri" w:hAnsiTheme="majorHAnsi" w:cstheme="majorHAnsi"/>
              </w:rPr>
              <w:t>k</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52AB8C" w14:textId="57570731" w:rsidR="00347CFE" w:rsidRPr="00932256" w:rsidRDefault="00FE5DC0">
            <w:pPr>
              <w:rPr>
                <w:rFonts w:asciiTheme="majorHAnsi" w:eastAsia="Calibri" w:hAnsiTheme="majorHAnsi" w:cstheme="majorHAnsi"/>
              </w:rPr>
            </w:pPr>
            <w:del w:id="6379" w:author="Author">
              <w:r w:rsidRPr="00932256" w:rsidDel="008976DC">
                <w:rPr>
                  <w:rFonts w:asciiTheme="majorHAnsi" w:eastAsia="Calibri" w:hAnsiTheme="majorHAnsi" w:cstheme="majorHAnsi"/>
                </w:rPr>
                <w:delText>LATIN SMALL LETTER</w:delText>
              </w:r>
            </w:del>
            <w:ins w:id="638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K</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04E9B0" w14:textId="4B2F29C5" w:rsidR="00347CFE" w:rsidRPr="00932256" w:rsidRDefault="00FE5DC0">
            <w:pPr>
              <w:rPr>
                <w:rFonts w:asciiTheme="majorHAnsi" w:eastAsia="Calibri" w:hAnsiTheme="majorHAnsi" w:cstheme="majorHAnsi"/>
                <w:b/>
                <w:sz w:val="20"/>
                <w:szCs w:val="20"/>
              </w:rPr>
            </w:pPr>
            <w:del w:id="6381" w:author="Author">
              <w:r w:rsidRPr="00932256">
                <w:rPr>
                  <w:rFonts w:asciiTheme="majorHAnsi" w:eastAsia="Calibri" w:hAnsiTheme="majorHAnsi" w:cstheme="majorHAnsi"/>
                </w:rPr>
                <w:delText>[0]</w:delText>
              </w:r>
            </w:del>
            <w:ins w:id="6382" w:author="Author">
              <w:r w:rsidR="00736606" w:rsidRPr="00932256">
                <w:rPr>
                  <w:rFonts w:asciiTheme="majorHAnsi" w:eastAsia="Calibri" w:hAnsiTheme="majorHAnsi" w:cstheme="majorHAnsi"/>
                </w:rPr>
                <w:t>[99]</w:t>
              </w:r>
            </w:ins>
          </w:p>
        </w:tc>
      </w:tr>
      <w:tr w:rsidR="00372A9D" w:rsidRPr="00932256" w14:paraId="076ADA5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CC21F" w14:textId="77777777" w:rsidR="00347CFE" w:rsidRPr="00932256" w:rsidRDefault="00FE5DC0">
            <w:pPr>
              <w:jc w:val="center"/>
              <w:rPr>
                <w:rFonts w:asciiTheme="majorHAnsi" w:eastAsia="Calibri" w:hAnsiTheme="majorHAnsi" w:cstheme="majorHAnsi"/>
              </w:rPr>
              <w:pPrChange w:id="6383" w:author="Author">
                <w:pPr/>
              </w:pPrChange>
            </w:pPr>
            <w:r w:rsidRPr="00932256">
              <w:rPr>
                <w:rFonts w:asciiTheme="majorHAnsi" w:eastAsia="Calibri" w:hAnsiTheme="majorHAnsi" w:cstheme="majorHAnsi"/>
              </w:rPr>
              <w:t>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CFC45B" w14:textId="356D535E" w:rsidR="00347CFE" w:rsidRPr="00932256" w:rsidRDefault="00FE5DC0">
            <w:pPr>
              <w:rPr>
                <w:rFonts w:asciiTheme="majorHAnsi" w:eastAsia="Calibri" w:hAnsiTheme="majorHAnsi" w:cstheme="majorHAnsi"/>
              </w:rPr>
            </w:pPr>
            <w:del w:id="6384" w:author="Author">
              <w:r w:rsidRPr="00932256" w:rsidDel="008976DC">
                <w:rPr>
                  <w:rFonts w:asciiTheme="majorHAnsi" w:eastAsia="Calibri" w:hAnsiTheme="majorHAnsi" w:cstheme="majorHAnsi"/>
                </w:rPr>
                <w:delText>LATIN SMALL LETTER</w:delText>
              </w:r>
            </w:del>
            <w:ins w:id="638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6386" w:author="Author">
              <w:r w:rsidRPr="00932256" w:rsidDel="008976DC">
                <w:rPr>
                  <w:rFonts w:asciiTheme="majorHAnsi" w:eastAsia="Calibri" w:hAnsiTheme="majorHAnsi" w:cstheme="majorHAnsi"/>
                </w:rPr>
                <w:delText>WITH CEDILLA</w:delText>
              </w:r>
            </w:del>
            <w:ins w:id="6387" w:author="Author">
              <w:r w:rsidR="008976DC">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90F0D" w14:textId="77777777" w:rsidR="00347CFE" w:rsidRPr="00932256" w:rsidRDefault="00FE5DC0">
            <w:pPr>
              <w:jc w:val="center"/>
              <w:rPr>
                <w:rFonts w:asciiTheme="majorHAnsi" w:eastAsia="Calibri" w:hAnsiTheme="majorHAnsi" w:cstheme="majorHAnsi"/>
              </w:rPr>
              <w:pPrChange w:id="6388" w:author="Author">
                <w:pPr/>
              </w:pPrChange>
            </w:pPr>
            <w:r w:rsidRPr="00932256">
              <w:rPr>
                <w:rFonts w:asciiTheme="majorHAnsi" w:eastAsia="Calibri" w:hAnsiTheme="majorHAnsi" w:cstheme="majorHAnsi"/>
              </w:rPr>
              <w:t>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C318AC" w14:textId="205E9B28" w:rsidR="00347CFE" w:rsidRPr="00932256" w:rsidRDefault="00FE5DC0">
            <w:pPr>
              <w:rPr>
                <w:rFonts w:asciiTheme="majorHAnsi" w:eastAsia="Calibri" w:hAnsiTheme="majorHAnsi" w:cstheme="majorHAnsi"/>
              </w:rPr>
            </w:pPr>
            <w:del w:id="6389" w:author="Author">
              <w:r w:rsidRPr="00932256" w:rsidDel="008976DC">
                <w:rPr>
                  <w:rFonts w:asciiTheme="majorHAnsi" w:eastAsia="Calibri" w:hAnsiTheme="majorHAnsi" w:cstheme="majorHAnsi"/>
                </w:rPr>
                <w:delText>LATIN SMALL LETTER</w:delText>
              </w:r>
            </w:del>
            <w:ins w:id="639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6391" w:author="Author">
              <w:r w:rsidRPr="00932256" w:rsidDel="008976DC">
                <w:rPr>
                  <w:rFonts w:asciiTheme="majorHAnsi" w:eastAsia="Calibri" w:hAnsiTheme="majorHAnsi" w:cstheme="majorHAnsi"/>
                </w:rPr>
                <w:delText>WITH HOOK</w:delText>
              </w:r>
            </w:del>
            <w:ins w:id="6392" w:author="Author">
              <w:r w:rsidR="008976DC">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7AD39" w14:textId="77777777" w:rsidR="00347CFE" w:rsidRPr="00932256" w:rsidRDefault="00FE5DC0">
            <w:pPr>
              <w:jc w:val="center"/>
              <w:rPr>
                <w:rFonts w:asciiTheme="majorHAnsi" w:eastAsia="Calibri" w:hAnsiTheme="majorHAnsi" w:cstheme="majorHAnsi"/>
              </w:rPr>
              <w:pPrChange w:id="6393" w:author="Author">
                <w:pPr/>
              </w:pPrChange>
            </w:pPr>
            <w:r w:rsidRPr="00932256">
              <w:rPr>
                <w:rFonts w:asciiTheme="majorHAnsi" w:eastAsia="Calibri" w:hAnsiTheme="majorHAnsi" w:cstheme="majorHAnsi"/>
              </w:rPr>
              <w:t>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CD2100" w14:textId="0A0CD273" w:rsidR="00347CFE" w:rsidRPr="00932256" w:rsidRDefault="00FE5DC0">
            <w:pPr>
              <w:rPr>
                <w:rFonts w:asciiTheme="majorHAnsi" w:eastAsia="Calibri" w:hAnsiTheme="majorHAnsi" w:cstheme="majorHAnsi"/>
              </w:rPr>
            </w:pPr>
            <w:del w:id="6394" w:author="Author">
              <w:r w:rsidRPr="00932256" w:rsidDel="008976DC">
                <w:rPr>
                  <w:rFonts w:asciiTheme="majorHAnsi" w:eastAsia="Calibri" w:hAnsiTheme="majorHAnsi" w:cstheme="majorHAnsi"/>
                </w:rPr>
                <w:delText>LATIN SMALL LETTER</w:delText>
              </w:r>
            </w:del>
            <w:ins w:id="639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K </w:t>
            </w:r>
            <w:del w:id="6396" w:author="Author">
              <w:r w:rsidRPr="00932256" w:rsidDel="008976DC">
                <w:rPr>
                  <w:rFonts w:asciiTheme="majorHAnsi" w:eastAsia="Calibri" w:hAnsiTheme="majorHAnsi" w:cstheme="majorHAnsi"/>
                </w:rPr>
                <w:delText>WITH CARON</w:delText>
              </w:r>
            </w:del>
            <w:ins w:id="6397" w:author="Author">
              <w:r w:rsidR="008976DC">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A8788" w14:textId="77777777" w:rsidR="00347CFE" w:rsidRPr="00932256" w:rsidRDefault="00FE5DC0">
            <w:pPr>
              <w:jc w:val="center"/>
              <w:rPr>
                <w:rFonts w:asciiTheme="majorHAnsi" w:eastAsia="Calibri" w:hAnsiTheme="majorHAnsi" w:cstheme="majorHAnsi"/>
              </w:rPr>
              <w:pPrChange w:id="6398" w:author="Author">
                <w:pPr/>
              </w:pPrChange>
            </w:pPr>
            <w:r w:rsidRPr="00932256">
              <w:rPr>
                <w:rFonts w:asciiTheme="majorHAnsi" w:eastAsia="Calibri" w:hAnsiTheme="majorHAnsi" w:cstheme="majorHAnsi"/>
              </w:rPr>
              <w:t>l</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8E0EF2" w14:textId="4F028426" w:rsidR="00347CFE" w:rsidRPr="00932256" w:rsidRDefault="00FE5DC0">
            <w:pPr>
              <w:rPr>
                <w:rFonts w:asciiTheme="majorHAnsi" w:eastAsia="Calibri" w:hAnsiTheme="majorHAnsi" w:cstheme="majorHAnsi"/>
              </w:rPr>
            </w:pPr>
            <w:del w:id="6399" w:author="Author">
              <w:r w:rsidRPr="00932256" w:rsidDel="008976DC">
                <w:rPr>
                  <w:rFonts w:asciiTheme="majorHAnsi" w:eastAsia="Calibri" w:hAnsiTheme="majorHAnsi" w:cstheme="majorHAnsi"/>
                </w:rPr>
                <w:delText>LATIN SMALL LETTER</w:delText>
              </w:r>
            </w:del>
            <w:ins w:id="640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69FF7F" w14:textId="6B625929" w:rsidR="00347CFE" w:rsidRPr="00932256" w:rsidRDefault="00FE5DC0">
            <w:pPr>
              <w:rPr>
                <w:rFonts w:asciiTheme="majorHAnsi" w:eastAsia="Calibri" w:hAnsiTheme="majorHAnsi" w:cstheme="majorHAnsi"/>
                <w:b/>
                <w:sz w:val="20"/>
                <w:szCs w:val="20"/>
              </w:rPr>
            </w:pPr>
            <w:del w:id="6401" w:author="Author">
              <w:r w:rsidRPr="00932256">
                <w:rPr>
                  <w:rFonts w:asciiTheme="majorHAnsi" w:eastAsia="Calibri" w:hAnsiTheme="majorHAnsi" w:cstheme="majorHAnsi"/>
                </w:rPr>
                <w:delText>[0]</w:delText>
              </w:r>
            </w:del>
            <w:ins w:id="6402" w:author="Author">
              <w:r w:rsidR="00736606" w:rsidRPr="00932256">
                <w:rPr>
                  <w:rFonts w:asciiTheme="majorHAnsi" w:eastAsia="Calibri" w:hAnsiTheme="majorHAnsi" w:cstheme="majorHAnsi"/>
                </w:rPr>
                <w:t>[99]</w:t>
              </w:r>
            </w:ins>
          </w:p>
        </w:tc>
      </w:tr>
      <w:tr w:rsidR="00372A9D" w:rsidRPr="00932256" w14:paraId="47D9121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D4D9DD" w14:textId="77777777" w:rsidR="00347CFE" w:rsidRPr="00932256" w:rsidRDefault="00FE5DC0">
            <w:pPr>
              <w:jc w:val="center"/>
              <w:rPr>
                <w:rFonts w:asciiTheme="majorHAnsi" w:eastAsia="Calibri" w:hAnsiTheme="majorHAnsi" w:cstheme="majorHAnsi"/>
              </w:rPr>
              <w:pPrChange w:id="6403" w:author="Author">
                <w:pPr/>
              </w:pPrChange>
            </w:pPr>
            <w:r w:rsidRPr="00932256">
              <w:rPr>
                <w:rFonts w:asciiTheme="majorHAnsi" w:eastAsia="Calibri" w:hAnsiTheme="majorHAnsi" w:cstheme="majorHAnsi"/>
              </w:rPr>
              <w:t>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B6DD02" w14:textId="29231419" w:rsidR="00347CFE" w:rsidRPr="00932256" w:rsidRDefault="00FE5DC0">
            <w:pPr>
              <w:rPr>
                <w:rFonts w:asciiTheme="majorHAnsi" w:eastAsia="Calibri" w:hAnsiTheme="majorHAnsi" w:cstheme="majorHAnsi"/>
              </w:rPr>
            </w:pPr>
            <w:del w:id="6404" w:author="Author">
              <w:r w:rsidRPr="00932256" w:rsidDel="008976DC">
                <w:rPr>
                  <w:rFonts w:asciiTheme="majorHAnsi" w:eastAsia="Calibri" w:hAnsiTheme="majorHAnsi" w:cstheme="majorHAnsi"/>
                </w:rPr>
                <w:delText>LATIN SMALL LETTER</w:delText>
              </w:r>
            </w:del>
            <w:ins w:id="640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06" w:author="Author">
              <w:r w:rsidRPr="00932256" w:rsidDel="008976DC">
                <w:rPr>
                  <w:rFonts w:asciiTheme="majorHAnsi" w:eastAsia="Calibri" w:hAnsiTheme="majorHAnsi" w:cstheme="majorHAnsi"/>
                </w:rPr>
                <w:delText>WITH ACUTE</w:delText>
              </w:r>
            </w:del>
            <w:ins w:id="6407" w:author="Author">
              <w:r w:rsidR="008976DC">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C7418" w14:textId="77777777" w:rsidR="00347CFE" w:rsidRPr="00932256" w:rsidRDefault="00FE5DC0">
            <w:pPr>
              <w:jc w:val="center"/>
              <w:rPr>
                <w:rFonts w:asciiTheme="majorHAnsi" w:eastAsia="Calibri" w:hAnsiTheme="majorHAnsi" w:cstheme="majorHAnsi"/>
              </w:rPr>
              <w:pPrChange w:id="6408" w:author="Author">
                <w:pPr/>
              </w:pPrChange>
            </w:pPr>
            <w:r w:rsidRPr="00932256">
              <w:rPr>
                <w:rFonts w:asciiTheme="majorHAnsi" w:eastAsia="Calibri" w:hAnsiTheme="majorHAnsi" w:cstheme="majorHAnsi"/>
              </w:rPr>
              <w:t>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4EB4C0" w14:textId="75E5EA15" w:rsidR="00347CFE" w:rsidRPr="00932256" w:rsidRDefault="00FE5DC0">
            <w:pPr>
              <w:rPr>
                <w:rFonts w:asciiTheme="majorHAnsi" w:eastAsia="Calibri" w:hAnsiTheme="majorHAnsi" w:cstheme="majorHAnsi"/>
              </w:rPr>
            </w:pPr>
            <w:del w:id="6409" w:author="Author">
              <w:r w:rsidRPr="00932256" w:rsidDel="008976DC">
                <w:rPr>
                  <w:rFonts w:asciiTheme="majorHAnsi" w:eastAsia="Calibri" w:hAnsiTheme="majorHAnsi" w:cstheme="majorHAnsi"/>
                </w:rPr>
                <w:delText>LATIN SMALL LETTER</w:delText>
              </w:r>
            </w:del>
            <w:ins w:id="641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11" w:author="Author">
              <w:r w:rsidRPr="00932256" w:rsidDel="008976DC">
                <w:rPr>
                  <w:rFonts w:asciiTheme="majorHAnsi" w:eastAsia="Calibri" w:hAnsiTheme="majorHAnsi" w:cstheme="majorHAnsi"/>
                </w:rPr>
                <w:delText>WITH CEDILLA</w:delText>
              </w:r>
            </w:del>
            <w:ins w:id="6412" w:author="Author">
              <w:r w:rsidR="008976DC">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F54717" w14:textId="77777777" w:rsidR="00347CFE" w:rsidRPr="00932256" w:rsidRDefault="00FE5DC0">
            <w:pPr>
              <w:jc w:val="center"/>
              <w:rPr>
                <w:rFonts w:asciiTheme="majorHAnsi" w:eastAsia="Calibri" w:hAnsiTheme="majorHAnsi" w:cstheme="majorHAnsi"/>
              </w:rPr>
              <w:pPrChange w:id="6413" w:author="Author">
                <w:pPr/>
              </w:pPrChange>
            </w:pPr>
            <w:r w:rsidRPr="00932256">
              <w:rPr>
                <w:rFonts w:asciiTheme="majorHAnsi" w:eastAsia="Calibri" w:hAnsiTheme="majorHAnsi" w:cstheme="majorHAnsi"/>
              </w:rPr>
              <w:t>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4F3FA" w14:textId="460C9E8E" w:rsidR="00347CFE" w:rsidRPr="00932256" w:rsidRDefault="00FE5DC0">
            <w:pPr>
              <w:rPr>
                <w:rFonts w:asciiTheme="majorHAnsi" w:eastAsia="Calibri" w:hAnsiTheme="majorHAnsi" w:cstheme="majorHAnsi"/>
              </w:rPr>
            </w:pPr>
            <w:del w:id="6414" w:author="Author">
              <w:r w:rsidRPr="00932256" w:rsidDel="008976DC">
                <w:rPr>
                  <w:rFonts w:asciiTheme="majorHAnsi" w:eastAsia="Calibri" w:hAnsiTheme="majorHAnsi" w:cstheme="majorHAnsi"/>
                </w:rPr>
                <w:delText>LATIN SMALL LETTER</w:delText>
              </w:r>
            </w:del>
            <w:ins w:id="641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16" w:author="Author">
              <w:r w:rsidRPr="00932256" w:rsidDel="008976DC">
                <w:rPr>
                  <w:rFonts w:asciiTheme="majorHAnsi" w:eastAsia="Calibri" w:hAnsiTheme="majorHAnsi" w:cstheme="majorHAnsi"/>
                </w:rPr>
                <w:delText>WITH CARON</w:delText>
              </w:r>
            </w:del>
            <w:ins w:id="6417" w:author="Author">
              <w:r w:rsidR="008976DC">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3C2389" w14:textId="77777777" w:rsidR="00347CFE" w:rsidRPr="00932256" w:rsidRDefault="00FE5DC0">
            <w:pPr>
              <w:jc w:val="center"/>
              <w:rPr>
                <w:rFonts w:asciiTheme="majorHAnsi" w:eastAsia="Calibri" w:hAnsiTheme="majorHAnsi" w:cstheme="majorHAnsi"/>
              </w:rPr>
              <w:pPrChange w:id="6418" w:author="Author">
                <w:pPr/>
              </w:pPrChange>
            </w:pPr>
            <w:r w:rsidRPr="00932256">
              <w:rPr>
                <w:rFonts w:asciiTheme="majorHAnsi" w:eastAsia="Calibri" w:hAnsiTheme="majorHAnsi" w:cstheme="majorHAnsi"/>
              </w:rPr>
              <w:t>ł</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2C08A7" w14:textId="711A5D7F" w:rsidR="00347CFE" w:rsidRPr="00932256" w:rsidRDefault="00FE5DC0">
            <w:pPr>
              <w:rPr>
                <w:rFonts w:asciiTheme="majorHAnsi" w:eastAsia="Calibri" w:hAnsiTheme="majorHAnsi" w:cstheme="majorHAnsi"/>
              </w:rPr>
            </w:pPr>
            <w:del w:id="6419" w:author="Author">
              <w:r w:rsidRPr="00932256" w:rsidDel="008976DC">
                <w:rPr>
                  <w:rFonts w:asciiTheme="majorHAnsi" w:eastAsia="Calibri" w:hAnsiTheme="majorHAnsi" w:cstheme="majorHAnsi"/>
                </w:rPr>
                <w:delText>LATIN SMALL LETTER</w:delText>
              </w:r>
            </w:del>
            <w:ins w:id="642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21" w:author="Author">
              <w:r w:rsidRPr="00932256" w:rsidDel="008976DC">
                <w:rPr>
                  <w:rFonts w:asciiTheme="majorHAnsi" w:eastAsia="Calibri" w:hAnsiTheme="majorHAnsi" w:cstheme="majorHAnsi"/>
                </w:rPr>
                <w:delText>WITH STROKE</w:delText>
              </w:r>
            </w:del>
            <w:ins w:id="6422" w:author="Author">
              <w:r w:rsidR="008976DC">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94048B" w14:textId="77777777" w:rsidR="00347CFE" w:rsidRPr="00932256" w:rsidRDefault="00FE5DC0">
            <w:pPr>
              <w:jc w:val="center"/>
              <w:rPr>
                <w:rFonts w:asciiTheme="majorHAnsi" w:eastAsia="Calibri" w:hAnsiTheme="majorHAnsi" w:cstheme="majorHAnsi"/>
              </w:rPr>
              <w:pPrChange w:id="6423" w:author="Author">
                <w:pPr/>
              </w:pPrChange>
            </w:pPr>
            <w:r w:rsidRPr="00932256">
              <w:rPr>
                <w:rFonts w:asciiTheme="majorHAnsi" w:eastAsia="Calibri" w:hAnsiTheme="majorHAnsi" w:cstheme="majorHAnsi"/>
              </w:rPr>
              <w:t>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7F1107" w14:textId="5F87FD6B" w:rsidR="00347CFE" w:rsidRPr="00932256" w:rsidRDefault="00FE5DC0">
            <w:pPr>
              <w:rPr>
                <w:rFonts w:asciiTheme="majorHAnsi" w:eastAsia="Calibri" w:hAnsiTheme="majorHAnsi" w:cstheme="majorHAnsi"/>
              </w:rPr>
            </w:pPr>
            <w:del w:id="6424" w:author="Author">
              <w:r w:rsidRPr="00932256" w:rsidDel="008976DC">
                <w:rPr>
                  <w:rFonts w:asciiTheme="majorHAnsi" w:eastAsia="Calibri" w:hAnsiTheme="majorHAnsi" w:cstheme="majorHAnsi"/>
                </w:rPr>
                <w:delText>LATIN SMALL LETTER</w:delText>
              </w:r>
            </w:del>
            <w:ins w:id="642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26" w:author="Author">
              <w:r w:rsidRPr="00932256" w:rsidDel="008976DC">
                <w:rPr>
                  <w:rFonts w:asciiTheme="majorHAnsi" w:eastAsia="Calibri" w:hAnsiTheme="majorHAnsi" w:cstheme="majorHAnsi"/>
                </w:rPr>
                <w:delText>WITH DOT BELOW</w:delText>
              </w:r>
            </w:del>
            <w:ins w:id="6427" w:author="Author">
              <w:r w:rsidR="008976DC">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60DD5" w14:textId="77777777" w:rsidR="00347CFE" w:rsidRPr="00932256" w:rsidRDefault="00FE5DC0">
            <w:pPr>
              <w:jc w:val="center"/>
              <w:rPr>
                <w:rFonts w:asciiTheme="majorHAnsi" w:eastAsia="Calibri" w:hAnsiTheme="majorHAnsi" w:cstheme="majorHAnsi"/>
              </w:rPr>
              <w:pPrChange w:id="6428" w:author="Author">
                <w:pPr/>
              </w:pPrChange>
            </w:pPr>
            <w:r w:rsidRPr="00932256">
              <w:rPr>
                <w:rFonts w:asciiTheme="majorHAnsi" w:eastAsia="Calibri" w:hAnsiTheme="majorHAnsi" w:cstheme="majorHAnsi"/>
              </w:rPr>
              <w:t>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1D80EA" w14:textId="648520FC" w:rsidR="00347CFE" w:rsidRPr="00932256" w:rsidRDefault="00FE5DC0">
            <w:pPr>
              <w:rPr>
                <w:rFonts w:asciiTheme="majorHAnsi" w:eastAsia="Calibri" w:hAnsiTheme="majorHAnsi" w:cstheme="majorHAnsi"/>
              </w:rPr>
            </w:pPr>
            <w:del w:id="6429" w:author="Author">
              <w:r w:rsidRPr="00932256" w:rsidDel="008976DC">
                <w:rPr>
                  <w:rFonts w:asciiTheme="majorHAnsi" w:eastAsia="Calibri" w:hAnsiTheme="majorHAnsi" w:cstheme="majorHAnsi"/>
                </w:rPr>
                <w:delText>LATIN SMALL LETTER</w:delText>
              </w:r>
            </w:del>
            <w:ins w:id="643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L </w:t>
            </w:r>
            <w:del w:id="6431" w:author="Author">
              <w:r w:rsidRPr="00932256" w:rsidDel="008976DC">
                <w:rPr>
                  <w:rFonts w:asciiTheme="majorHAnsi" w:eastAsia="Calibri" w:hAnsiTheme="majorHAnsi" w:cstheme="majorHAnsi"/>
                </w:rPr>
                <w:delText>WITH CIRCUMFLEX BELOW</w:delText>
              </w:r>
            </w:del>
            <w:ins w:id="6432" w:author="Author">
              <w:r w:rsidR="008976DC">
                <w:rPr>
                  <w:rFonts w:asciiTheme="majorHAnsi" w:eastAsia="Calibri" w:hAnsiTheme="majorHAnsi" w:cstheme="majorHAnsi"/>
                </w:rPr>
                <w:t>with Circumflex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5A2A8D" w14:textId="77777777" w:rsidR="00347CFE" w:rsidRPr="00932256" w:rsidRDefault="00FE5DC0">
            <w:pPr>
              <w:jc w:val="center"/>
              <w:rPr>
                <w:rFonts w:asciiTheme="majorHAnsi" w:eastAsia="Calibri" w:hAnsiTheme="majorHAnsi" w:cstheme="majorHAnsi"/>
              </w:rPr>
              <w:pPrChange w:id="6433" w:author="Author">
                <w:pPr/>
              </w:pPrChange>
            </w:pPr>
            <w:r w:rsidRPr="00932256">
              <w:rPr>
                <w:rFonts w:asciiTheme="majorHAnsi" w:eastAsia="Calibri" w:hAnsiTheme="majorHAnsi" w:cstheme="majorHAnsi"/>
              </w:rPr>
              <w:t>m</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1067" w14:textId="3EBA0B8A" w:rsidR="00347CFE" w:rsidRPr="00932256" w:rsidRDefault="00FE5DC0">
            <w:pPr>
              <w:rPr>
                <w:rFonts w:asciiTheme="majorHAnsi" w:eastAsia="Calibri" w:hAnsiTheme="majorHAnsi" w:cstheme="majorHAnsi"/>
              </w:rPr>
            </w:pPr>
            <w:del w:id="6434" w:author="Author">
              <w:r w:rsidRPr="00932256" w:rsidDel="008976DC">
                <w:rPr>
                  <w:rFonts w:asciiTheme="majorHAnsi" w:eastAsia="Calibri" w:hAnsiTheme="majorHAnsi" w:cstheme="majorHAnsi"/>
                </w:rPr>
                <w:delText>LATIN SMALL LETTER</w:delText>
              </w:r>
            </w:del>
            <w:ins w:id="643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M</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471D324" w14:textId="370357A1" w:rsidR="00347CFE" w:rsidRPr="00932256" w:rsidRDefault="00FE5DC0">
            <w:pPr>
              <w:rPr>
                <w:rFonts w:asciiTheme="majorHAnsi" w:eastAsia="Calibri" w:hAnsiTheme="majorHAnsi" w:cstheme="majorHAnsi"/>
                <w:b/>
                <w:sz w:val="20"/>
                <w:szCs w:val="20"/>
              </w:rPr>
            </w:pPr>
            <w:del w:id="6436" w:author="Author">
              <w:r w:rsidRPr="00932256">
                <w:rPr>
                  <w:rFonts w:asciiTheme="majorHAnsi" w:eastAsia="Calibri" w:hAnsiTheme="majorHAnsi" w:cstheme="majorHAnsi"/>
                </w:rPr>
                <w:delText>[0]</w:delText>
              </w:r>
            </w:del>
            <w:ins w:id="6437" w:author="Author">
              <w:r w:rsidR="00736606" w:rsidRPr="00932256">
                <w:rPr>
                  <w:rFonts w:asciiTheme="majorHAnsi" w:eastAsia="Calibri" w:hAnsiTheme="majorHAnsi" w:cstheme="majorHAnsi"/>
                </w:rPr>
                <w:t>[99]</w:t>
              </w:r>
            </w:ins>
          </w:p>
        </w:tc>
      </w:tr>
      <w:tr w:rsidR="00372A9D" w:rsidRPr="00932256" w14:paraId="66095DB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B81C9" w14:textId="77777777" w:rsidR="00347CFE" w:rsidRPr="00932256" w:rsidRDefault="00FE5DC0">
            <w:pPr>
              <w:jc w:val="center"/>
              <w:rPr>
                <w:rFonts w:asciiTheme="majorHAnsi" w:eastAsia="Calibri" w:hAnsiTheme="majorHAnsi" w:cstheme="majorHAnsi"/>
              </w:rPr>
              <w:pPrChange w:id="6438" w:author="Author">
                <w:pPr/>
              </w:pPrChange>
            </w:pPr>
            <w:r w:rsidRPr="00932256">
              <w:rPr>
                <w:rFonts w:asciiTheme="majorHAnsi" w:eastAsia="Calibri" w:hAnsiTheme="majorHAnsi" w:cstheme="majorHAnsi"/>
              </w:rPr>
              <w:t>m̦</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EA083" w14:textId="067F30E5" w:rsidR="00347CFE" w:rsidRPr="00932256" w:rsidRDefault="00FE5DC0">
            <w:pPr>
              <w:rPr>
                <w:rFonts w:asciiTheme="majorHAnsi" w:eastAsia="Calibri" w:hAnsiTheme="majorHAnsi" w:cstheme="majorHAnsi"/>
              </w:rPr>
            </w:pPr>
            <w:del w:id="6439" w:author="Author">
              <w:r w:rsidRPr="00932256" w:rsidDel="008976DC">
                <w:rPr>
                  <w:rFonts w:asciiTheme="majorHAnsi" w:eastAsia="Calibri" w:hAnsiTheme="majorHAnsi" w:cstheme="majorHAnsi"/>
                </w:rPr>
                <w:delText>LATIN SMALL LETTER</w:delText>
              </w:r>
            </w:del>
            <w:ins w:id="644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M + </w:t>
            </w:r>
            <w:del w:id="6441" w:author="Author">
              <w:r w:rsidRPr="00932256" w:rsidDel="008976DC">
                <w:rPr>
                  <w:rFonts w:asciiTheme="majorHAnsi" w:eastAsia="Calibri" w:hAnsiTheme="majorHAnsi" w:cstheme="majorHAnsi"/>
                </w:rPr>
                <w:delText>COMBINING CEDILLA</w:delText>
              </w:r>
            </w:del>
            <w:ins w:id="6442" w:author="Author">
              <w:r w:rsidR="008976DC">
                <w:rPr>
                  <w:rFonts w:asciiTheme="majorHAnsi" w:eastAsia="Calibri" w:hAnsiTheme="majorHAnsi" w:cstheme="majorHAnsi"/>
                </w:rPr>
                <w:t>Combining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E7C3A4" w14:textId="77777777" w:rsidR="00347CFE" w:rsidRPr="00932256" w:rsidRDefault="00FE5DC0">
            <w:pPr>
              <w:jc w:val="center"/>
              <w:rPr>
                <w:rFonts w:asciiTheme="majorHAnsi" w:eastAsia="Calibri" w:hAnsiTheme="majorHAnsi" w:cstheme="majorHAnsi"/>
              </w:rPr>
              <w:pPrChange w:id="6443" w:author="Author">
                <w:pPr/>
              </w:pPrChange>
            </w:pPr>
            <w:r w:rsidRPr="00932256">
              <w:rPr>
                <w:rFonts w:asciiTheme="majorHAnsi" w:eastAsia="Calibri" w:hAnsiTheme="majorHAnsi" w:cstheme="majorHAnsi"/>
              </w:rPr>
              <w:t>ṃ</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493EF3" w14:textId="178D74EA" w:rsidR="00347CFE" w:rsidRPr="00932256" w:rsidRDefault="00FE5DC0">
            <w:pPr>
              <w:rPr>
                <w:rFonts w:asciiTheme="majorHAnsi" w:eastAsia="Calibri" w:hAnsiTheme="majorHAnsi" w:cstheme="majorHAnsi"/>
              </w:rPr>
            </w:pPr>
            <w:del w:id="6444" w:author="Author">
              <w:r w:rsidRPr="00932256" w:rsidDel="008976DC">
                <w:rPr>
                  <w:rFonts w:asciiTheme="majorHAnsi" w:eastAsia="Calibri" w:hAnsiTheme="majorHAnsi" w:cstheme="majorHAnsi"/>
                </w:rPr>
                <w:delText>LATIN SMALL LETTER</w:delText>
              </w:r>
            </w:del>
            <w:ins w:id="644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M </w:t>
            </w:r>
            <w:del w:id="6446" w:author="Author">
              <w:r w:rsidRPr="00932256" w:rsidDel="008976DC">
                <w:rPr>
                  <w:rFonts w:asciiTheme="majorHAnsi" w:eastAsia="Calibri" w:hAnsiTheme="majorHAnsi" w:cstheme="majorHAnsi"/>
                </w:rPr>
                <w:delText>WITH DOT BELOW</w:delText>
              </w:r>
            </w:del>
            <w:ins w:id="6447" w:author="Author">
              <w:r w:rsidR="008976DC">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84454E" w14:textId="77777777" w:rsidR="00347CFE" w:rsidRPr="00932256" w:rsidRDefault="00FE5DC0">
            <w:pPr>
              <w:jc w:val="center"/>
              <w:rPr>
                <w:rFonts w:asciiTheme="majorHAnsi" w:eastAsia="Calibri" w:hAnsiTheme="majorHAnsi" w:cstheme="majorHAnsi"/>
              </w:rPr>
              <w:pPrChange w:id="6448"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63D001" w14:textId="54A47190" w:rsidR="00347CFE" w:rsidRPr="00932256" w:rsidRDefault="00FE5DC0">
            <w:pPr>
              <w:rPr>
                <w:rFonts w:asciiTheme="majorHAnsi" w:eastAsia="Calibri" w:hAnsiTheme="majorHAnsi" w:cstheme="majorHAnsi"/>
              </w:rPr>
            </w:pPr>
            <w:del w:id="6449" w:author="Author">
              <w:r w:rsidRPr="00932256" w:rsidDel="008976DC">
                <w:rPr>
                  <w:rFonts w:asciiTheme="majorHAnsi" w:eastAsia="Calibri" w:hAnsiTheme="majorHAnsi" w:cstheme="majorHAnsi"/>
                </w:rPr>
                <w:delText>LATIN SMALL LETTER</w:delText>
              </w:r>
            </w:del>
            <w:ins w:id="645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163920" w14:textId="16459E52" w:rsidR="00347CFE" w:rsidRPr="00932256" w:rsidRDefault="00FE5DC0">
            <w:pPr>
              <w:rPr>
                <w:rFonts w:asciiTheme="majorHAnsi" w:eastAsia="Calibri" w:hAnsiTheme="majorHAnsi" w:cstheme="majorHAnsi"/>
                <w:b/>
                <w:sz w:val="20"/>
                <w:szCs w:val="20"/>
              </w:rPr>
            </w:pPr>
            <w:del w:id="6451" w:author="Author">
              <w:r w:rsidRPr="00932256">
                <w:rPr>
                  <w:rFonts w:asciiTheme="majorHAnsi" w:eastAsia="Calibri" w:hAnsiTheme="majorHAnsi" w:cstheme="majorHAnsi"/>
                </w:rPr>
                <w:delText>[0]</w:delText>
              </w:r>
            </w:del>
            <w:ins w:id="6452" w:author="Author">
              <w:r w:rsidR="00736606" w:rsidRPr="00932256">
                <w:rPr>
                  <w:rFonts w:asciiTheme="majorHAnsi" w:eastAsia="Calibri" w:hAnsiTheme="majorHAnsi" w:cstheme="majorHAnsi"/>
                </w:rPr>
                <w:t>[99]</w:t>
              </w:r>
            </w:ins>
          </w:p>
        </w:tc>
      </w:tr>
      <w:tr w:rsidR="00372A9D" w:rsidRPr="00932256" w14:paraId="03F77B0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7EC89" w14:textId="77777777" w:rsidR="00347CFE" w:rsidRPr="00932256" w:rsidRDefault="00FE5DC0">
            <w:pPr>
              <w:jc w:val="center"/>
              <w:rPr>
                <w:rFonts w:asciiTheme="majorHAnsi" w:eastAsia="Calibri" w:hAnsiTheme="majorHAnsi" w:cstheme="majorHAnsi"/>
              </w:rPr>
              <w:pPrChange w:id="6453"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AA0208" w14:textId="0EABD111" w:rsidR="00347CFE" w:rsidRPr="00932256" w:rsidRDefault="00FE5DC0">
            <w:pPr>
              <w:rPr>
                <w:rFonts w:asciiTheme="majorHAnsi" w:eastAsia="Calibri" w:hAnsiTheme="majorHAnsi" w:cstheme="majorHAnsi"/>
              </w:rPr>
            </w:pPr>
            <w:del w:id="6454" w:author="Author">
              <w:r w:rsidRPr="00932256" w:rsidDel="008976DC">
                <w:rPr>
                  <w:rFonts w:asciiTheme="majorHAnsi" w:eastAsia="Calibri" w:hAnsiTheme="majorHAnsi" w:cstheme="majorHAnsi"/>
                </w:rPr>
                <w:delText>LATIN SMALL LETTER</w:delText>
              </w:r>
            </w:del>
            <w:ins w:id="6455"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 </w:t>
            </w:r>
            <w:del w:id="6456" w:author="Author">
              <w:r w:rsidRPr="00932256" w:rsidDel="008976DC">
                <w:rPr>
                  <w:rFonts w:asciiTheme="majorHAnsi" w:eastAsia="Calibri" w:hAnsiTheme="majorHAnsi" w:cstheme="majorHAnsi"/>
                </w:rPr>
                <w:delText>COMBINING MACRON</w:delText>
              </w:r>
            </w:del>
            <w:ins w:id="6457" w:author="Author">
              <w:r w:rsidR="008976DC">
                <w:rPr>
                  <w:rFonts w:asciiTheme="majorHAnsi" w:eastAsia="Calibri" w:hAnsiTheme="majorHAnsi" w:cstheme="majorHAnsi"/>
                </w:rPr>
                <w:t>Combining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60FA95" w14:textId="77777777" w:rsidR="00347CFE" w:rsidRPr="00932256" w:rsidRDefault="00FE5DC0">
            <w:pPr>
              <w:jc w:val="center"/>
              <w:rPr>
                <w:rFonts w:asciiTheme="majorHAnsi" w:eastAsia="Calibri" w:hAnsiTheme="majorHAnsi" w:cstheme="majorHAnsi"/>
              </w:rPr>
              <w:pPrChange w:id="6458" w:author="Author">
                <w:pPr/>
              </w:pPrChange>
            </w:pPr>
            <w:r w:rsidRPr="00932256">
              <w:rPr>
                <w:rFonts w:asciiTheme="majorHAnsi" w:eastAsia="Calibri" w:hAnsiTheme="majorHAnsi" w:cstheme="majorHAnsi"/>
              </w:rPr>
              <w:t>n̈</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A1D43" w14:textId="11E69562" w:rsidR="00347CFE" w:rsidRPr="00932256" w:rsidRDefault="00FE5DC0">
            <w:pPr>
              <w:rPr>
                <w:rFonts w:asciiTheme="majorHAnsi" w:eastAsia="Calibri" w:hAnsiTheme="majorHAnsi" w:cstheme="majorHAnsi"/>
              </w:rPr>
            </w:pPr>
            <w:del w:id="6459" w:author="Author">
              <w:r w:rsidRPr="00932256" w:rsidDel="008976DC">
                <w:rPr>
                  <w:rFonts w:asciiTheme="majorHAnsi" w:eastAsia="Calibri" w:hAnsiTheme="majorHAnsi" w:cstheme="majorHAnsi"/>
                </w:rPr>
                <w:delText>LATIN SMALL LETTER</w:delText>
              </w:r>
            </w:del>
            <w:ins w:id="6460"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 </w:t>
            </w:r>
            <w:ins w:id="6461" w:author="Author">
              <w:r w:rsidRPr="00932256">
                <w:rPr>
                  <w:rFonts w:asciiTheme="majorHAnsi" w:eastAsia="Calibri" w:hAnsiTheme="majorHAnsi" w:cstheme="majorHAnsi"/>
                </w:rPr>
                <w:t>C</w:t>
              </w:r>
              <w:r w:rsidR="003F2F6B" w:rsidRPr="00932256">
                <w:rPr>
                  <w:rFonts w:asciiTheme="majorHAnsi" w:eastAsia="Calibri" w:hAnsiTheme="majorHAnsi" w:cstheme="majorHAnsi"/>
                </w:rPr>
                <w:t>omb</w:t>
              </w:r>
              <w:r w:rsidR="008976DC">
                <w:rPr>
                  <w:rFonts w:asciiTheme="majorHAnsi" w:eastAsia="Calibri" w:hAnsiTheme="majorHAnsi" w:cstheme="majorHAnsi"/>
                </w:rPr>
                <w:t>in</w:t>
              </w:r>
              <w:r w:rsidR="003F2F6B" w:rsidRPr="00932256">
                <w:rPr>
                  <w:rFonts w:asciiTheme="majorHAnsi" w:eastAsia="Calibri" w:hAnsiTheme="majorHAnsi" w:cstheme="majorHAnsi"/>
                </w:rPr>
                <w:t>ing</w:t>
              </w:r>
            </w:ins>
            <w:del w:id="6462" w:author="Author">
              <w:r w:rsidRPr="00932256">
                <w:rPr>
                  <w:rFonts w:asciiTheme="majorHAnsi" w:eastAsia="Calibri" w:hAnsiTheme="majorHAnsi" w:cstheme="majorHAnsi"/>
                </w:rPr>
                <w:delText>COMBINING</w:delText>
              </w:r>
            </w:del>
            <w:r w:rsidRPr="00932256">
              <w:rPr>
                <w:rFonts w:asciiTheme="majorHAnsi" w:eastAsia="Calibri" w:hAnsiTheme="majorHAnsi" w:cstheme="majorHAnsi"/>
              </w:rPr>
              <w:t xml:space="preserve"> </w:t>
            </w:r>
            <w:del w:id="6463" w:author="Author">
              <w:r w:rsidRPr="00932256" w:rsidDel="008976DC">
                <w:rPr>
                  <w:rFonts w:asciiTheme="majorHAnsi" w:eastAsia="Calibri" w:hAnsiTheme="majorHAnsi" w:cstheme="majorHAnsi"/>
                </w:rPr>
                <w:delText>DIAERESIS</w:delText>
              </w:r>
            </w:del>
            <w:proofErr w:type="spellStart"/>
            <w:ins w:id="6464" w:author="Author">
              <w:r w:rsidR="008976DC">
                <w:rPr>
                  <w:rFonts w:asciiTheme="majorHAnsi" w:eastAsia="Calibri" w:hAnsiTheme="majorHAnsi" w:cstheme="majorHAnsi"/>
                </w:rPr>
                <w:t>Diaerersis</w:t>
              </w:r>
            </w:ins>
            <w:proofErr w:type="spellEnd"/>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C18C59" w14:textId="10D75D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w:t>
            </w:r>
            <w:ins w:id="6465"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C89AB" w14:textId="77777777" w:rsidR="00347CFE" w:rsidRPr="00932256" w:rsidRDefault="00FE5DC0">
            <w:pPr>
              <w:jc w:val="center"/>
              <w:rPr>
                <w:rFonts w:asciiTheme="majorHAnsi" w:eastAsia="Calibri" w:hAnsiTheme="majorHAnsi" w:cstheme="majorHAnsi"/>
              </w:rPr>
              <w:pPrChange w:id="6466" w:author="Author">
                <w:pPr/>
              </w:pPrChange>
            </w:pPr>
            <w:r w:rsidRPr="00932256">
              <w:rPr>
                <w:rFonts w:asciiTheme="majorHAnsi" w:eastAsia="Calibri" w:hAnsiTheme="majorHAnsi" w:cstheme="majorHAnsi"/>
              </w:rPr>
              <w:t>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0A51FF" w14:textId="54CFF217" w:rsidR="00347CFE" w:rsidRPr="00932256" w:rsidRDefault="00FE5DC0">
            <w:pPr>
              <w:rPr>
                <w:rFonts w:asciiTheme="majorHAnsi" w:eastAsia="Calibri" w:hAnsiTheme="majorHAnsi" w:cstheme="majorHAnsi"/>
              </w:rPr>
            </w:pPr>
            <w:del w:id="6467" w:author="Author">
              <w:r w:rsidRPr="00932256" w:rsidDel="008976DC">
                <w:rPr>
                  <w:rFonts w:asciiTheme="majorHAnsi" w:eastAsia="Calibri" w:hAnsiTheme="majorHAnsi" w:cstheme="majorHAnsi"/>
                </w:rPr>
                <w:delText>LATIN SMALL LETTER</w:delText>
              </w:r>
            </w:del>
            <w:ins w:id="6468"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469" w:author="Author">
              <w:r w:rsidRPr="00932256" w:rsidDel="008976DC">
                <w:rPr>
                  <w:rFonts w:asciiTheme="majorHAnsi" w:eastAsia="Calibri" w:hAnsiTheme="majorHAnsi" w:cstheme="majorHAnsi"/>
                </w:rPr>
                <w:delText>WITH TILDE</w:delText>
              </w:r>
            </w:del>
            <w:ins w:id="6470" w:author="Author">
              <w:r w:rsidR="008976DC">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Iloco</w:t>
            </w:r>
            <w:proofErr w:type="spellEnd"/>
            <w:r w:rsidRPr="00932256">
              <w:rPr>
                <w:rFonts w:asciiTheme="majorHAnsi" w:eastAsia="Calibri" w:hAnsiTheme="majorHAnsi" w:cstheme="majorHAnsi"/>
              </w:rPr>
              <w:t xml:space="preserve">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311F57A1"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w:t>
            </w:r>
            <w:ins w:id="6471"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[221], [250] [222], [142], [143], [223], [160], [106], [224], [225], [226], [227], [228], [132], [144], [229], [127], [136], [197], [205]</w:t>
            </w:r>
          </w:p>
        </w:tc>
      </w:tr>
      <w:tr w:rsidR="00372A9D" w:rsidRPr="00932256" w14:paraId="6AC3A92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4E2136" w14:textId="77777777" w:rsidR="00347CFE" w:rsidRPr="00932256" w:rsidRDefault="00FE5DC0">
            <w:pPr>
              <w:jc w:val="center"/>
              <w:rPr>
                <w:rFonts w:asciiTheme="majorHAnsi" w:eastAsia="Calibri" w:hAnsiTheme="majorHAnsi" w:cstheme="majorHAnsi"/>
              </w:rPr>
              <w:pPrChange w:id="6472" w:author="Author">
                <w:pPr/>
              </w:pPrChange>
            </w:pPr>
            <w:r w:rsidRPr="00932256">
              <w:rPr>
                <w:rFonts w:asciiTheme="majorHAnsi" w:eastAsia="Calibri" w:hAnsiTheme="majorHAnsi" w:cstheme="majorHAnsi"/>
              </w:rPr>
              <w:t>ń</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5CD309" w14:textId="740C7909" w:rsidR="00347CFE" w:rsidRPr="00932256" w:rsidRDefault="00FE5DC0">
            <w:pPr>
              <w:rPr>
                <w:rFonts w:asciiTheme="majorHAnsi" w:eastAsia="Calibri" w:hAnsiTheme="majorHAnsi" w:cstheme="majorHAnsi"/>
              </w:rPr>
            </w:pPr>
            <w:del w:id="6473" w:author="Author">
              <w:r w:rsidRPr="00932256" w:rsidDel="008976DC">
                <w:rPr>
                  <w:rFonts w:asciiTheme="majorHAnsi" w:eastAsia="Calibri" w:hAnsiTheme="majorHAnsi" w:cstheme="majorHAnsi"/>
                </w:rPr>
                <w:delText>LATIN SMALL LETTER</w:delText>
              </w:r>
            </w:del>
            <w:ins w:id="6474"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475" w:author="Author">
              <w:r w:rsidRPr="00932256" w:rsidDel="008976DC">
                <w:rPr>
                  <w:rFonts w:asciiTheme="majorHAnsi" w:eastAsia="Calibri" w:hAnsiTheme="majorHAnsi" w:cstheme="majorHAnsi"/>
                </w:rPr>
                <w:delText>WITH ACUTE</w:delText>
              </w:r>
            </w:del>
            <w:ins w:id="6476" w:author="Author">
              <w:r w:rsidR="008976DC">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9CE5E2" w14:textId="77777777" w:rsidR="00347CFE" w:rsidRPr="00932256" w:rsidRDefault="00FE5DC0">
            <w:pPr>
              <w:jc w:val="center"/>
              <w:rPr>
                <w:rFonts w:asciiTheme="majorHAnsi" w:eastAsia="Calibri" w:hAnsiTheme="majorHAnsi" w:cstheme="majorHAnsi"/>
              </w:rPr>
              <w:pPrChange w:id="6477" w:author="Author">
                <w:pPr/>
              </w:pPrChange>
            </w:pPr>
            <w:r w:rsidRPr="00932256">
              <w:rPr>
                <w:rFonts w:asciiTheme="majorHAnsi" w:eastAsia="Calibri" w:hAnsiTheme="majorHAnsi" w:cstheme="majorHAnsi"/>
              </w:rPr>
              <w:t>ņ</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2BC774" w14:textId="05A3D44D" w:rsidR="00347CFE" w:rsidRPr="00932256" w:rsidRDefault="00FE5DC0">
            <w:pPr>
              <w:rPr>
                <w:rFonts w:asciiTheme="majorHAnsi" w:eastAsia="Calibri" w:hAnsiTheme="majorHAnsi" w:cstheme="majorHAnsi"/>
              </w:rPr>
            </w:pPr>
            <w:del w:id="6478" w:author="Author">
              <w:r w:rsidRPr="00932256" w:rsidDel="008976DC">
                <w:rPr>
                  <w:rFonts w:asciiTheme="majorHAnsi" w:eastAsia="Calibri" w:hAnsiTheme="majorHAnsi" w:cstheme="majorHAnsi"/>
                </w:rPr>
                <w:delText>LATIN SMALL LETTER</w:delText>
              </w:r>
            </w:del>
            <w:ins w:id="6479"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480" w:author="Author">
              <w:r w:rsidRPr="00932256" w:rsidDel="008976DC">
                <w:rPr>
                  <w:rFonts w:asciiTheme="majorHAnsi" w:eastAsia="Calibri" w:hAnsiTheme="majorHAnsi" w:cstheme="majorHAnsi"/>
                </w:rPr>
                <w:delText>WITH CEDILLA</w:delText>
              </w:r>
            </w:del>
            <w:ins w:id="6481" w:author="Author">
              <w:r w:rsidR="008976DC">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70094C" w14:textId="77777777" w:rsidR="00347CFE" w:rsidRPr="00932256" w:rsidRDefault="00FE5DC0">
            <w:pPr>
              <w:jc w:val="center"/>
              <w:rPr>
                <w:rFonts w:asciiTheme="majorHAnsi" w:eastAsia="Calibri" w:hAnsiTheme="majorHAnsi" w:cstheme="majorHAnsi"/>
              </w:rPr>
              <w:pPrChange w:id="6482" w:author="Author">
                <w:pPr/>
              </w:pPrChange>
            </w:pPr>
            <w:r w:rsidRPr="00932256">
              <w:rPr>
                <w:rFonts w:asciiTheme="majorHAnsi" w:eastAsia="Calibri" w:hAnsiTheme="majorHAnsi" w:cstheme="majorHAnsi"/>
              </w:rPr>
              <w:t>ň</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2164D9" w14:textId="4C20C49A" w:rsidR="00347CFE" w:rsidRPr="00932256" w:rsidRDefault="00FE5DC0">
            <w:pPr>
              <w:rPr>
                <w:rFonts w:asciiTheme="majorHAnsi" w:eastAsia="Calibri" w:hAnsiTheme="majorHAnsi" w:cstheme="majorHAnsi"/>
              </w:rPr>
            </w:pPr>
            <w:del w:id="6483" w:author="Author">
              <w:r w:rsidRPr="00932256" w:rsidDel="008976DC">
                <w:rPr>
                  <w:rFonts w:asciiTheme="majorHAnsi" w:eastAsia="Calibri" w:hAnsiTheme="majorHAnsi" w:cstheme="majorHAnsi"/>
                </w:rPr>
                <w:delText>LATIN SMALL LETTER</w:delText>
              </w:r>
            </w:del>
            <w:ins w:id="6484"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485" w:author="Author">
              <w:r w:rsidRPr="00932256" w:rsidDel="008976DC">
                <w:rPr>
                  <w:rFonts w:asciiTheme="majorHAnsi" w:eastAsia="Calibri" w:hAnsiTheme="majorHAnsi" w:cstheme="majorHAnsi"/>
                </w:rPr>
                <w:delText>WITH CARON</w:delText>
              </w:r>
            </w:del>
            <w:ins w:id="6486" w:author="Author">
              <w:r w:rsidR="008976DC">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7603B4" w14:textId="77777777" w:rsidR="00347CFE" w:rsidRPr="00932256" w:rsidRDefault="00FE5DC0">
            <w:pPr>
              <w:jc w:val="center"/>
              <w:rPr>
                <w:rFonts w:asciiTheme="majorHAnsi" w:eastAsia="Calibri" w:hAnsiTheme="majorHAnsi" w:cstheme="majorHAnsi"/>
              </w:rPr>
              <w:pPrChange w:id="6487" w:author="Author">
                <w:pPr/>
              </w:pPrChange>
            </w:pPr>
            <w:r w:rsidRPr="00932256">
              <w:rPr>
                <w:rFonts w:asciiTheme="majorHAnsi" w:eastAsia="Calibri" w:hAnsiTheme="majorHAnsi" w:cstheme="majorHAnsi"/>
              </w:rPr>
              <w:t>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78D925" w14:textId="13BDDFED" w:rsidR="00347CFE" w:rsidRPr="00932256" w:rsidRDefault="00FE5DC0">
            <w:pPr>
              <w:rPr>
                <w:rFonts w:asciiTheme="majorHAnsi" w:eastAsia="Calibri" w:hAnsiTheme="majorHAnsi" w:cstheme="majorHAnsi"/>
              </w:rPr>
            </w:pPr>
            <w:del w:id="6488" w:author="Author">
              <w:r w:rsidRPr="00932256" w:rsidDel="008976DC">
                <w:rPr>
                  <w:rFonts w:asciiTheme="majorHAnsi" w:eastAsia="Calibri" w:hAnsiTheme="majorHAnsi" w:cstheme="majorHAnsi"/>
                </w:rPr>
                <w:delText>LATIN SMALL LETTER</w:delText>
              </w:r>
            </w:del>
            <w:ins w:id="6489" w:author="Author">
              <w:r w:rsidR="008976DC">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6490" w:author="Author">
              <w:r w:rsidR="008976DC">
                <w:rPr>
                  <w:rFonts w:asciiTheme="majorHAnsi" w:eastAsia="Calibri" w:hAnsiTheme="majorHAnsi" w:cstheme="majorHAnsi"/>
                </w:rPr>
                <w:t>ng</w:t>
              </w:r>
            </w:ins>
            <w:proofErr w:type="spellEnd"/>
            <w:del w:id="6491" w:author="Author">
              <w:r w:rsidRPr="00932256" w:rsidDel="008976DC">
                <w:rPr>
                  <w:rFonts w:asciiTheme="majorHAnsi" w:eastAsia="Calibri" w:hAnsiTheme="majorHAnsi" w:cstheme="majorHAnsi"/>
                </w:rPr>
                <w:delText>NG</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[188], [148], [189], [108], [190], [191], [132], [192], [146], [193], [125], [194], [170], [195], [196], [197], [198], [199], [129]</w:t>
            </w:r>
          </w:p>
        </w:tc>
      </w:tr>
      <w:tr w:rsidR="00372A9D" w:rsidRPr="00932256" w14:paraId="5BB4AE6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BA5A2" w14:textId="77777777" w:rsidR="00347CFE" w:rsidRPr="00932256" w:rsidRDefault="00FE5DC0">
            <w:pPr>
              <w:jc w:val="center"/>
              <w:rPr>
                <w:rFonts w:asciiTheme="majorHAnsi" w:eastAsia="Calibri" w:hAnsiTheme="majorHAnsi" w:cstheme="majorHAnsi"/>
              </w:rPr>
              <w:pPrChange w:id="6492" w:author="Author">
                <w:pPr/>
              </w:pPrChange>
            </w:pPr>
            <w:r w:rsidRPr="00932256">
              <w:rPr>
                <w:rFonts w:asciiTheme="majorHAnsi" w:eastAsia="Calibri" w:hAnsiTheme="majorHAnsi" w:cstheme="majorHAnsi"/>
              </w:rPr>
              <w:t>ɲ</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E2146" w14:textId="472CF550" w:rsidR="00347CFE" w:rsidRPr="00932256" w:rsidRDefault="00FE5DC0">
            <w:pPr>
              <w:rPr>
                <w:rFonts w:asciiTheme="majorHAnsi" w:eastAsia="Calibri" w:hAnsiTheme="majorHAnsi" w:cstheme="majorHAnsi"/>
              </w:rPr>
            </w:pPr>
            <w:del w:id="6493" w:author="Author">
              <w:r w:rsidRPr="00932256" w:rsidDel="00BB3C5A">
                <w:rPr>
                  <w:rFonts w:asciiTheme="majorHAnsi" w:eastAsia="Calibri" w:hAnsiTheme="majorHAnsi" w:cstheme="majorHAnsi"/>
                </w:rPr>
                <w:delText>LATIN SMALL LETTER</w:delText>
              </w:r>
            </w:del>
            <w:ins w:id="649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495" w:author="Author">
              <w:r w:rsidRPr="00932256" w:rsidDel="00BB3C5A">
                <w:rPr>
                  <w:rFonts w:asciiTheme="majorHAnsi" w:eastAsia="Calibri" w:hAnsiTheme="majorHAnsi" w:cstheme="majorHAnsi"/>
                </w:rPr>
                <w:delText>WITH LEFT HOOK</w:delText>
              </w:r>
            </w:del>
            <w:ins w:id="6496" w:author="Author">
              <w:r w:rsidR="00BB3C5A">
                <w:rPr>
                  <w:rFonts w:asciiTheme="majorHAnsi" w:eastAsia="Calibri" w:hAnsiTheme="majorHAnsi" w:cstheme="majorHAnsi"/>
                </w:rPr>
                <w:t>with Left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Susu</w:t>
            </w:r>
            <w:proofErr w:type="spellEnd"/>
            <w:r w:rsidRPr="00932256">
              <w:rPr>
                <w:rFonts w:asciiTheme="majorHAnsi" w:eastAsia="Calibri" w:hAnsiTheme="majorHAnsi" w:cstheme="majorHAnsi"/>
              </w:rPr>
              <w:t xml:space="preserve">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1C679" w14:textId="77777777" w:rsidR="00347CFE" w:rsidRPr="00932256" w:rsidRDefault="00FE5DC0">
            <w:pPr>
              <w:jc w:val="center"/>
              <w:rPr>
                <w:rFonts w:asciiTheme="majorHAnsi" w:eastAsia="Calibri" w:hAnsiTheme="majorHAnsi" w:cstheme="majorHAnsi"/>
              </w:rPr>
              <w:pPrChange w:id="6497" w:author="Author">
                <w:pPr/>
              </w:pPrChange>
            </w:pPr>
            <w:r w:rsidRPr="00932256">
              <w:rPr>
                <w:rFonts w:asciiTheme="majorHAnsi" w:eastAsia="Calibri" w:hAnsiTheme="majorHAnsi" w:cstheme="majorHAnsi"/>
              </w:rPr>
              <w:t>ṅ</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F7D365" w14:textId="173C69B1" w:rsidR="00347CFE" w:rsidRPr="00932256" w:rsidRDefault="00FE5DC0">
            <w:pPr>
              <w:rPr>
                <w:rFonts w:asciiTheme="majorHAnsi" w:eastAsia="Calibri" w:hAnsiTheme="majorHAnsi" w:cstheme="majorHAnsi"/>
              </w:rPr>
            </w:pPr>
            <w:del w:id="6498" w:author="Author">
              <w:r w:rsidRPr="00932256" w:rsidDel="00BB3C5A">
                <w:rPr>
                  <w:rFonts w:asciiTheme="majorHAnsi" w:eastAsia="Calibri" w:hAnsiTheme="majorHAnsi" w:cstheme="majorHAnsi"/>
                </w:rPr>
                <w:delText>LATIN SMALL LETTER</w:delText>
              </w:r>
            </w:del>
            <w:ins w:id="649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500" w:author="Author">
              <w:r w:rsidRPr="00932256" w:rsidDel="00BB3C5A">
                <w:rPr>
                  <w:rFonts w:asciiTheme="majorHAnsi" w:eastAsia="Calibri" w:hAnsiTheme="majorHAnsi" w:cstheme="majorHAnsi"/>
                </w:rPr>
                <w:delText>WITH DOT ABOVE</w:delText>
              </w:r>
            </w:del>
            <w:ins w:id="6501" w:author="Author">
              <w:r w:rsidR="00BB3C5A">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BE2EFC" w14:textId="77777777" w:rsidR="00347CFE" w:rsidRPr="00932256" w:rsidRDefault="00FE5DC0">
            <w:pPr>
              <w:jc w:val="center"/>
              <w:rPr>
                <w:rFonts w:asciiTheme="majorHAnsi" w:eastAsia="Calibri" w:hAnsiTheme="majorHAnsi" w:cstheme="majorHAnsi"/>
              </w:rPr>
              <w:pPrChange w:id="6502" w:author="Author">
                <w:pPr/>
              </w:pPrChange>
            </w:pPr>
            <w:r w:rsidRPr="00932256">
              <w:rPr>
                <w:rFonts w:asciiTheme="majorHAnsi" w:eastAsia="Calibri" w:hAnsiTheme="majorHAnsi" w:cstheme="majorHAnsi"/>
              </w:rPr>
              <w:t>ṇ</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D5722" w14:textId="31B13B33" w:rsidR="00347CFE" w:rsidRPr="00932256" w:rsidRDefault="00FE5DC0">
            <w:pPr>
              <w:rPr>
                <w:rFonts w:asciiTheme="majorHAnsi" w:eastAsia="Calibri" w:hAnsiTheme="majorHAnsi" w:cstheme="majorHAnsi"/>
              </w:rPr>
            </w:pPr>
            <w:del w:id="6503" w:author="Author">
              <w:r w:rsidRPr="00932256" w:rsidDel="00BB3C5A">
                <w:rPr>
                  <w:rFonts w:asciiTheme="majorHAnsi" w:eastAsia="Calibri" w:hAnsiTheme="majorHAnsi" w:cstheme="majorHAnsi"/>
                </w:rPr>
                <w:delText>LATIN SMALL LETTER</w:delText>
              </w:r>
            </w:del>
            <w:ins w:id="650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505" w:author="Author">
              <w:r w:rsidRPr="00932256" w:rsidDel="008976DC">
                <w:rPr>
                  <w:rFonts w:asciiTheme="majorHAnsi" w:eastAsia="Calibri" w:hAnsiTheme="majorHAnsi" w:cstheme="majorHAnsi"/>
                </w:rPr>
                <w:delText>WITH DOT BELOW</w:delText>
              </w:r>
            </w:del>
            <w:ins w:id="6506" w:author="Author">
              <w:r w:rsidR="008976DC">
                <w:rPr>
                  <w:rFonts w:asciiTheme="majorHAnsi" w:eastAsia="Calibri" w:hAnsiTheme="majorHAnsi" w:cstheme="majorHAnsi"/>
                </w:rPr>
                <w:t>with Dot</w:t>
              </w:r>
              <w:r w:rsidR="00BB3C5A">
                <w:rPr>
                  <w:rFonts w:asciiTheme="majorHAnsi" w:eastAsia="Calibri" w:hAnsiTheme="majorHAnsi" w:cstheme="majorHAnsi"/>
                </w:rPr>
                <w:t xml:space="preserve">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7FDEBC" w14:textId="77777777" w:rsidR="00347CFE" w:rsidRPr="00932256" w:rsidRDefault="00FE5DC0">
            <w:pPr>
              <w:jc w:val="center"/>
              <w:rPr>
                <w:rFonts w:asciiTheme="majorHAnsi" w:eastAsia="Calibri" w:hAnsiTheme="majorHAnsi" w:cstheme="majorHAnsi"/>
              </w:rPr>
              <w:pPrChange w:id="6507" w:author="Author">
                <w:pPr/>
              </w:pPrChange>
            </w:pPr>
            <w:r w:rsidRPr="00932256">
              <w:rPr>
                <w:rFonts w:asciiTheme="majorHAnsi" w:eastAsia="Calibri" w:hAnsiTheme="majorHAnsi" w:cstheme="majorHAnsi"/>
              </w:rPr>
              <w:t>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907F41" w14:textId="1C1FE573" w:rsidR="00347CFE" w:rsidRPr="00932256" w:rsidRDefault="00FE5DC0">
            <w:pPr>
              <w:rPr>
                <w:rFonts w:asciiTheme="majorHAnsi" w:eastAsia="Calibri" w:hAnsiTheme="majorHAnsi" w:cstheme="majorHAnsi"/>
              </w:rPr>
            </w:pPr>
            <w:del w:id="6508" w:author="Author">
              <w:r w:rsidRPr="00932256" w:rsidDel="00BB3C5A">
                <w:rPr>
                  <w:rFonts w:asciiTheme="majorHAnsi" w:eastAsia="Calibri" w:hAnsiTheme="majorHAnsi" w:cstheme="majorHAnsi"/>
                </w:rPr>
                <w:delText>LATIN SMALL LETTER</w:delText>
              </w:r>
            </w:del>
            <w:ins w:id="650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510" w:author="Author">
              <w:r w:rsidRPr="00932256" w:rsidDel="008976DC">
                <w:rPr>
                  <w:rFonts w:asciiTheme="majorHAnsi" w:eastAsia="Calibri" w:hAnsiTheme="majorHAnsi" w:cstheme="majorHAnsi"/>
                </w:rPr>
                <w:delText>WITH LINE BELOW</w:delText>
              </w:r>
            </w:del>
            <w:ins w:id="6511" w:author="Author">
              <w:r w:rsidR="008976DC">
                <w:rPr>
                  <w:rFonts w:asciiTheme="majorHAnsi" w:eastAsia="Calibri" w:hAnsiTheme="majorHAnsi" w:cstheme="majorHAnsi"/>
                </w:rPr>
                <w:t>with Line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B81509" w14:textId="77777777" w:rsidR="00347CFE" w:rsidRPr="00932256" w:rsidRDefault="00FE5DC0">
            <w:pPr>
              <w:jc w:val="center"/>
              <w:rPr>
                <w:rFonts w:asciiTheme="majorHAnsi" w:eastAsia="Calibri" w:hAnsiTheme="majorHAnsi" w:cstheme="majorHAnsi"/>
              </w:rPr>
              <w:pPrChange w:id="6512" w:author="Author">
                <w:pPr/>
              </w:pPrChange>
            </w:pPr>
            <w:r w:rsidRPr="00932256">
              <w:rPr>
                <w:rFonts w:asciiTheme="majorHAnsi" w:eastAsia="Calibri" w:hAnsiTheme="majorHAnsi" w:cstheme="majorHAnsi"/>
              </w:rPr>
              <w:t>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BCC9E" w14:textId="2C3F4C18" w:rsidR="00347CFE" w:rsidRPr="00932256" w:rsidRDefault="00FE5DC0">
            <w:pPr>
              <w:rPr>
                <w:rFonts w:asciiTheme="majorHAnsi" w:eastAsia="Calibri" w:hAnsiTheme="majorHAnsi" w:cstheme="majorHAnsi"/>
              </w:rPr>
            </w:pPr>
            <w:del w:id="6513" w:author="Author">
              <w:r w:rsidRPr="00932256" w:rsidDel="00BB3C5A">
                <w:rPr>
                  <w:rFonts w:asciiTheme="majorHAnsi" w:eastAsia="Calibri" w:hAnsiTheme="majorHAnsi" w:cstheme="majorHAnsi"/>
                </w:rPr>
                <w:delText>LATIN SMALL LETTER</w:delText>
              </w:r>
            </w:del>
            <w:ins w:id="651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N </w:t>
            </w:r>
            <w:del w:id="6515" w:author="Author">
              <w:r w:rsidRPr="00932256" w:rsidDel="008976DC">
                <w:rPr>
                  <w:rFonts w:asciiTheme="majorHAnsi" w:eastAsia="Calibri" w:hAnsiTheme="majorHAnsi" w:cstheme="majorHAnsi"/>
                </w:rPr>
                <w:delText>WITH CIRCUMFLEX BELOW</w:delText>
              </w:r>
            </w:del>
            <w:ins w:id="6516" w:author="Author">
              <w:r w:rsidR="008976DC">
                <w:rPr>
                  <w:rFonts w:asciiTheme="majorHAnsi" w:eastAsia="Calibri" w:hAnsiTheme="majorHAnsi" w:cstheme="majorHAnsi"/>
                </w:rPr>
                <w:t>with Circumflex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529A1" w14:textId="77777777" w:rsidR="00347CFE" w:rsidRPr="00932256" w:rsidRDefault="00FE5DC0">
            <w:pPr>
              <w:jc w:val="center"/>
              <w:rPr>
                <w:rFonts w:asciiTheme="majorHAnsi" w:eastAsia="Calibri" w:hAnsiTheme="majorHAnsi" w:cstheme="majorHAnsi"/>
              </w:rPr>
              <w:pPrChange w:id="6517"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2AD2F6" w14:textId="210F3A23" w:rsidR="00347CFE" w:rsidRPr="00932256" w:rsidRDefault="00FE5DC0">
            <w:pPr>
              <w:rPr>
                <w:rFonts w:asciiTheme="majorHAnsi" w:eastAsia="Calibri" w:hAnsiTheme="majorHAnsi" w:cstheme="majorHAnsi"/>
              </w:rPr>
            </w:pPr>
            <w:del w:id="6518" w:author="Author">
              <w:r w:rsidRPr="00932256" w:rsidDel="00BB3C5A">
                <w:rPr>
                  <w:rFonts w:asciiTheme="majorHAnsi" w:eastAsia="Calibri" w:hAnsiTheme="majorHAnsi" w:cstheme="majorHAnsi"/>
                </w:rPr>
                <w:delText>LATIN SMALL LETTER</w:delText>
              </w:r>
            </w:del>
            <w:ins w:id="651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A8A9DF" w14:textId="706372B4" w:rsidR="00347CFE" w:rsidRPr="00932256" w:rsidRDefault="00FE5DC0">
            <w:pPr>
              <w:rPr>
                <w:rFonts w:asciiTheme="majorHAnsi" w:eastAsia="Calibri" w:hAnsiTheme="majorHAnsi" w:cstheme="majorHAnsi"/>
                <w:b/>
                <w:sz w:val="20"/>
                <w:szCs w:val="20"/>
              </w:rPr>
            </w:pPr>
            <w:del w:id="6520" w:author="Author">
              <w:r w:rsidRPr="00932256">
                <w:rPr>
                  <w:rFonts w:asciiTheme="majorHAnsi" w:eastAsia="Calibri" w:hAnsiTheme="majorHAnsi" w:cstheme="majorHAnsi"/>
                </w:rPr>
                <w:delText>[0]</w:delText>
              </w:r>
            </w:del>
            <w:ins w:id="6521" w:author="Author">
              <w:r w:rsidR="00736606" w:rsidRPr="00932256">
                <w:rPr>
                  <w:rFonts w:asciiTheme="majorHAnsi" w:eastAsia="Calibri" w:hAnsiTheme="majorHAnsi" w:cstheme="majorHAnsi"/>
                </w:rPr>
                <w:t>[99]</w:t>
              </w:r>
            </w:ins>
          </w:p>
        </w:tc>
      </w:tr>
      <w:tr w:rsidR="00372A9D" w:rsidRPr="00932256" w14:paraId="1D03020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B3DF6" w14:textId="77777777" w:rsidR="00347CFE" w:rsidRPr="00932256" w:rsidRDefault="00FE5DC0">
            <w:pPr>
              <w:jc w:val="center"/>
              <w:rPr>
                <w:rFonts w:asciiTheme="majorHAnsi" w:eastAsia="Calibri" w:hAnsiTheme="majorHAnsi" w:cstheme="majorHAnsi"/>
              </w:rPr>
              <w:pPrChange w:id="6522"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44F6FB" w14:textId="433881D6" w:rsidR="00347CFE" w:rsidRPr="00932256" w:rsidRDefault="00FE5DC0">
            <w:pPr>
              <w:rPr>
                <w:rFonts w:asciiTheme="majorHAnsi" w:eastAsia="Calibri" w:hAnsiTheme="majorHAnsi" w:cstheme="majorHAnsi"/>
              </w:rPr>
            </w:pPr>
            <w:del w:id="6523" w:author="Author">
              <w:r w:rsidRPr="00932256" w:rsidDel="00BB3C5A">
                <w:rPr>
                  <w:rFonts w:asciiTheme="majorHAnsi" w:eastAsia="Calibri" w:hAnsiTheme="majorHAnsi" w:cstheme="majorHAnsi"/>
                </w:rPr>
                <w:delText>LATIN SMALL LETTER</w:delText>
              </w:r>
            </w:del>
            <w:ins w:id="652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 </w:t>
            </w:r>
            <w:del w:id="6525" w:author="Author">
              <w:r w:rsidRPr="00932256" w:rsidDel="00BB3C5A">
                <w:rPr>
                  <w:rFonts w:asciiTheme="majorHAnsi" w:eastAsia="Calibri" w:hAnsiTheme="majorHAnsi" w:cstheme="majorHAnsi"/>
                </w:rPr>
                <w:delText>COMBINING CEDILLA</w:delText>
              </w:r>
            </w:del>
            <w:ins w:id="6526" w:author="Author">
              <w:r w:rsidR="00BB3C5A">
                <w:rPr>
                  <w:rFonts w:asciiTheme="majorHAnsi" w:eastAsia="Calibri" w:hAnsiTheme="majorHAnsi" w:cstheme="majorHAnsi"/>
                </w:rPr>
                <w:t>Combining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26DB1D" w14:textId="77777777" w:rsidR="00347CFE" w:rsidRPr="00932256" w:rsidRDefault="00FE5DC0">
            <w:pPr>
              <w:jc w:val="center"/>
              <w:rPr>
                <w:rFonts w:asciiTheme="majorHAnsi" w:eastAsia="Calibri" w:hAnsiTheme="majorHAnsi" w:cstheme="majorHAnsi"/>
              </w:rPr>
              <w:pPrChange w:id="6527" w:author="Author">
                <w:pPr/>
              </w:pPrChange>
            </w:pPr>
            <w:r w:rsidRPr="00932256">
              <w:rPr>
                <w:rFonts w:asciiTheme="majorHAnsi" w:eastAsia="Calibri" w:hAnsiTheme="majorHAnsi" w:cstheme="majorHAnsi"/>
              </w:rPr>
              <w:t>o̱</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B0CB43" w14:textId="4E45C1AF" w:rsidR="00347CFE" w:rsidRPr="00932256" w:rsidRDefault="00FE5DC0">
            <w:pPr>
              <w:rPr>
                <w:rFonts w:asciiTheme="majorHAnsi" w:eastAsia="Calibri" w:hAnsiTheme="majorHAnsi" w:cstheme="majorHAnsi"/>
              </w:rPr>
            </w:pPr>
            <w:del w:id="6528" w:author="Author">
              <w:r w:rsidRPr="00932256" w:rsidDel="00BB3C5A">
                <w:rPr>
                  <w:rFonts w:asciiTheme="majorHAnsi" w:eastAsia="Calibri" w:hAnsiTheme="majorHAnsi" w:cstheme="majorHAnsi"/>
                </w:rPr>
                <w:delText>LATIN SMALL LETTER</w:delText>
              </w:r>
            </w:del>
            <w:ins w:id="652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 </w:t>
            </w:r>
            <w:del w:id="6530" w:author="Author">
              <w:r w:rsidRPr="00932256" w:rsidDel="00BB3C5A">
                <w:rPr>
                  <w:rFonts w:asciiTheme="majorHAnsi" w:eastAsia="Calibri" w:hAnsiTheme="majorHAnsi" w:cstheme="majorHAnsi"/>
                </w:rPr>
                <w:delText>COMBINING MACRON BELOW</w:delText>
              </w:r>
            </w:del>
            <w:ins w:id="6531" w:author="Author">
              <w:r w:rsidR="00BB3C5A">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54FDF3" w14:textId="77777777" w:rsidR="00347CFE" w:rsidRPr="00932256" w:rsidRDefault="00FE5DC0">
            <w:pPr>
              <w:jc w:val="center"/>
              <w:rPr>
                <w:rFonts w:asciiTheme="majorHAnsi" w:eastAsia="Calibri" w:hAnsiTheme="majorHAnsi" w:cstheme="majorHAnsi"/>
              </w:rPr>
              <w:pPrChange w:id="6532" w:author="Author">
                <w:pPr/>
              </w:pPrChange>
            </w:pPr>
            <w:r w:rsidRPr="00932256">
              <w:rPr>
                <w:rFonts w:asciiTheme="majorHAnsi" w:eastAsia="Calibri" w:hAnsiTheme="majorHAnsi" w:cstheme="majorHAnsi"/>
              </w:rPr>
              <w:t>ò</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F314F" w14:textId="379081B0" w:rsidR="00347CFE" w:rsidRPr="00932256" w:rsidRDefault="00FE5DC0">
            <w:pPr>
              <w:rPr>
                <w:rFonts w:asciiTheme="majorHAnsi" w:eastAsia="Calibri" w:hAnsiTheme="majorHAnsi" w:cstheme="majorHAnsi"/>
              </w:rPr>
            </w:pPr>
            <w:del w:id="6533" w:author="Author">
              <w:r w:rsidRPr="00932256" w:rsidDel="00BB3C5A">
                <w:rPr>
                  <w:rFonts w:asciiTheme="majorHAnsi" w:eastAsia="Calibri" w:hAnsiTheme="majorHAnsi" w:cstheme="majorHAnsi"/>
                </w:rPr>
                <w:delText>LATIN SMALL LETTER</w:delText>
              </w:r>
            </w:del>
            <w:ins w:id="653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35" w:author="Author">
              <w:r w:rsidRPr="00932256" w:rsidDel="00BB3C5A">
                <w:rPr>
                  <w:rFonts w:asciiTheme="majorHAnsi" w:eastAsia="Calibri" w:hAnsiTheme="majorHAnsi" w:cstheme="majorHAnsi"/>
                </w:rPr>
                <w:delText>WITH GRAVE</w:delText>
              </w:r>
            </w:del>
            <w:ins w:id="6536" w:author="Author">
              <w:r w:rsidR="00BB3C5A">
                <w:rPr>
                  <w:rFonts w:asciiTheme="majorHAnsi" w:eastAsia="Calibri" w:hAnsiTheme="majorHAnsi" w:cstheme="majorHAnsi"/>
                </w:rPr>
                <w:t>with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461E23" w14:textId="77777777" w:rsidR="00347CFE" w:rsidRPr="00932256" w:rsidRDefault="00FE5DC0">
            <w:pPr>
              <w:jc w:val="center"/>
              <w:rPr>
                <w:rFonts w:asciiTheme="majorHAnsi" w:eastAsia="Calibri" w:hAnsiTheme="majorHAnsi" w:cstheme="majorHAnsi"/>
              </w:rPr>
              <w:pPrChange w:id="6537" w:author="Author">
                <w:pPr/>
              </w:pPrChange>
            </w:pPr>
            <w:r w:rsidRPr="00932256">
              <w:rPr>
                <w:rFonts w:asciiTheme="majorHAnsi" w:eastAsia="Calibri" w:hAnsiTheme="majorHAnsi" w:cstheme="majorHAnsi"/>
              </w:rPr>
              <w:t>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ED33F" w14:textId="107B1CAE" w:rsidR="00347CFE" w:rsidRPr="00932256" w:rsidRDefault="00FE5DC0">
            <w:pPr>
              <w:rPr>
                <w:rFonts w:asciiTheme="majorHAnsi" w:eastAsia="Calibri" w:hAnsiTheme="majorHAnsi" w:cstheme="majorHAnsi"/>
              </w:rPr>
            </w:pPr>
            <w:del w:id="6538" w:author="Author">
              <w:r w:rsidRPr="00932256" w:rsidDel="00BB3C5A">
                <w:rPr>
                  <w:rFonts w:asciiTheme="majorHAnsi" w:eastAsia="Calibri" w:hAnsiTheme="majorHAnsi" w:cstheme="majorHAnsi"/>
                </w:rPr>
                <w:delText>LATIN SMALL LETTER</w:delText>
              </w:r>
            </w:del>
            <w:ins w:id="653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40" w:author="Author">
              <w:r w:rsidRPr="00932256" w:rsidDel="00BB3C5A">
                <w:rPr>
                  <w:rFonts w:asciiTheme="majorHAnsi" w:eastAsia="Calibri" w:hAnsiTheme="majorHAnsi" w:cstheme="majorHAnsi"/>
                </w:rPr>
                <w:delText>WITH ACUTE</w:delText>
              </w:r>
            </w:del>
            <w:ins w:id="6541" w:author="Author">
              <w:r w:rsidR="00BB3C5A">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6542" w:name="kgcv8k" w:colFirst="0" w:colLast="0"/>
            <w:bookmarkEnd w:id="6542"/>
            <w:r w:rsidRPr="00932256">
              <w:rPr>
                <w:rFonts w:asciiTheme="majorHAnsi" w:eastAsia="Calibri" w:hAnsiTheme="majorHAnsi" w:cstheme="majorHAnsi"/>
              </w:rPr>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[100], [152], [101], [102], [104], [105], [106], [132]</w:t>
            </w:r>
          </w:p>
        </w:tc>
      </w:tr>
      <w:tr w:rsidR="00372A9D" w:rsidRPr="00932256" w14:paraId="642AD9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1B1813" w14:textId="77777777" w:rsidR="00347CFE" w:rsidRPr="00932256" w:rsidRDefault="00FE5DC0">
            <w:pPr>
              <w:jc w:val="center"/>
              <w:rPr>
                <w:rFonts w:asciiTheme="majorHAnsi" w:eastAsia="Calibri" w:hAnsiTheme="majorHAnsi" w:cstheme="majorHAnsi"/>
              </w:rPr>
              <w:pPrChange w:id="6543" w:author="Author">
                <w:pPr/>
              </w:pPrChange>
            </w:pPr>
            <w:r w:rsidRPr="00932256">
              <w:rPr>
                <w:rFonts w:asciiTheme="majorHAnsi" w:eastAsia="Calibri" w:hAnsiTheme="majorHAnsi" w:cstheme="majorHAnsi"/>
              </w:rPr>
              <w:t>ô</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77627F" w14:textId="0957D23A" w:rsidR="00347CFE" w:rsidRPr="00932256" w:rsidRDefault="00FE5DC0">
            <w:pPr>
              <w:rPr>
                <w:rFonts w:asciiTheme="majorHAnsi" w:eastAsia="Calibri" w:hAnsiTheme="majorHAnsi" w:cstheme="majorHAnsi"/>
              </w:rPr>
            </w:pPr>
            <w:del w:id="6544" w:author="Author">
              <w:r w:rsidRPr="00932256" w:rsidDel="00BB3C5A">
                <w:rPr>
                  <w:rFonts w:asciiTheme="majorHAnsi" w:eastAsia="Calibri" w:hAnsiTheme="majorHAnsi" w:cstheme="majorHAnsi"/>
                </w:rPr>
                <w:delText>LATIN SMALL LETTER</w:delText>
              </w:r>
            </w:del>
            <w:ins w:id="6545"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46" w:author="Author">
              <w:r w:rsidRPr="00932256" w:rsidDel="00BB3C5A">
                <w:rPr>
                  <w:rFonts w:asciiTheme="majorHAnsi" w:eastAsia="Calibri" w:hAnsiTheme="majorHAnsi" w:cstheme="majorHAnsi"/>
                </w:rPr>
                <w:delText>WITH CIRCUMFLEX</w:delText>
              </w:r>
            </w:del>
            <w:ins w:id="6547" w:author="Author">
              <w:r w:rsidR="00BB3C5A">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1FBA283D" w14:textId="1A7176C2"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ins w:id="6548"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7C429" w14:textId="77777777" w:rsidR="00347CFE" w:rsidRPr="00932256" w:rsidRDefault="00FE5DC0" w:rsidP="00930619">
            <w:pPr>
              <w:jc w:val="center"/>
              <w:rPr>
                <w:rFonts w:asciiTheme="majorHAnsi" w:eastAsia="Calibri" w:hAnsiTheme="majorHAnsi" w:cstheme="majorHAnsi"/>
              </w:rPr>
            </w:pPr>
            <w:r w:rsidRPr="00932256">
              <w:rPr>
                <w:rFonts w:asciiTheme="majorHAnsi" w:eastAsia="Calibri" w:hAnsiTheme="majorHAnsi" w:cstheme="majorHAnsi"/>
              </w:rPr>
              <w:t>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3D37E7" w14:textId="316C4E76" w:rsidR="00347CFE" w:rsidRPr="00932256" w:rsidRDefault="00FE5DC0">
            <w:pPr>
              <w:rPr>
                <w:rFonts w:asciiTheme="majorHAnsi" w:eastAsia="Calibri" w:hAnsiTheme="majorHAnsi" w:cstheme="majorHAnsi"/>
              </w:rPr>
            </w:pPr>
            <w:del w:id="6549" w:author="Author">
              <w:r w:rsidRPr="00932256" w:rsidDel="00BB3C5A">
                <w:rPr>
                  <w:rFonts w:asciiTheme="majorHAnsi" w:eastAsia="Calibri" w:hAnsiTheme="majorHAnsi" w:cstheme="majorHAnsi"/>
                </w:rPr>
                <w:delText>LATIN SMALL LETTER</w:delText>
              </w:r>
            </w:del>
            <w:ins w:id="6550"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51" w:author="Author">
              <w:r w:rsidRPr="00932256" w:rsidDel="00BB3C5A">
                <w:rPr>
                  <w:rFonts w:asciiTheme="majorHAnsi" w:eastAsia="Calibri" w:hAnsiTheme="majorHAnsi" w:cstheme="majorHAnsi"/>
                </w:rPr>
                <w:delText>WITH TILDE</w:delText>
              </w:r>
            </w:del>
            <w:ins w:id="6552" w:author="Author">
              <w:r w:rsidR="00BB3C5A">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BC3CB5" w14:textId="354610F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[122], [113], [141], [142], [143], [144], </w:t>
            </w:r>
            <w:ins w:id="6553" w:author="Author">
              <w:r w:rsidR="009172EB">
                <w:rPr>
                  <w:rFonts w:asciiTheme="majorHAnsi" w:eastAsia="Calibri" w:hAnsiTheme="majorHAnsi" w:cstheme="majorHAnsi"/>
                </w:rPr>
                <w:t xml:space="preserve">[145], </w:t>
              </w:r>
            </w:ins>
            <w:r w:rsidRPr="00932256">
              <w:rPr>
                <w:rFonts w:asciiTheme="majorHAnsi" w:eastAsia="Calibri" w:hAnsiTheme="majorHAnsi" w:cstheme="majorHAnsi"/>
              </w:rPr>
              <w:t>[117]</w:t>
            </w:r>
            <w:del w:id="6554" w:author="Author">
              <w:r w:rsidRPr="00932256" w:rsidDel="000C3065">
                <w:rPr>
                  <w:rFonts w:asciiTheme="majorHAnsi" w:eastAsia="Calibri" w:hAnsiTheme="majorHAnsi" w:cstheme="majorHAnsi"/>
                </w:rPr>
                <w:delText>, [235]</w:delText>
              </w:r>
            </w:del>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D3151" w14:textId="77777777" w:rsidR="00347CFE" w:rsidRPr="00932256" w:rsidRDefault="00FE5DC0">
            <w:pPr>
              <w:jc w:val="center"/>
              <w:rPr>
                <w:rFonts w:asciiTheme="majorHAnsi" w:eastAsia="Calibri" w:hAnsiTheme="majorHAnsi" w:cstheme="majorHAnsi"/>
              </w:rPr>
              <w:pPrChange w:id="6555" w:author="Author">
                <w:pPr/>
              </w:pPrChange>
            </w:pPr>
            <w:r w:rsidRPr="00932256">
              <w:rPr>
                <w:rFonts w:asciiTheme="majorHAnsi" w:eastAsia="Calibri" w:hAnsiTheme="majorHAnsi" w:cstheme="majorHAnsi"/>
              </w:rPr>
              <w:t>ö</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9A315" w14:textId="510AB04A" w:rsidR="00347CFE" w:rsidRPr="00932256" w:rsidRDefault="00FE5DC0">
            <w:pPr>
              <w:rPr>
                <w:rFonts w:asciiTheme="majorHAnsi" w:eastAsia="Calibri" w:hAnsiTheme="majorHAnsi" w:cstheme="majorHAnsi"/>
              </w:rPr>
            </w:pPr>
            <w:del w:id="6556" w:author="Author">
              <w:r w:rsidRPr="00932256" w:rsidDel="00BB3C5A">
                <w:rPr>
                  <w:rFonts w:asciiTheme="majorHAnsi" w:eastAsia="Calibri" w:hAnsiTheme="majorHAnsi" w:cstheme="majorHAnsi"/>
                </w:rPr>
                <w:delText>LATIN SMALL LETTER</w:delText>
              </w:r>
            </w:del>
            <w:ins w:id="6557"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58" w:author="Author">
              <w:r w:rsidRPr="00932256" w:rsidDel="00BB3C5A">
                <w:rPr>
                  <w:rFonts w:asciiTheme="majorHAnsi" w:eastAsia="Calibri" w:hAnsiTheme="majorHAnsi" w:cstheme="majorHAnsi"/>
                </w:rPr>
                <w:delText>WITH DIAERESIS</w:delText>
              </w:r>
            </w:del>
            <w:ins w:id="6559" w:author="Author">
              <w:r w:rsidR="00BB3C5A">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03A1D82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[175], [157], [123], [179], [124], [180], [126], [125], [127], [231], [232], [115], [129]</w:t>
            </w:r>
          </w:p>
        </w:tc>
      </w:tr>
      <w:tr w:rsidR="00372A9D" w:rsidRPr="00932256" w14:paraId="6FC099C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22C58" w14:textId="77777777" w:rsidR="00347CFE" w:rsidRPr="00932256" w:rsidRDefault="00FE5DC0">
            <w:pPr>
              <w:jc w:val="center"/>
              <w:rPr>
                <w:rFonts w:asciiTheme="majorHAnsi" w:eastAsia="Calibri" w:hAnsiTheme="majorHAnsi" w:cstheme="majorHAnsi"/>
              </w:rPr>
              <w:pPrChange w:id="6560" w:author="Author">
                <w:pPr/>
              </w:pPrChange>
            </w:pPr>
            <w:r w:rsidRPr="00932256">
              <w:rPr>
                <w:rFonts w:asciiTheme="majorHAnsi" w:eastAsia="Calibri" w:hAnsiTheme="majorHAnsi" w:cstheme="majorHAnsi"/>
              </w:rPr>
              <w:t>ø</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4BF254" w14:textId="13C8737B" w:rsidR="00347CFE" w:rsidRPr="00932256" w:rsidRDefault="00FE5DC0">
            <w:pPr>
              <w:rPr>
                <w:rFonts w:asciiTheme="majorHAnsi" w:eastAsia="Calibri" w:hAnsiTheme="majorHAnsi" w:cstheme="majorHAnsi"/>
              </w:rPr>
            </w:pPr>
            <w:del w:id="6561" w:author="Author">
              <w:r w:rsidRPr="00932256" w:rsidDel="00BB3C5A">
                <w:rPr>
                  <w:rFonts w:asciiTheme="majorHAnsi" w:eastAsia="Calibri" w:hAnsiTheme="majorHAnsi" w:cstheme="majorHAnsi"/>
                </w:rPr>
                <w:delText>LATIN SMALL LETTER</w:delText>
              </w:r>
            </w:del>
            <w:ins w:id="6562"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63" w:author="Author">
              <w:r w:rsidRPr="00932256" w:rsidDel="00BB3C5A">
                <w:rPr>
                  <w:rFonts w:asciiTheme="majorHAnsi" w:eastAsia="Calibri" w:hAnsiTheme="majorHAnsi" w:cstheme="majorHAnsi"/>
                </w:rPr>
                <w:delText>WITH STROKE</w:delText>
              </w:r>
            </w:del>
            <w:ins w:id="6564" w:author="Author">
              <w:r w:rsidR="00BB3C5A">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D53223" w14:textId="77777777" w:rsidR="00347CFE" w:rsidRPr="00932256" w:rsidRDefault="00FE5DC0">
            <w:pPr>
              <w:jc w:val="center"/>
              <w:rPr>
                <w:rFonts w:asciiTheme="majorHAnsi" w:eastAsia="Calibri" w:hAnsiTheme="majorHAnsi" w:cstheme="majorHAnsi"/>
              </w:rPr>
              <w:pPrChange w:id="6565" w:author="Author">
                <w:pPr/>
              </w:pPrChange>
            </w:pPr>
            <w:r w:rsidRPr="00932256">
              <w:rPr>
                <w:rFonts w:asciiTheme="majorHAnsi" w:eastAsia="Calibri" w:hAnsiTheme="majorHAnsi" w:cstheme="majorHAnsi"/>
              </w:rPr>
              <w:t>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F16A44" w14:textId="2D8570F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t>
            </w:r>
            <w:del w:id="6566" w:author="Author">
              <w:r w:rsidRPr="00932256" w:rsidDel="00BB3C5A">
                <w:rPr>
                  <w:rFonts w:asciiTheme="majorHAnsi" w:eastAsia="Calibri" w:hAnsiTheme="majorHAnsi" w:cstheme="majorHAnsi"/>
                </w:rPr>
                <w:delText>WITH MACRON</w:delText>
              </w:r>
            </w:del>
            <w:ins w:id="6567" w:author="Author">
              <w:r w:rsidR="00BB3C5A">
                <w:rPr>
                  <w:rFonts w:asciiTheme="majorHAnsi" w:eastAsia="Calibri" w:hAnsiTheme="majorHAnsi" w:cstheme="majorHAnsi"/>
                </w:rPr>
                <w:t>with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4FB4DE" w14:textId="77777777" w:rsidR="00347CFE" w:rsidRPr="00932256" w:rsidRDefault="00FE5DC0">
            <w:pPr>
              <w:jc w:val="center"/>
              <w:rPr>
                <w:rFonts w:asciiTheme="majorHAnsi" w:eastAsia="Calibri" w:hAnsiTheme="majorHAnsi" w:cstheme="majorHAnsi"/>
              </w:rPr>
              <w:pPrChange w:id="6568" w:author="Author">
                <w:pPr/>
              </w:pPrChange>
            </w:pPr>
            <w:r w:rsidRPr="00932256">
              <w:rPr>
                <w:rFonts w:asciiTheme="majorHAnsi" w:eastAsia="Calibri" w:hAnsiTheme="majorHAnsi" w:cstheme="majorHAnsi"/>
              </w:rPr>
              <w:t>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DAA0B0" w14:textId="183BA696" w:rsidR="00347CFE" w:rsidRPr="00932256" w:rsidRDefault="00FE5DC0">
            <w:pPr>
              <w:rPr>
                <w:rFonts w:asciiTheme="majorHAnsi" w:eastAsia="Calibri" w:hAnsiTheme="majorHAnsi" w:cstheme="majorHAnsi"/>
              </w:rPr>
            </w:pPr>
            <w:del w:id="6569" w:author="Author">
              <w:r w:rsidRPr="00932256" w:rsidDel="00BB3C5A">
                <w:rPr>
                  <w:rFonts w:asciiTheme="majorHAnsi" w:eastAsia="Calibri" w:hAnsiTheme="majorHAnsi" w:cstheme="majorHAnsi"/>
                </w:rPr>
                <w:delText>LATIN SMALL LETTER</w:delText>
              </w:r>
            </w:del>
            <w:ins w:id="6570"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71" w:author="Author">
              <w:r w:rsidRPr="00932256" w:rsidDel="00BB3C5A">
                <w:rPr>
                  <w:rFonts w:asciiTheme="majorHAnsi" w:eastAsia="Calibri" w:hAnsiTheme="majorHAnsi" w:cstheme="majorHAnsi"/>
                </w:rPr>
                <w:delText>WITH DOUBLE ACUTE</w:delText>
              </w:r>
            </w:del>
            <w:ins w:id="6572" w:author="Author">
              <w:r w:rsidR="00BB3C5A">
                <w:rPr>
                  <w:rFonts w:asciiTheme="majorHAnsi" w:eastAsia="Calibri" w:hAnsiTheme="majorHAnsi" w:cstheme="majorHAnsi"/>
                </w:rPr>
                <w:t>with Double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DDC467" w14:textId="77777777" w:rsidR="00347CFE" w:rsidRPr="00932256" w:rsidRDefault="00FE5DC0">
            <w:pPr>
              <w:jc w:val="center"/>
              <w:rPr>
                <w:rFonts w:asciiTheme="majorHAnsi" w:eastAsia="Calibri" w:hAnsiTheme="majorHAnsi" w:cstheme="majorHAnsi"/>
              </w:rPr>
              <w:pPrChange w:id="6573" w:author="Author">
                <w:pPr/>
              </w:pPrChange>
            </w:pPr>
            <w:r w:rsidRPr="00932256">
              <w:rPr>
                <w:rFonts w:asciiTheme="majorHAnsi" w:eastAsia="Calibri" w:hAnsiTheme="majorHAnsi" w:cstheme="majorHAnsi"/>
              </w:rPr>
              <w:t>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C47D2E" w14:textId="5D56F46E" w:rsidR="00347CFE" w:rsidRPr="00932256" w:rsidRDefault="00FE5DC0">
            <w:pPr>
              <w:rPr>
                <w:rFonts w:asciiTheme="majorHAnsi" w:eastAsia="Calibri" w:hAnsiTheme="majorHAnsi" w:cstheme="majorHAnsi"/>
              </w:rPr>
            </w:pPr>
            <w:del w:id="6574" w:author="Author">
              <w:r w:rsidRPr="00932256" w:rsidDel="00BB3C5A">
                <w:rPr>
                  <w:rFonts w:asciiTheme="majorHAnsi" w:eastAsia="Calibri" w:hAnsiTheme="majorHAnsi" w:cstheme="majorHAnsi"/>
                </w:rPr>
                <w:delText>LATIN SMALL LIGATURE</w:delText>
              </w:r>
            </w:del>
            <w:ins w:id="6575" w:author="Author">
              <w:r w:rsidR="00BB3C5A">
                <w:rPr>
                  <w:rFonts w:asciiTheme="majorHAnsi" w:eastAsia="Calibri" w:hAnsiTheme="majorHAnsi" w:cstheme="majorHAnsi"/>
                </w:rPr>
                <w:t>Latin Small Ligature</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w:t>
            </w:r>
            <w:ins w:id="6576" w:author="Author">
              <w:r w:rsidR="00BB3C5A">
                <w:rPr>
                  <w:rFonts w:asciiTheme="majorHAnsi" w:eastAsia="Calibri" w:hAnsiTheme="majorHAnsi" w:cstheme="majorHAnsi"/>
                </w:rPr>
                <w:t>e</w:t>
              </w:r>
            </w:ins>
            <w:proofErr w:type="spellEnd"/>
            <w:del w:id="6577" w:author="Author">
              <w:r w:rsidRPr="00932256" w:rsidDel="00BB3C5A">
                <w:rPr>
                  <w:rFonts w:asciiTheme="majorHAnsi" w:eastAsia="Calibri" w:hAnsiTheme="majorHAnsi" w:cstheme="majorHAnsi"/>
                </w:rPr>
                <w:delText>E</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FE2388" w14:textId="77777777" w:rsidR="00347CFE" w:rsidRPr="00932256" w:rsidRDefault="00FE5DC0">
            <w:pPr>
              <w:jc w:val="center"/>
              <w:rPr>
                <w:rFonts w:asciiTheme="majorHAnsi" w:eastAsia="Calibri" w:hAnsiTheme="majorHAnsi" w:cstheme="majorHAnsi"/>
              </w:rPr>
              <w:pPrChange w:id="6578" w:author="Author">
                <w:pPr/>
              </w:pPrChange>
            </w:pPr>
            <w:r w:rsidRPr="00932256">
              <w:rPr>
                <w:rFonts w:asciiTheme="majorHAnsi" w:eastAsia="Calibri" w:hAnsiTheme="majorHAnsi" w:cstheme="majorHAnsi"/>
              </w:rPr>
              <w:t>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624E6" w14:textId="44AA009A" w:rsidR="00347CFE" w:rsidRPr="00932256" w:rsidRDefault="00FE5DC0">
            <w:pPr>
              <w:rPr>
                <w:rFonts w:asciiTheme="majorHAnsi" w:eastAsia="Calibri" w:hAnsiTheme="majorHAnsi" w:cstheme="majorHAnsi"/>
              </w:rPr>
            </w:pPr>
            <w:del w:id="6579" w:author="Author">
              <w:r w:rsidRPr="00932256" w:rsidDel="00BB3C5A">
                <w:rPr>
                  <w:rFonts w:asciiTheme="majorHAnsi" w:eastAsia="Calibri" w:hAnsiTheme="majorHAnsi" w:cstheme="majorHAnsi"/>
                </w:rPr>
                <w:delText>LATIN SMALL LETTER</w:delText>
              </w:r>
            </w:del>
            <w:ins w:id="6580"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81" w:author="Author">
              <w:r w:rsidRPr="00932256" w:rsidDel="00BB3C5A">
                <w:rPr>
                  <w:rFonts w:asciiTheme="majorHAnsi" w:eastAsia="Calibri" w:hAnsiTheme="majorHAnsi" w:cstheme="majorHAnsi"/>
                </w:rPr>
                <w:delText>WITH HORN</w:delText>
              </w:r>
            </w:del>
            <w:ins w:id="6582" w:author="Author">
              <w:r w:rsidR="00BB3C5A">
                <w:rPr>
                  <w:rFonts w:asciiTheme="majorHAnsi" w:eastAsia="Calibri" w:hAnsiTheme="majorHAnsi" w:cstheme="majorHAnsi"/>
                </w:rPr>
                <w:t>with Horn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78BB7" w14:textId="77777777" w:rsidR="00347CFE" w:rsidRPr="00932256" w:rsidRDefault="00FE5DC0">
            <w:pPr>
              <w:jc w:val="center"/>
              <w:rPr>
                <w:rFonts w:asciiTheme="majorHAnsi" w:eastAsia="Calibri" w:hAnsiTheme="majorHAnsi" w:cstheme="majorHAnsi"/>
              </w:rPr>
              <w:pPrChange w:id="6583" w:author="Author">
                <w:pPr/>
              </w:pPrChange>
            </w:pPr>
            <w:r w:rsidRPr="00932256">
              <w:rPr>
                <w:rFonts w:asciiTheme="majorHAnsi" w:eastAsia="Calibri" w:hAnsiTheme="majorHAnsi" w:cstheme="majorHAnsi"/>
              </w:rPr>
              <w:t>ǒ</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47DDC0" w14:textId="5740EB33" w:rsidR="00347CFE" w:rsidRPr="00932256" w:rsidRDefault="00FE5DC0">
            <w:pPr>
              <w:rPr>
                <w:rFonts w:asciiTheme="majorHAnsi" w:eastAsia="Calibri" w:hAnsiTheme="majorHAnsi" w:cstheme="majorHAnsi"/>
              </w:rPr>
            </w:pPr>
            <w:del w:id="6584" w:author="Author">
              <w:r w:rsidRPr="00932256" w:rsidDel="00BB3C5A">
                <w:rPr>
                  <w:rFonts w:asciiTheme="majorHAnsi" w:eastAsia="Calibri" w:hAnsiTheme="majorHAnsi" w:cstheme="majorHAnsi"/>
                </w:rPr>
                <w:delText>LATIN SMALL LETTER</w:delText>
              </w:r>
            </w:del>
            <w:ins w:id="6585"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586" w:author="Author">
              <w:r w:rsidRPr="00932256" w:rsidDel="00BB3C5A">
                <w:rPr>
                  <w:rFonts w:asciiTheme="majorHAnsi" w:eastAsia="Calibri" w:hAnsiTheme="majorHAnsi" w:cstheme="majorHAnsi"/>
                </w:rPr>
                <w:delText>WITH CARON</w:delText>
              </w:r>
            </w:del>
            <w:ins w:id="6587" w:author="Author">
              <w:r w:rsidR="00BB3C5A">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449F5" w14:textId="77777777" w:rsidR="00347CFE" w:rsidRPr="00932256" w:rsidRDefault="00FE5DC0">
            <w:pPr>
              <w:jc w:val="center"/>
              <w:rPr>
                <w:rFonts w:asciiTheme="majorHAnsi" w:eastAsia="Calibri" w:hAnsiTheme="majorHAnsi" w:cstheme="majorHAnsi"/>
              </w:rPr>
              <w:pPrChange w:id="6588"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5FF4A" w14:textId="380F6965" w:rsidR="00347CFE" w:rsidRPr="00932256" w:rsidRDefault="00FE5DC0">
            <w:pPr>
              <w:rPr>
                <w:rFonts w:asciiTheme="majorHAnsi" w:eastAsia="Calibri" w:hAnsiTheme="majorHAnsi" w:cstheme="majorHAnsi"/>
              </w:rPr>
            </w:pPr>
            <w:del w:id="6589" w:author="Author">
              <w:r w:rsidRPr="00932256" w:rsidDel="00BB3C5A">
                <w:rPr>
                  <w:rFonts w:asciiTheme="majorHAnsi" w:eastAsia="Calibri" w:hAnsiTheme="majorHAnsi" w:cstheme="majorHAnsi"/>
                </w:rPr>
                <w:delText>LATIN SMALL LETTER</w:delText>
              </w:r>
            </w:del>
            <w:ins w:id="6590"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591" w:author="Author">
              <w:r w:rsidR="00BB3C5A">
                <w:rPr>
                  <w:rFonts w:asciiTheme="majorHAnsi" w:eastAsia="Calibri" w:hAnsiTheme="majorHAnsi" w:cstheme="majorHAnsi"/>
                </w:rPr>
                <w:t>pen</w:t>
              </w:r>
            </w:ins>
            <w:del w:id="6592" w:author="Author">
              <w:r w:rsidRPr="00932256" w:rsidDel="00BB3C5A">
                <w:rPr>
                  <w:rFonts w:asciiTheme="majorHAnsi" w:eastAsia="Calibri" w:hAnsiTheme="majorHAnsi" w:cstheme="majorHAnsi"/>
                </w:rPr>
                <w:delText>PEN</w:delText>
              </w:r>
            </w:del>
            <w:r w:rsidRPr="00932256">
              <w:rPr>
                <w:rFonts w:asciiTheme="majorHAnsi" w:eastAsia="Calibri" w:hAnsiTheme="majorHAnsi" w:cstheme="majorHAnsi"/>
              </w:rPr>
              <w:t xml:space="preserve"> O</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C60731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FB5BB7" w14:textId="77777777" w:rsidR="00347CFE" w:rsidRPr="00932256" w:rsidRDefault="00FE5DC0">
            <w:pPr>
              <w:jc w:val="center"/>
              <w:rPr>
                <w:rFonts w:asciiTheme="majorHAnsi" w:eastAsia="Calibri" w:hAnsiTheme="majorHAnsi" w:cstheme="majorHAnsi"/>
              </w:rPr>
              <w:pPrChange w:id="6593"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A38FE" w14:textId="41DC6967" w:rsidR="00347CFE" w:rsidRPr="00932256" w:rsidRDefault="00FE5DC0">
            <w:pPr>
              <w:rPr>
                <w:rFonts w:asciiTheme="majorHAnsi" w:eastAsia="Calibri" w:hAnsiTheme="majorHAnsi" w:cstheme="majorHAnsi"/>
              </w:rPr>
            </w:pPr>
            <w:del w:id="6594" w:author="Author">
              <w:r w:rsidRPr="00932256" w:rsidDel="00BB3C5A">
                <w:rPr>
                  <w:rFonts w:asciiTheme="majorHAnsi" w:eastAsia="Calibri" w:hAnsiTheme="majorHAnsi" w:cstheme="majorHAnsi"/>
                </w:rPr>
                <w:delText>LATIN SMALL LETTER</w:delText>
              </w:r>
            </w:del>
            <w:ins w:id="6595"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596" w:author="Author">
              <w:r w:rsidR="00BB3C5A">
                <w:rPr>
                  <w:rFonts w:asciiTheme="majorHAnsi" w:eastAsia="Calibri" w:hAnsiTheme="majorHAnsi" w:cstheme="majorHAnsi"/>
                </w:rPr>
                <w:t>pen</w:t>
              </w:r>
            </w:ins>
            <w:del w:id="6597" w:author="Author">
              <w:r w:rsidRPr="00932256" w:rsidDel="00BB3C5A">
                <w:rPr>
                  <w:rFonts w:asciiTheme="majorHAnsi" w:eastAsia="Calibri" w:hAnsiTheme="majorHAnsi" w:cstheme="majorHAnsi"/>
                </w:rPr>
                <w:delText>PEN</w:delText>
              </w:r>
            </w:del>
            <w:r w:rsidRPr="00932256">
              <w:rPr>
                <w:rFonts w:asciiTheme="majorHAnsi" w:eastAsia="Calibri" w:hAnsiTheme="majorHAnsi" w:cstheme="majorHAnsi"/>
              </w:rPr>
              <w:t xml:space="preserve"> O + </w:t>
            </w:r>
            <w:del w:id="6598" w:author="Author">
              <w:r w:rsidRPr="00932256" w:rsidDel="00BB3C5A">
                <w:rPr>
                  <w:rFonts w:asciiTheme="majorHAnsi" w:eastAsia="Calibri" w:hAnsiTheme="majorHAnsi" w:cstheme="majorHAnsi"/>
                </w:rPr>
                <w:delText>COMBINING DIAERESIS</w:delText>
              </w:r>
            </w:del>
            <w:ins w:id="6599" w:author="Author">
              <w:r w:rsidR="00BB3C5A">
                <w:rPr>
                  <w:rFonts w:asciiTheme="majorHAnsi" w:eastAsia="Calibri" w:hAnsiTheme="majorHAnsi" w:cstheme="majorHAnsi"/>
                </w:rPr>
                <w:t>Combining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1B16A6" w14:textId="77777777" w:rsidR="00347CFE" w:rsidRPr="00932256" w:rsidRDefault="00FE5DC0">
            <w:pPr>
              <w:jc w:val="center"/>
              <w:rPr>
                <w:rFonts w:asciiTheme="majorHAnsi" w:eastAsia="Calibri" w:hAnsiTheme="majorHAnsi" w:cstheme="majorHAnsi"/>
              </w:rPr>
              <w:pPrChange w:id="6600" w:author="Author">
                <w:pPr/>
              </w:pPrChange>
            </w:pPr>
            <w:r w:rsidRPr="00932256">
              <w:rPr>
                <w:rFonts w:asciiTheme="majorHAnsi" w:eastAsia="Calibri" w:hAnsiTheme="majorHAnsi" w:cstheme="majorHAnsi"/>
              </w:rPr>
              <w:t>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40C69B" w14:textId="16EC61B9" w:rsidR="00347CFE" w:rsidRPr="00932256" w:rsidRDefault="00FE5DC0">
            <w:pPr>
              <w:rPr>
                <w:rFonts w:asciiTheme="majorHAnsi" w:eastAsia="Calibri" w:hAnsiTheme="majorHAnsi" w:cstheme="majorHAnsi"/>
              </w:rPr>
            </w:pPr>
            <w:del w:id="6601" w:author="Author">
              <w:r w:rsidRPr="00932256" w:rsidDel="00BB3C5A">
                <w:rPr>
                  <w:rFonts w:asciiTheme="majorHAnsi" w:eastAsia="Calibri" w:hAnsiTheme="majorHAnsi" w:cstheme="majorHAnsi"/>
                </w:rPr>
                <w:delText>LATIN SMALL LETTER</w:delText>
              </w:r>
            </w:del>
            <w:ins w:id="6602"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w:t>
            </w:r>
            <w:ins w:id="6603" w:author="Author">
              <w:r w:rsidR="00BB3C5A">
                <w:rPr>
                  <w:rFonts w:asciiTheme="majorHAnsi" w:eastAsia="Calibri" w:hAnsiTheme="majorHAnsi" w:cstheme="majorHAnsi"/>
                </w:rPr>
                <w:t>pen</w:t>
              </w:r>
            </w:ins>
            <w:del w:id="6604" w:author="Author">
              <w:r w:rsidRPr="00932256" w:rsidDel="00BB3C5A">
                <w:rPr>
                  <w:rFonts w:asciiTheme="majorHAnsi" w:eastAsia="Calibri" w:hAnsiTheme="majorHAnsi" w:cstheme="majorHAnsi"/>
                </w:rPr>
                <w:delText>PEN</w:delText>
              </w:r>
            </w:del>
            <w:r w:rsidRPr="00932256">
              <w:rPr>
                <w:rFonts w:asciiTheme="majorHAnsi" w:eastAsia="Calibri" w:hAnsiTheme="majorHAnsi" w:cstheme="majorHAnsi"/>
              </w:rPr>
              <w:t xml:space="preserve"> O + </w:t>
            </w:r>
            <w:del w:id="6605" w:author="Author">
              <w:r w:rsidRPr="00932256" w:rsidDel="00BB3C5A">
                <w:rPr>
                  <w:rFonts w:asciiTheme="majorHAnsi" w:eastAsia="Calibri" w:hAnsiTheme="majorHAnsi" w:cstheme="majorHAnsi"/>
                </w:rPr>
                <w:delText>COMBINING MACRON BELOW</w:delText>
              </w:r>
            </w:del>
            <w:ins w:id="6606" w:author="Author">
              <w:r w:rsidR="00BB3C5A">
                <w:rPr>
                  <w:rFonts w:asciiTheme="majorHAnsi" w:eastAsia="Calibri" w:hAnsiTheme="majorHAnsi" w:cstheme="majorHAnsi"/>
                </w:rPr>
                <w:t>Combining Macron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0F1AC" w14:textId="77777777" w:rsidR="00347CFE" w:rsidRPr="00932256" w:rsidRDefault="00FE5DC0">
            <w:pPr>
              <w:jc w:val="center"/>
              <w:rPr>
                <w:rFonts w:asciiTheme="majorHAnsi" w:eastAsia="Calibri" w:hAnsiTheme="majorHAnsi" w:cstheme="majorHAnsi"/>
              </w:rPr>
              <w:pPrChange w:id="6607"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641199" w14:textId="2BF4C526" w:rsidR="00347CFE" w:rsidRPr="00932256" w:rsidRDefault="00FE5DC0">
            <w:pPr>
              <w:rPr>
                <w:rFonts w:asciiTheme="majorHAnsi" w:eastAsia="Calibri" w:hAnsiTheme="majorHAnsi" w:cstheme="majorHAnsi"/>
              </w:rPr>
            </w:pPr>
            <w:del w:id="6608" w:author="Author">
              <w:r w:rsidRPr="00932256" w:rsidDel="00BB3C5A">
                <w:rPr>
                  <w:rFonts w:asciiTheme="majorHAnsi" w:eastAsia="Calibri" w:hAnsiTheme="majorHAnsi" w:cstheme="majorHAnsi"/>
                </w:rPr>
                <w:delText>LATIN SMALL LETTER</w:delText>
              </w:r>
            </w:del>
            <w:ins w:id="6609"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10" w:author="Author">
              <w:r w:rsidRPr="00932256" w:rsidDel="00BB3C5A">
                <w:rPr>
                  <w:rFonts w:asciiTheme="majorHAnsi" w:eastAsia="Calibri" w:hAnsiTheme="majorHAnsi" w:cstheme="majorHAnsi"/>
                </w:rPr>
                <w:delText>WITH DOT BELOW</w:delText>
              </w:r>
            </w:del>
            <w:ins w:id="6611" w:author="Author">
              <w:r w:rsidR="00BB3C5A">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E037F8" w14:textId="77777777" w:rsidR="00347CFE" w:rsidRPr="00932256" w:rsidRDefault="00FE5DC0">
            <w:pPr>
              <w:jc w:val="center"/>
              <w:rPr>
                <w:rFonts w:asciiTheme="majorHAnsi" w:eastAsia="Calibri" w:hAnsiTheme="majorHAnsi" w:cstheme="majorHAnsi"/>
              </w:rPr>
              <w:pPrChange w:id="6612"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FE275" w14:textId="6E7BB883" w:rsidR="00347CFE" w:rsidRPr="00932256" w:rsidRDefault="00FE5DC0">
            <w:pPr>
              <w:rPr>
                <w:rFonts w:asciiTheme="majorHAnsi" w:eastAsia="Calibri" w:hAnsiTheme="majorHAnsi" w:cstheme="majorHAnsi"/>
              </w:rPr>
            </w:pPr>
            <w:del w:id="6613" w:author="Author">
              <w:r w:rsidRPr="00932256" w:rsidDel="00BB3C5A">
                <w:rPr>
                  <w:rFonts w:asciiTheme="majorHAnsi" w:eastAsia="Calibri" w:hAnsiTheme="majorHAnsi" w:cstheme="majorHAnsi"/>
                </w:rPr>
                <w:delText>LATIN SMALL LETTER</w:delText>
              </w:r>
            </w:del>
            <w:ins w:id="6614"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15" w:author="Author">
              <w:r w:rsidRPr="00932256" w:rsidDel="00BB3C5A">
                <w:rPr>
                  <w:rFonts w:asciiTheme="majorHAnsi" w:eastAsia="Calibri" w:hAnsiTheme="majorHAnsi" w:cstheme="majorHAnsi"/>
                </w:rPr>
                <w:delText>WITH DOT BELOW</w:delText>
              </w:r>
            </w:del>
            <w:ins w:id="6616" w:author="Author">
              <w:r w:rsidR="00BB3C5A">
                <w:rPr>
                  <w:rFonts w:asciiTheme="majorHAnsi" w:eastAsia="Calibri" w:hAnsiTheme="majorHAnsi" w:cstheme="majorHAnsi"/>
                </w:rPr>
                <w:t>with Dot Below</w:t>
              </w:r>
            </w:ins>
            <w:r w:rsidRPr="00932256">
              <w:rPr>
                <w:rFonts w:asciiTheme="majorHAnsi" w:eastAsia="Calibri" w:hAnsiTheme="majorHAnsi" w:cstheme="majorHAnsi"/>
              </w:rPr>
              <w:t xml:space="preserve"> + </w:t>
            </w:r>
            <w:del w:id="6617" w:author="Author">
              <w:r w:rsidRPr="00932256" w:rsidDel="00BB3C5A">
                <w:rPr>
                  <w:rFonts w:asciiTheme="majorHAnsi" w:eastAsia="Calibri" w:hAnsiTheme="majorHAnsi" w:cstheme="majorHAnsi"/>
                </w:rPr>
                <w:lastRenderedPageBreak/>
                <w:delText>COMBINING GRAVE ACCENT</w:delText>
              </w:r>
            </w:del>
            <w:ins w:id="6618" w:author="Author">
              <w:r w:rsidR="00BB3C5A">
                <w:rPr>
                  <w:rFonts w:asciiTheme="majorHAnsi" w:eastAsia="Calibri" w:hAnsiTheme="majorHAnsi" w:cstheme="majorHAnsi"/>
                </w:rPr>
                <w:t>Combining Grave Accent</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E491A0" w14:textId="77777777" w:rsidR="00347CFE" w:rsidRPr="00932256" w:rsidRDefault="00FE5DC0">
            <w:pPr>
              <w:jc w:val="center"/>
              <w:rPr>
                <w:rFonts w:asciiTheme="majorHAnsi" w:eastAsia="Calibri" w:hAnsiTheme="majorHAnsi" w:cstheme="majorHAnsi"/>
              </w:rPr>
              <w:pPrChange w:id="6619" w:author="Author">
                <w:pPr/>
              </w:pPrChange>
            </w:pPr>
            <w:r w:rsidRPr="00932256">
              <w:rPr>
                <w:rFonts w:asciiTheme="majorHAnsi" w:eastAsia="Calibri" w:hAnsiTheme="majorHAnsi" w:cstheme="majorHAnsi"/>
              </w:rPr>
              <w:t>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B3AF1F" w14:textId="54667EDC" w:rsidR="00347CFE" w:rsidRPr="00932256" w:rsidRDefault="00FE5DC0">
            <w:pPr>
              <w:rPr>
                <w:rFonts w:asciiTheme="majorHAnsi" w:eastAsia="Calibri" w:hAnsiTheme="majorHAnsi" w:cstheme="majorHAnsi"/>
              </w:rPr>
            </w:pPr>
            <w:del w:id="6620" w:author="Author">
              <w:r w:rsidRPr="00932256" w:rsidDel="00BB3C5A">
                <w:rPr>
                  <w:rFonts w:asciiTheme="majorHAnsi" w:eastAsia="Calibri" w:hAnsiTheme="majorHAnsi" w:cstheme="majorHAnsi"/>
                </w:rPr>
                <w:delText>LATIN SMALL LETTER</w:delText>
              </w:r>
            </w:del>
            <w:ins w:id="6621"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22" w:author="Author">
              <w:r w:rsidRPr="00932256" w:rsidDel="00BB3C5A">
                <w:rPr>
                  <w:rFonts w:asciiTheme="majorHAnsi" w:eastAsia="Calibri" w:hAnsiTheme="majorHAnsi" w:cstheme="majorHAnsi"/>
                </w:rPr>
                <w:delText>WITH DOT BELOW</w:delText>
              </w:r>
            </w:del>
            <w:ins w:id="6623" w:author="Author">
              <w:r w:rsidR="00BB3C5A">
                <w:rPr>
                  <w:rFonts w:asciiTheme="majorHAnsi" w:eastAsia="Calibri" w:hAnsiTheme="majorHAnsi" w:cstheme="majorHAnsi"/>
                </w:rPr>
                <w:t>with Dot Below</w:t>
              </w:r>
            </w:ins>
            <w:r w:rsidRPr="00932256">
              <w:rPr>
                <w:rFonts w:asciiTheme="majorHAnsi" w:eastAsia="Calibri" w:hAnsiTheme="majorHAnsi" w:cstheme="majorHAnsi"/>
              </w:rPr>
              <w:t xml:space="preserve"> + </w:t>
            </w:r>
            <w:del w:id="6624" w:author="Author">
              <w:r w:rsidRPr="00932256" w:rsidDel="00BB3C5A">
                <w:rPr>
                  <w:rFonts w:asciiTheme="majorHAnsi" w:eastAsia="Calibri" w:hAnsiTheme="majorHAnsi" w:cstheme="majorHAnsi"/>
                </w:rPr>
                <w:delText>COMBINING ACUTE ACCENT</w:delText>
              </w:r>
            </w:del>
            <w:ins w:id="6625" w:author="Author">
              <w:r w:rsidR="00BB3C5A">
                <w:rPr>
                  <w:rFonts w:asciiTheme="majorHAnsi" w:eastAsia="Calibri" w:hAnsiTheme="majorHAnsi" w:cstheme="majorHAnsi"/>
                </w:rPr>
                <w:t>Combining Acute Accent</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15C50" w14:textId="77777777" w:rsidR="00347CFE" w:rsidRPr="00932256" w:rsidRDefault="00FE5DC0">
            <w:pPr>
              <w:jc w:val="center"/>
              <w:rPr>
                <w:rFonts w:asciiTheme="majorHAnsi" w:eastAsia="Calibri" w:hAnsiTheme="majorHAnsi" w:cstheme="majorHAnsi"/>
              </w:rPr>
              <w:pPrChange w:id="6626" w:author="Author">
                <w:pPr/>
              </w:pPrChange>
            </w:pPr>
            <w:r w:rsidRPr="00932256">
              <w:rPr>
                <w:rFonts w:asciiTheme="majorHAnsi" w:eastAsia="Calibri" w:hAnsiTheme="majorHAnsi" w:cstheme="majorHAnsi"/>
              </w:rPr>
              <w:t>ỏ</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0F23A9" w14:textId="667CD3F6" w:rsidR="00347CFE" w:rsidRPr="00932256" w:rsidRDefault="00FE5DC0">
            <w:pPr>
              <w:rPr>
                <w:rFonts w:asciiTheme="majorHAnsi" w:eastAsia="Calibri" w:hAnsiTheme="majorHAnsi" w:cstheme="majorHAnsi"/>
              </w:rPr>
            </w:pPr>
            <w:del w:id="6627" w:author="Author">
              <w:r w:rsidRPr="00932256" w:rsidDel="00BB3C5A">
                <w:rPr>
                  <w:rFonts w:asciiTheme="majorHAnsi" w:eastAsia="Calibri" w:hAnsiTheme="majorHAnsi" w:cstheme="majorHAnsi"/>
                </w:rPr>
                <w:delText>LATIN SMALL LETTER</w:delText>
              </w:r>
            </w:del>
            <w:ins w:id="6628"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29" w:author="Author">
              <w:r w:rsidRPr="00932256" w:rsidDel="00BB3C5A">
                <w:rPr>
                  <w:rFonts w:asciiTheme="majorHAnsi" w:eastAsia="Calibri" w:hAnsiTheme="majorHAnsi" w:cstheme="majorHAnsi"/>
                </w:rPr>
                <w:delText>WITH HOOK ABOVE</w:delText>
              </w:r>
            </w:del>
            <w:ins w:id="6630" w:author="Author">
              <w:r w:rsidR="00BB3C5A">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E80023" w14:textId="77777777" w:rsidR="00347CFE" w:rsidRPr="00932256" w:rsidRDefault="00FE5DC0">
            <w:pPr>
              <w:jc w:val="center"/>
              <w:rPr>
                <w:rFonts w:asciiTheme="majorHAnsi" w:eastAsia="Calibri" w:hAnsiTheme="majorHAnsi" w:cstheme="majorHAnsi"/>
              </w:rPr>
              <w:pPrChange w:id="6631" w:author="Author">
                <w:pPr/>
              </w:pPrChange>
            </w:pPr>
            <w:r w:rsidRPr="00932256">
              <w:rPr>
                <w:rFonts w:asciiTheme="majorHAnsi" w:eastAsia="Calibri" w:hAnsiTheme="majorHAnsi" w:cstheme="majorHAnsi"/>
              </w:rPr>
              <w:t>ố</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5A1A33" w14:textId="618D996A" w:rsidR="00347CFE" w:rsidRPr="00932256" w:rsidRDefault="00FE5DC0">
            <w:pPr>
              <w:rPr>
                <w:rFonts w:asciiTheme="majorHAnsi" w:eastAsia="Calibri" w:hAnsiTheme="majorHAnsi" w:cstheme="majorHAnsi"/>
              </w:rPr>
            </w:pPr>
            <w:del w:id="6632" w:author="Author">
              <w:r w:rsidRPr="00932256" w:rsidDel="00BB3C5A">
                <w:rPr>
                  <w:rFonts w:asciiTheme="majorHAnsi" w:eastAsia="Calibri" w:hAnsiTheme="majorHAnsi" w:cstheme="majorHAnsi"/>
                </w:rPr>
                <w:delText>LATIN SMALL LETTER</w:delText>
              </w:r>
            </w:del>
            <w:ins w:id="6633"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34" w:author="Author">
              <w:r w:rsidRPr="00932256" w:rsidDel="00BB3C5A">
                <w:rPr>
                  <w:rFonts w:asciiTheme="majorHAnsi" w:eastAsia="Calibri" w:hAnsiTheme="majorHAnsi" w:cstheme="majorHAnsi"/>
                </w:rPr>
                <w:delText>WITH CIRCUMFLEX AND ACUTE</w:delText>
              </w:r>
            </w:del>
            <w:ins w:id="6635" w:author="Author">
              <w:r w:rsidR="00BB3C5A">
                <w:rPr>
                  <w:rFonts w:asciiTheme="majorHAnsi" w:eastAsia="Calibri" w:hAnsiTheme="majorHAnsi" w:cstheme="majorHAnsi"/>
                </w:rPr>
                <w:t>with Circumflex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215184" w14:textId="77777777" w:rsidR="00347CFE" w:rsidRPr="00932256" w:rsidRDefault="00FE5DC0">
            <w:pPr>
              <w:jc w:val="center"/>
              <w:rPr>
                <w:rFonts w:asciiTheme="majorHAnsi" w:eastAsia="Calibri" w:hAnsiTheme="majorHAnsi" w:cstheme="majorHAnsi"/>
              </w:rPr>
              <w:pPrChange w:id="6636" w:author="Author">
                <w:pPr/>
              </w:pPrChange>
            </w:pPr>
            <w:r w:rsidRPr="00932256">
              <w:rPr>
                <w:rFonts w:asciiTheme="majorHAnsi" w:eastAsia="Calibri" w:hAnsiTheme="majorHAnsi" w:cstheme="majorHAnsi"/>
              </w:rPr>
              <w:t>ồ</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40DF5D" w14:textId="58291DB9" w:rsidR="00347CFE" w:rsidRPr="00932256" w:rsidRDefault="00FE5DC0">
            <w:pPr>
              <w:rPr>
                <w:rFonts w:asciiTheme="majorHAnsi" w:eastAsia="Calibri" w:hAnsiTheme="majorHAnsi" w:cstheme="majorHAnsi"/>
              </w:rPr>
            </w:pPr>
            <w:del w:id="6637" w:author="Author">
              <w:r w:rsidRPr="00932256" w:rsidDel="00BB3C5A">
                <w:rPr>
                  <w:rFonts w:asciiTheme="majorHAnsi" w:eastAsia="Calibri" w:hAnsiTheme="majorHAnsi" w:cstheme="majorHAnsi"/>
                </w:rPr>
                <w:delText>LATIN SMALL LETTER</w:delText>
              </w:r>
            </w:del>
            <w:ins w:id="6638"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39" w:author="Author">
              <w:r w:rsidRPr="00932256" w:rsidDel="00BB3C5A">
                <w:rPr>
                  <w:rFonts w:asciiTheme="majorHAnsi" w:eastAsia="Calibri" w:hAnsiTheme="majorHAnsi" w:cstheme="majorHAnsi"/>
                </w:rPr>
                <w:delText>WITH CIRCUMFLEX AND GRAVE</w:delText>
              </w:r>
            </w:del>
            <w:ins w:id="6640" w:author="Author">
              <w:r w:rsidR="00BB3C5A">
                <w:rPr>
                  <w:rFonts w:asciiTheme="majorHAnsi" w:eastAsia="Calibri" w:hAnsiTheme="majorHAnsi" w:cstheme="majorHAnsi"/>
                </w:rPr>
                <w:t>with Circumflex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88DEC9" w14:textId="77777777" w:rsidR="00347CFE" w:rsidRPr="00932256" w:rsidRDefault="00FE5DC0">
            <w:pPr>
              <w:jc w:val="center"/>
              <w:rPr>
                <w:rFonts w:asciiTheme="majorHAnsi" w:eastAsia="Calibri" w:hAnsiTheme="majorHAnsi" w:cstheme="majorHAnsi"/>
              </w:rPr>
              <w:pPrChange w:id="6641" w:author="Author">
                <w:pPr/>
              </w:pPrChange>
            </w:pPr>
            <w:r w:rsidRPr="00932256">
              <w:rPr>
                <w:rFonts w:asciiTheme="majorHAnsi" w:eastAsia="Calibri" w:hAnsiTheme="majorHAnsi" w:cstheme="majorHAnsi"/>
              </w:rPr>
              <w:t>ổ</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D78861" w14:textId="2EA5FAA1" w:rsidR="00347CFE" w:rsidRPr="00932256" w:rsidRDefault="00FE5DC0">
            <w:pPr>
              <w:rPr>
                <w:rFonts w:asciiTheme="majorHAnsi" w:eastAsia="Calibri" w:hAnsiTheme="majorHAnsi" w:cstheme="majorHAnsi"/>
              </w:rPr>
            </w:pPr>
            <w:del w:id="6642" w:author="Author">
              <w:r w:rsidRPr="00932256" w:rsidDel="00BB3C5A">
                <w:rPr>
                  <w:rFonts w:asciiTheme="majorHAnsi" w:eastAsia="Calibri" w:hAnsiTheme="majorHAnsi" w:cstheme="majorHAnsi"/>
                </w:rPr>
                <w:delText>LATIN SMALL LETTER</w:delText>
              </w:r>
            </w:del>
            <w:ins w:id="6643"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44" w:author="Author">
              <w:r w:rsidRPr="00932256" w:rsidDel="00BB3C5A">
                <w:rPr>
                  <w:rFonts w:asciiTheme="majorHAnsi" w:eastAsia="Calibri" w:hAnsiTheme="majorHAnsi" w:cstheme="majorHAnsi"/>
                </w:rPr>
                <w:delText>WITH CIRCUMFLEX AND HOOK ABOVE</w:delText>
              </w:r>
            </w:del>
            <w:ins w:id="6645" w:author="Author">
              <w:r w:rsidR="00BB3C5A">
                <w:rPr>
                  <w:rFonts w:asciiTheme="majorHAnsi" w:eastAsia="Calibri" w:hAnsiTheme="majorHAnsi" w:cstheme="majorHAnsi"/>
                </w:rPr>
                <w:t>with Circumflex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EF1D8B" w14:textId="77777777" w:rsidR="00347CFE" w:rsidRPr="00932256" w:rsidRDefault="00FE5DC0">
            <w:pPr>
              <w:jc w:val="center"/>
              <w:rPr>
                <w:rFonts w:asciiTheme="majorHAnsi" w:eastAsia="Calibri" w:hAnsiTheme="majorHAnsi" w:cstheme="majorHAnsi"/>
              </w:rPr>
              <w:pPrChange w:id="6646" w:author="Author">
                <w:pPr/>
              </w:pPrChange>
            </w:pPr>
            <w:r w:rsidRPr="00932256">
              <w:rPr>
                <w:rFonts w:asciiTheme="majorHAnsi" w:eastAsia="Calibri" w:hAnsiTheme="majorHAnsi" w:cstheme="majorHAnsi"/>
              </w:rPr>
              <w:t>ỗ</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4D3443" w14:textId="7CED7684" w:rsidR="00347CFE" w:rsidRPr="00932256" w:rsidRDefault="00FE5DC0">
            <w:pPr>
              <w:rPr>
                <w:rFonts w:asciiTheme="majorHAnsi" w:eastAsia="Calibri" w:hAnsiTheme="majorHAnsi" w:cstheme="majorHAnsi"/>
              </w:rPr>
            </w:pPr>
            <w:del w:id="6647" w:author="Author">
              <w:r w:rsidRPr="00932256" w:rsidDel="00BB3C5A">
                <w:rPr>
                  <w:rFonts w:asciiTheme="majorHAnsi" w:eastAsia="Calibri" w:hAnsiTheme="majorHAnsi" w:cstheme="majorHAnsi"/>
                </w:rPr>
                <w:delText>LATIN SMALL LETTER</w:delText>
              </w:r>
            </w:del>
            <w:ins w:id="6648"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49" w:author="Author">
              <w:r w:rsidRPr="00932256" w:rsidDel="00BB3C5A">
                <w:rPr>
                  <w:rFonts w:asciiTheme="majorHAnsi" w:eastAsia="Calibri" w:hAnsiTheme="majorHAnsi" w:cstheme="majorHAnsi"/>
                </w:rPr>
                <w:delText>WITH CIRCUMFLEX AND TILDE</w:delText>
              </w:r>
            </w:del>
            <w:ins w:id="6650" w:author="Author">
              <w:r w:rsidR="00BB3C5A">
                <w:rPr>
                  <w:rFonts w:asciiTheme="majorHAnsi" w:eastAsia="Calibri" w:hAnsiTheme="majorHAnsi" w:cstheme="majorHAnsi"/>
                </w:rPr>
                <w:t>with Circumflex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E894F" w14:textId="77777777" w:rsidR="00347CFE" w:rsidRPr="00932256" w:rsidRDefault="00FE5DC0">
            <w:pPr>
              <w:jc w:val="center"/>
              <w:rPr>
                <w:rFonts w:asciiTheme="majorHAnsi" w:eastAsia="Calibri" w:hAnsiTheme="majorHAnsi" w:cstheme="majorHAnsi"/>
              </w:rPr>
              <w:pPrChange w:id="6651" w:author="Author">
                <w:pPr/>
              </w:pPrChange>
            </w:pPr>
            <w:r w:rsidRPr="00932256">
              <w:rPr>
                <w:rFonts w:asciiTheme="majorHAnsi" w:eastAsia="Calibri" w:hAnsiTheme="majorHAnsi" w:cstheme="majorHAnsi"/>
              </w:rPr>
              <w:t>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68F9D" w14:textId="4C1EDD50" w:rsidR="00347CFE" w:rsidRPr="00932256" w:rsidRDefault="00FE5DC0">
            <w:pPr>
              <w:rPr>
                <w:rFonts w:asciiTheme="majorHAnsi" w:eastAsia="Calibri" w:hAnsiTheme="majorHAnsi" w:cstheme="majorHAnsi"/>
              </w:rPr>
            </w:pPr>
            <w:del w:id="6652" w:author="Author">
              <w:r w:rsidRPr="00932256" w:rsidDel="00BB3C5A">
                <w:rPr>
                  <w:rFonts w:asciiTheme="majorHAnsi" w:eastAsia="Calibri" w:hAnsiTheme="majorHAnsi" w:cstheme="majorHAnsi"/>
                </w:rPr>
                <w:delText>LATIN SMALL LETTER</w:delText>
              </w:r>
            </w:del>
            <w:ins w:id="6653" w:author="Author">
              <w:r w:rsidR="00BB3C5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54" w:author="Author">
              <w:r w:rsidRPr="00932256" w:rsidDel="00BB3C5A">
                <w:rPr>
                  <w:rFonts w:asciiTheme="majorHAnsi" w:eastAsia="Calibri" w:hAnsiTheme="majorHAnsi" w:cstheme="majorHAnsi"/>
                </w:rPr>
                <w:delText>WITH CIRCUMFLEX AND DOT BELOW</w:delText>
              </w:r>
            </w:del>
            <w:ins w:id="6655" w:author="Author">
              <w:r w:rsidR="00BB3C5A">
                <w:rPr>
                  <w:rFonts w:asciiTheme="majorHAnsi" w:eastAsia="Calibri" w:hAnsiTheme="majorHAnsi" w:cstheme="majorHAnsi"/>
                </w:rPr>
                <w:t>with Circumflex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49D529" w14:textId="77777777" w:rsidR="00347CFE" w:rsidRPr="00932256" w:rsidRDefault="00FE5DC0">
            <w:pPr>
              <w:jc w:val="center"/>
              <w:rPr>
                <w:rFonts w:asciiTheme="majorHAnsi" w:eastAsia="Calibri" w:hAnsiTheme="majorHAnsi" w:cstheme="majorHAnsi"/>
              </w:rPr>
              <w:pPrChange w:id="6656" w:author="Author">
                <w:pPr/>
              </w:pPrChange>
            </w:pPr>
            <w:r w:rsidRPr="00932256">
              <w:rPr>
                <w:rFonts w:asciiTheme="majorHAnsi" w:eastAsia="Calibri" w:hAnsiTheme="majorHAnsi" w:cstheme="majorHAnsi"/>
              </w:rPr>
              <w:t>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835099" w14:textId="3057E3FA" w:rsidR="00347CFE" w:rsidRPr="00932256" w:rsidRDefault="00FE5DC0">
            <w:pPr>
              <w:rPr>
                <w:rFonts w:asciiTheme="majorHAnsi" w:eastAsia="Calibri" w:hAnsiTheme="majorHAnsi" w:cstheme="majorHAnsi"/>
              </w:rPr>
            </w:pPr>
            <w:del w:id="6657" w:author="Author">
              <w:r w:rsidRPr="00932256" w:rsidDel="008B5FB3">
                <w:rPr>
                  <w:rFonts w:asciiTheme="majorHAnsi" w:eastAsia="Calibri" w:hAnsiTheme="majorHAnsi" w:cstheme="majorHAnsi"/>
                </w:rPr>
                <w:delText>LATIN SMALL LETTER</w:delText>
              </w:r>
            </w:del>
            <w:ins w:id="665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59" w:author="Author">
              <w:r w:rsidRPr="00932256" w:rsidDel="008B5FB3">
                <w:rPr>
                  <w:rFonts w:asciiTheme="majorHAnsi" w:eastAsia="Calibri" w:hAnsiTheme="majorHAnsi" w:cstheme="majorHAnsi"/>
                </w:rPr>
                <w:delText>WITH HORN AND ACUTE</w:delText>
              </w:r>
            </w:del>
            <w:ins w:id="6660" w:author="Author">
              <w:r w:rsidR="008B5FB3">
                <w:rPr>
                  <w:rFonts w:asciiTheme="majorHAnsi" w:eastAsia="Calibri" w:hAnsiTheme="majorHAnsi" w:cstheme="majorHAnsi"/>
                </w:rPr>
                <w:t>with Horn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8D2AF" w14:textId="77777777" w:rsidR="00347CFE" w:rsidRPr="00932256" w:rsidRDefault="00FE5DC0">
            <w:pPr>
              <w:jc w:val="center"/>
              <w:rPr>
                <w:rFonts w:asciiTheme="majorHAnsi" w:eastAsia="Calibri" w:hAnsiTheme="majorHAnsi" w:cstheme="majorHAnsi"/>
              </w:rPr>
              <w:pPrChange w:id="6661" w:author="Author">
                <w:pPr/>
              </w:pPrChange>
            </w:pPr>
            <w:r w:rsidRPr="00932256">
              <w:rPr>
                <w:rFonts w:asciiTheme="majorHAnsi" w:eastAsia="Calibri" w:hAnsiTheme="majorHAnsi" w:cstheme="majorHAnsi"/>
              </w:rPr>
              <w:t>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87509A" w14:textId="5BE8F072" w:rsidR="00347CFE" w:rsidRPr="00932256" w:rsidRDefault="00FE5DC0">
            <w:pPr>
              <w:rPr>
                <w:rFonts w:asciiTheme="majorHAnsi" w:eastAsia="Calibri" w:hAnsiTheme="majorHAnsi" w:cstheme="majorHAnsi"/>
              </w:rPr>
            </w:pPr>
            <w:del w:id="6662" w:author="Author">
              <w:r w:rsidRPr="00932256" w:rsidDel="008B5FB3">
                <w:rPr>
                  <w:rFonts w:asciiTheme="majorHAnsi" w:eastAsia="Calibri" w:hAnsiTheme="majorHAnsi" w:cstheme="majorHAnsi"/>
                </w:rPr>
                <w:delText>LATIN SMALL LETTER</w:delText>
              </w:r>
            </w:del>
            <w:ins w:id="666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64" w:author="Author">
              <w:r w:rsidRPr="00932256" w:rsidDel="00BB3C5A">
                <w:rPr>
                  <w:rFonts w:asciiTheme="majorHAnsi" w:eastAsia="Calibri" w:hAnsiTheme="majorHAnsi" w:cstheme="majorHAnsi"/>
                </w:rPr>
                <w:delText>WITH HORN AND GRAVE</w:delText>
              </w:r>
            </w:del>
            <w:ins w:id="6665" w:author="Author">
              <w:r w:rsidR="00BB3C5A">
                <w:rPr>
                  <w:rFonts w:asciiTheme="majorHAnsi" w:eastAsia="Calibri" w:hAnsiTheme="majorHAnsi" w:cstheme="majorHAnsi"/>
                </w:rPr>
                <w:t>with Horn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26ED30" w14:textId="77777777" w:rsidR="00347CFE" w:rsidRPr="00932256" w:rsidRDefault="00FE5DC0">
            <w:pPr>
              <w:jc w:val="center"/>
              <w:rPr>
                <w:rFonts w:asciiTheme="majorHAnsi" w:eastAsia="Calibri" w:hAnsiTheme="majorHAnsi" w:cstheme="majorHAnsi"/>
              </w:rPr>
              <w:pPrChange w:id="6666" w:author="Author">
                <w:pPr/>
              </w:pPrChange>
            </w:pPr>
            <w:r w:rsidRPr="00932256">
              <w:rPr>
                <w:rFonts w:asciiTheme="majorHAnsi" w:eastAsia="Calibri" w:hAnsiTheme="majorHAnsi" w:cstheme="majorHAnsi"/>
              </w:rPr>
              <w:t>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660B67" w14:textId="692BDCE9" w:rsidR="00347CFE" w:rsidRPr="00932256" w:rsidRDefault="00FE5DC0">
            <w:pPr>
              <w:rPr>
                <w:rFonts w:asciiTheme="majorHAnsi" w:eastAsia="Calibri" w:hAnsiTheme="majorHAnsi" w:cstheme="majorHAnsi"/>
              </w:rPr>
            </w:pPr>
            <w:del w:id="6667" w:author="Author">
              <w:r w:rsidRPr="00932256" w:rsidDel="008B5FB3">
                <w:rPr>
                  <w:rFonts w:asciiTheme="majorHAnsi" w:eastAsia="Calibri" w:hAnsiTheme="majorHAnsi" w:cstheme="majorHAnsi"/>
                </w:rPr>
                <w:delText>LATIN SMALL LETTER</w:delText>
              </w:r>
            </w:del>
            <w:ins w:id="666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69" w:author="Author">
              <w:r w:rsidRPr="00932256" w:rsidDel="00BB3C5A">
                <w:rPr>
                  <w:rFonts w:asciiTheme="majorHAnsi" w:eastAsia="Calibri" w:hAnsiTheme="majorHAnsi" w:cstheme="majorHAnsi"/>
                </w:rPr>
                <w:delText>WITH HORN AND HOOK ABOVE</w:delText>
              </w:r>
            </w:del>
            <w:ins w:id="6670" w:author="Author">
              <w:r w:rsidR="00BB3C5A">
                <w:rPr>
                  <w:rFonts w:asciiTheme="majorHAnsi" w:eastAsia="Calibri" w:hAnsiTheme="majorHAnsi" w:cstheme="majorHAnsi"/>
                </w:rPr>
                <w:t>with Horn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400FE6" w14:textId="77777777" w:rsidR="00347CFE" w:rsidRPr="00932256" w:rsidRDefault="00FE5DC0">
            <w:pPr>
              <w:jc w:val="center"/>
              <w:rPr>
                <w:rFonts w:asciiTheme="majorHAnsi" w:eastAsia="Calibri" w:hAnsiTheme="majorHAnsi" w:cstheme="majorHAnsi"/>
              </w:rPr>
              <w:pPrChange w:id="6671" w:author="Author">
                <w:pPr/>
              </w:pPrChange>
            </w:pPr>
            <w:r w:rsidRPr="00932256">
              <w:rPr>
                <w:rFonts w:asciiTheme="majorHAnsi" w:eastAsia="Calibri" w:hAnsiTheme="majorHAnsi" w:cstheme="majorHAnsi"/>
              </w:rPr>
              <w:t>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ECDC3" w14:textId="46B3790F" w:rsidR="00347CFE" w:rsidRPr="00932256" w:rsidRDefault="00FE5DC0">
            <w:pPr>
              <w:rPr>
                <w:rFonts w:asciiTheme="majorHAnsi" w:eastAsia="Calibri" w:hAnsiTheme="majorHAnsi" w:cstheme="majorHAnsi"/>
              </w:rPr>
            </w:pPr>
            <w:del w:id="6672" w:author="Author">
              <w:r w:rsidRPr="00932256" w:rsidDel="008B5FB3">
                <w:rPr>
                  <w:rFonts w:asciiTheme="majorHAnsi" w:eastAsia="Calibri" w:hAnsiTheme="majorHAnsi" w:cstheme="majorHAnsi"/>
                </w:rPr>
                <w:delText>LATIN SMALL LETTER</w:delText>
              </w:r>
            </w:del>
            <w:ins w:id="667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74" w:author="Author">
              <w:r w:rsidRPr="00932256" w:rsidDel="008B5FB3">
                <w:rPr>
                  <w:rFonts w:asciiTheme="majorHAnsi" w:eastAsia="Calibri" w:hAnsiTheme="majorHAnsi" w:cstheme="majorHAnsi"/>
                </w:rPr>
                <w:delText>WITH HORN AND TILDE</w:delText>
              </w:r>
            </w:del>
            <w:ins w:id="6675" w:author="Author">
              <w:r w:rsidR="008B5FB3">
                <w:rPr>
                  <w:rFonts w:asciiTheme="majorHAnsi" w:eastAsia="Calibri" w:hAnsiTheme="majorHAnsi" w:cstheme="majorHAnsi"/>
                </w:rPr>
                <w:t>with Horn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11196C" w14:textId="77777777" w:rsidR="00347CFE" w:rsidRPr="00932256" w:rsidRDefault="00FE5DC0">
            <w:pPr>
              <w:jc w:val="center"/>
              <w:rPr>
                <w:rFonts w:asciiTheme="majorHAnsi" w:eastAsia="Calibri" w:hAnsiTheme="majorHAnsi" w:cstheme="majorHAnsi"/>
              </w:rPr>
              <w:pPrChange w:id="6676" w:author="Author">
                <w:pPr/>
              </w:pPrChange>
            </w:pPr>
            <w:r w:rsidRPr="00932256">
              <w:rPr>
                <w:rFonts w:asciiTheme="majorHAnsi" w:eastAsia="Calibri" w:hAnsiTheme="majorHAnsi" w:cstheme="majorHAnsi"/>
              </w:rPr>
              <w:t>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8E415" w14:textId="26F04566" w:rsidR="00347CFE" w:rsidRPr="00932256" w:rsidRDefault="00FE5DC0">
            <w:pPr>
              <w:rPr>
                <w:rFonts w:asciiTheme="majorHAnsi" w:eastAsia="Calibri" w:hAnsiTheme="majorHAnsi" w:cstheme="majorHAnsi"/>
              </w:rPr>
            </w:pPr>
            <w:del w:id="6677" w:author="Author">
              <w:r w:rsidRPr="00932256" w:rsidDel="008B5FB3">
                <w:rPr>
                  <w:rFonts w:asciiTheme="majorHAnsi" w:eastAsia="Calibri" w:hAnsiTheme="majorHAnsi" w:cstheme="majorHAnsi"/>
                </w:rPr>
                <w:delText>LATIN SMALL LETTER</w:delText>
              </w:r>
            </w:del>
            <w:ins w:id="667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6679" w:author="Author">
              <w:r w:rsidRPr="00932256" w:rsidDel="008B5FB3">
                <w:rPr>
                  <w:rFonts w:asciiTheme="majorHAnsi" w:eastAsia="Calibri" w:hAnsiTheme="majorHAnsi" w:cstheme="majorHAnsi"/>
                </w:rPr>
                <w:delText>WITH HORN AND DOT BELOW</w:delText>
              </w:r>
            </w:del>
            <w:ins w:id="6680" w:author="Author">
              <w:r w:rsidR="008B5FB3">
                <w:rPr>
                  <w:rFonts w:asciiTheme="majorHAnsi" w:eastAsia="Calibri" w:hAnsiTheme="majorHAnsi" w:cstheme="majorHAnsi"/>
                </w:rPr>
                <w:t>with Horn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A18DB6" w14:textId="77777777" w:rsidR="00347CFE" w:rsidRPr="00932256" w:rsidRDefault="00FE5DC0">
            <w:pPr>
              <w:jc w:val="center"/>
              <w:rPr>
                <w:rFonts w:asciiTheme="majorHAnsi" w:eastAsia="Calibri" w:hAnsiTheme="majorHAnsi" w:cstheme="majorHAnsi"/>
              </w:rPr>
              <w:pPrChange w:id="6681" w:author="Author">
                <w:pPr/>
              </w:pPrChange>
            </w:pPr>
            <w:r w:rsidRPr="00932256">
              <w:rPr>
                <w:rFonts w:asciiTheme="majorHAnsi" w:eastAsia="Calibri" w:hAnsiTheme="majorHAnsi" w:cstheme="majorHAnsi"/>
              </w:rPr>
              <w:t>p</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C64074" w14:textId="0FC28825" w:rsidR="00347CFE" w:rsidRPr="00932256" w:rsidRDefault="00FE5DC0">
            <w:pPr>
              <w:rPr>
                <w:rFonts w:asciiTheme="majorHAnsi" w:eastAsia="Calibri" w:hAnsiTheme="majorHAnsi" w:cstheme="majorHAnsi"/>
              </w:rPr>
            </w:pPr>
            <w:del w:id="6682" w:author="Author">
              <w:r w:rsidRPr="00932256" w:rsidDel="008B5FB3">
                <w:rPr>
                  <w:rFonts w:asciiTheme="majorHAnsi" w:eastAsia="Calibri" w:hAnsiTheme="majorHAnsi" w:cstheme="majorHAnsi"/>
                </w:rPr>
                <w:delText>LATIN SMALL LETTER</w:delText>
              </w:r>
            </w:del>
            <w:ins w:id="668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P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1703FE" w14:textId="32345E93" w:rsidR="00347CFE" w:rsidRPr="00932256" w:rsidRDefault="00FE5DC0">
            <w:pPr>
              <w:rPr>
                <w:rFonts w:asciiTheme="majorHAnsi" w:eastAsia="Calibri" w:hAnsiTheme="majorHAnsi" w:cstheme="majorHAnsi"/>
                <w:b/>
                <w:sz w:val="20"/>
                <w:szCs w:val="20"/>
              </w:rPr>
            </w:pPr>
            <w:del w:id="6684" w:author="Author">
              <w:r w:rsidRPr="00932256">
                <w:rPr>
                  <w:rFonts w:asciiTheme="majorHAnsi" w:eastAsia="Calibri" w:hAnsiTheme="majorHAnsi" w:cstheme="majorHAnsi"/>
                </w:rPr>
                <w:delText>[0]</w:delText>
              </w:r>
            </w:del>
            <w:ins w:id="6685" w:author="Author">
              <w:r w:rsidR="00736606" w:rsidRPr="00932256">
                <w:rPr>
                  <w:rFonts w:asciiTheme="majorHAnsi" w:eastAsia="Calibri" w:hAnsiTheme="majorHAnsi" w:cstheme="majorHAnsi"/>
                </w:rPr>
                <w:t>[99]</w:t>
              </w:r>
            </w:ins>
          </w:p>
        </w:tc>
      </w:tr>
      <w:tr w:rsidR="00372A9D" w:rsidRPr="00932256" w14:paraId="6B4FA55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4055AA" w14:textId="77777777" w:rsidR="00347CFE" w:rsidRPr="00932256" w:rsidRDefault="00FE5DC0">
            <w:pPr>
              <w:jc w:val="center"/>
              <w:rPr>
                <w:rFonts w:asciiTheme="majorHAnsi" w:eastAsia="Calibri" w:hAnsiTheme="majorHAnsi" w:cstheme="majorHAnsi"/>
              </w:rPr>
              <w:pPrChange w:id="6686" w:author="Author">
                <w:pPr/>
              </w:pPrChange>
            </w:pPr>
            <w:r w:rsidRPr="00932256">
              <w:rPr>
                <w:rFonts w:asciiTheme="majorHAnsi" w:eastAsia="Calibri" w:hAnsiTheme="majorHAnsi" w:cstheme="majorHAnsi"/>
              </w:rPr>
              <w:t>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2332A6" w14:textId="3364646B" w:rsidR="00347CFE" w:rsidRPr="00932256" w:rsidRDefault="00FE5DC0">
            <w:pPr>
              <w:rPr>
                <w:rFonts w:asciiTheme="majorHAnsi" w:eastAsia="Calibri" w:hAnsiTheme="majorHAnsi" w:cstheme="majorHAnsi"/>
              </w:rPr>
            </w:pPr>
            <w:del w:id="6687" w:author="Author">
              <w:r w:rsidRPr="00932256" w:rsidDel="008B5FB3">
                <w:rPr>
                  <w:rFonts w:asciiTheme="majorHAnsi" w:eastAsia="Calibri" w:hAnsiTheme="majorHAnsi" w:cstheme="majorHAnsi"/>
                </w:rPr>
                <w:delText>LATIN SMALL LETTER</w:delText>
              </w:r>
            </w:del>
            <w:ins w:id="668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w:t>
            </w:r>
            <w:ins w:id="6689" w:author="Author">
              <w:r w:rsidR="008B5FB3">
                <w:rPr>
                  <w:rFonts w:asciiTheme="majorHAnsi" w:eastAsia="Calibri" w:hAnsiTheme="majorHAnsi" w:cstheme="majorHAnsi"/>
                </w:rPr>
                <w:t>horn</w:t>
              </w:r>
            </w:ins>
            <w:del w:id="6690" w:author="Author">
              <w:r w:rsidRPr="00932256" w:rsidDel="008B5FB3">
                <w:rPr>
                  <w:rFonts w:asciiTheme="majorHAnsi" w:eastAsia="Calibri" w:hAnsiTheme="majorHAnsi" w:cstheme="majorHAnsi"/>
                </w:rPr>
                <w:delText>HORN</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63D70A" w14:textId="77777777" w:rsidR="00347CFE" w:rsidRPr="00932256" w:rsidRDefault="00FE5DC0">
            <w:pPr>
              <w:jc w:val="center"/>
              <w:rPr>
                <w:rFonts w:asciiTheme="majorHAnsi" w:eastAsia="Calibri" w:hAnsiTheme="majorHAnsi" w:cstheme="majorHAnsi"/>
              </w:rPr>
              <w:pPrChange w:id="6691" w:author="Author">
                <w:pPr/>
              </w:pPrChange>
            </w:pPr>
            <w:r w:rsidRPr="00932256">
              <w:rPr>
                <w:rFonts w:asciiTheme="majorHAnsi" w:eastAsia="Calibri" w:hAnsiTheme="majorHAnsi" w:cstheme="majorHAnsi"/>
              </w:rPr>
              <w:t>q</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3D8ED9" w14:textId="56A35170" w:rsidR="00347CFE" w:rsidRPr="00932256" w:rsidRDefault="00FE5DC0">
            <w:pPr>
              <w:rPr>
                <w:rFonts w:asciiTheme="majorHAnsi" w:eastAsia="Calibri" w:hAnsiTheme="majorHAnsi" w:cstheme="majorHAnsi"/>
              </w:rPr>
            </w:pPr>
            <w:del w:id="6692" w:author="Author">
              <w:r w:rsidRPr="00932256" w:rsidDel="008B5FB3">
                <w:rPr>
                  <w:rFonts w:asciiTheme="majorHAnsi" w:eastAsia="Calibri" w:hAnsiTheme="majorHAnsi" w:cstheme="majorHAnsi"/>
                </w:rPr>
                <w:delText>LATIN SMALL LETTER</w:delText>
              </w:r>
            </w:del>
            <w:ins w:id="669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Q</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2DCE42" w14:textId="1E1CF88F" w:rsidR="00347CFE" w:rsidRPr="00932256" w:rsidRDefault="00FE5DC0">
            <w:pPr>
              <w:rPr>
                <w:rFonts w:asciiTheme="majorHAnsi" w:eastAsia="Calibri" w:hAnsiTheme="majorHAnsi" w:cstheme="majorHAnsi"/>
                <w:b/>
                <w:sz w:val="20"/>
                <w:szCs w:val="20"/>
              </w:rPr>
            </w:pPr>
            <w:del w:id="6694" w:author="Author">
              <w:r w:rsidRPr="00932256">
                <w:rPr>
                  <w:rFonts w:asciiTheme="majorHAnsi" w:eastAsia="Calibri" w:hAnsiTheme="majorHAnsi" w:cstheme="majorHAnsi"/>
                </w:rPr>
                <w:delText>[0]</w:delText>
              </w:r>
            </w:del>
            <w:ins w:id="6695" w:author="Author">
              <w:r w:rsidR="00736606" w:rsidRPr="00932256">
                <w:rPr>
                  <w:rFonts w:asciiTheme="majorHAnsi" w:eastAsia="Calibri" w:hAnsiTheme="majorHAnsi" w:cstheme="majorHAnsi"/>
                </w:rPr>
                <w:t>[99]</w:t>
              </w:r>
            </w:ins>
          </w:p>
        </w:tc>
      </w:tr>
      <w:tr w:rsidR="00372A9D" w:rsidRPr="00932256" w14:paraId="48C9DA4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79B3B" w14:textId="77777777" w:rsidR="00347CFE" w:rsidRPr="00932256" w:rsidRDefault="00FE5DC0">
            <w:pPr>
              <w:jc w:val="center"/>
              <w:rPr>
                <w:rFonts w:asciiTheme="majorHAnsi" w:eastAsia="Calibri" w:hAnsiTheme="majorHAnsi" w:cstheme="majorHAnsi"/>
              </w:rPr>
              <w:pPrChange w:id="6696" w:author="Author">
                <w:pPr/>
              </w:pPrChange>
            </w:pPr>
            <w:r w:rsidRPr="00932256">
              <w:rPr>
                <w:rFonts w:asciiTheme="majorHAnsi" w:eastAsia="Calibri" w:hAnsiTheme="majorHAnsi" w:cstheme="majorHAnsi"/>
              </w:rPr>
              <w:t>r</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5AE7A0" w14:textId="4E7A87E1" w:rsidR="00347CFE" w:rsidRPr="00932256" w:rsidRDefault="00FE5DC0">
            <w:pPr>
              <w:rPr>
                <w:rFonts w:asciiTheme="majorHAnsi" w:eastAsia="Calibri" w:hAnsiTheme="majorHAnsi" w:cstheme="majorHAnsi"/>
              </w:rPr>
            </w:pPr>
            <w:del w:id="6697" w:author="Author">
              <w:r w:rsidRPr="00932256" w:rsidDel="008B5FB3">
                <w:rPr>
                  <w:rFonts w:asciiTheme="majorHAnsi" w:eastAsia="Calibri" w:hAnsiTheme="majorHAnsi" w:cstheme="majorHAnsi"/>
                </w:rPr>
                <w:delText>LATIN SMALL LETTER</w:delText>
              </w:r>
            </w:del>
            <w:ins w:id="669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R</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375BCE" w14:textId="5878408B" w:rsidR="00347CFE" w:rsidRPr="00932256" w:rsidRDefault="00FE5DC0">
            <w:pPr>
              <w:rPr>
                <w:rFonts w:asciiTheme="majorHAnsi" w:eastAsia="Calibri" w:hAnsiTheme="majorHAnsi" w:cstheme="majorHAnsi"/>
                <w:b/>
                <w:sz w:val="20"/>
                <w:szCs w:val="20"/>
              </w:rPr>
            </w:pPr>
            <w:del w:id="6699" w:author="Author">
              <w:r w:rsidRPr="00932256">
                <w:rPr>
                  <w:rFonts w:asciiTheme="majorHAnsi" w:eastAsia="Calibri" w:hAnsiTheme="majorHAnsi" w:cstheme="majorHAnsi"/>
                </w:rPr>
                <w:delText>[0]</w:delText>
              </w:r>
            </w:del>
            <w:ins w:id="6700" w:author="Author">
              <w:r w:rsidR="00736606" w:rsidRPr="00932256">
                <w:rPr>
                  <w:rFonts w:asciiTheme="majorHAnsi" w:eastAsia="Calibri" w:hAnsiTheme="majorHAnsi" w:cstheme="majorHAnsi"/>
                </w:rPr>
                <w:t>[99]</w:t>
              </w:r>
            </w:ins>
          </w:p>
        </w:tc>
      </w:tr>
      <w:tr w:rsidR="00372A9D" w:rsidRPr="00932256" w14:paraId="4E4FA4C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A1FC44" w14:textId="77777777" w:rsidR="00347CFE" w:rsidRPr="00932256" w:rsidRDefault="00FE5DC0">
            <w:pPr>
              <w:jc w:val="center"/>
              <w:rPr>
                <w:rFonts w:asciiTheme="majorHAnsi" w:eastAsia="Calibri" w:hAnsiTheme="majorHAnsi" w:cstheme="majorHAnsi"/>
              </w:rPr>
              <w:pPrChange w:id="6701" w:author="Author">
                <w:pPr/>
              </w:pPrChange>
            </w:pPr>
            <w:r w:rsidRPr="00932256">
              <w:rPr>
                <w:rFonts w:asciiTheme="majorHAnsi" w:eastAsia="Calibri" w:hAnsiTheme="majorHAnsi" w:cstheme="majorHAnsi"/>
              </w:rPr>
              <w:t>r̃</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7A874" w14:textId="42766733" w:rsidR="00347CFE" w:rsidRPr="00932256" w:rsidRDefault="00FE5DC0">
            <w:pPr>
              <w:rPr>
                <w:rFonts w:asciiTheme="majorHAnsi" w:eastAsia="Calibri" w:hAnsiTheme="majorHAnsi" w:cstheme="majorHAnsi"/>
              </w:rPr>
            </w:pPr>
            <w:del w:id="6702" w:author="Author">
              <w:r w:rsidRPr="00932256" w:rsidDel="008B5FB3">
                <w:rPr>
                  <w:rFonts w:asciiTheme="majorHAnsi" w:eastAsia="Calibri" w:hAnsiTheme="majorHAnsi" w:cstheme="majorHAnsi"/>
                </w:rPr>
                <w:delText>LATIN SMALL LETTER</w:delText>
              </w:r>
            </w:del>
            <w:ins w:id="670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R + </w:t>
            </w:r>
            <w:del w:id="6704" w:author="Author">
              <w:r w:rsidRPr="00932256" w:rsidDel="008B5FB3">
                <w:rPr>
                  <w:rFonts w:asciiTheme="majorHAnsi" w:eastAsia="Calibri" w:hAnsiTheme="majorHAnsi" w:cstheme="majorHAnsi"/>
                </w:rPr>
                <w:delText>COMBINING TILDE</w:delText>
              </w:r>
            </w:del>
            <w:ins w:id="6705" w:author="Author">
              <w:r w:rsidR="008B5FB3">
                <w:rPr>
                  <w:rFonts w:asciiTheme="majorHAnsi" w:eastAsia="Calibri" w:hAnsiTheme="majorHAnsi" w:cstheme="majorHAnsi"/>
                </w:rPr>
                <w:t>Combining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4810BD" w14:textId="77777777" w:rsidR="00347CFE" w:rsidRPr="00932256" w:rsidRDefault="00FE5DC0">
            <w:pPr>
              <w:jc w:val="center"/>
              <w:rPr>
                <w:rFonts w:asciiTheme="majorHAnsi" w:eastAsia="Calibri" w:hAnsiTheme="majorHAnsi" w:cstheme="majorHAnsi"/>
              </w:rPr>
              <w:pPrChange w:id="6706" w:author="Author">
                <w:pPr/>
              </w:pPrChange>
            </w:pPr>
            <w:r w:rsidRPr="00932256">
              <w:rPr>
                <w:rFonts w:asciiTheme="majorHAnsi" w:eastAsia="Calibri" w:hAnsiTheme="majorHAnsi" w:cstheme="majorHAnsi"/>
              </w:rPr>
              <w:t>ŕ</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6DC6F" w14:textId="142AF1E6" w:rsidR="00347CFE" w:rsidRPr="00932256" w:rsidRDefault="00FE5DC0">
            <w:pPr>
              <w:rPr>
                <w:rFonts w:asciiTheme="majorHAnsi" w:eastAsia="Calibri" w:hAnsiTheme="majorHAnsi" w:cstheme="majorHAnsi"/>
              </w:rPr>
            </w:pPr>
            <w:del w:id="6707" w:author="Author">
              <w:r w:rsidRPr="00932256" w:rsidDel="008B5FB3">
                <w:rPr>
                  <w:rFonts w:asciiTheme="majorHAnsi" w:eastAsia="Calibri" w:hAnsiTheme="majorHAnsi" w:cstheme="majorHAnsi"/>
                </w:rPr>
                <w:delText>LATIN SMALL LETTER</w:delText>
              </w:r>
            </w:del>
            <w:ins w:id="670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6709" w:author="Author">
              <w:r w:rsidRPr="00932256" w:rsidDel="008B5FB3">
                <w:rPr>
                  <w:rFonts w:asciiTheme="majorHAnsi" w:eastAsia="Calibri" w:hAnsiTheme="majorHAnsi" w:cstheme="majorHAnsi"/>
                </w:rPr>
                <w:delText>WITH ACUTE</w:delText>
              </w:r>
            </w:del>
            <w:ins w:id="6710" w:author="Author">
              <w:r w:rsidR="008B5FB3">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948D1" w14:textId="77777777" w:rsidR="00347CFE" w:rsidRPr="00932256" w:rsidRDefault="00FE5DC0">
            <w:pPr>
              <w:jc w:val="center"/>
              <w:rPr>
                <w:rFonts w:asciiTheme="majorHAnsi" w:eastAsia="Calibri" w:hAnsiTheme="majorHAnsi" w:cstheme="majorHAnsi"/>
              </w:rPr>
              <w:pPrChange w:id="6711" w:author="Author">
                <w:pPr/>
              </w:pPrChange>
            </w:pPr>
            <w:r w:rsidRPr="00932256">
              <w:rPr>
                <w:rFonts w:asciiTheme="majorHAnsi" w:eastAsia="Calibri" w:hAnsiTheme="majorHAnsi" w:cstheme="majorHAnsi"/>
              </w:rPr>
              <w:t>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5B5F73" w14:textId="164A7801" w:rsidR="00347CFE" w:rsidRPr="00932256" w:rsidRDefault="00FE5DC0">
            <w:pPr>
              <w:rPr>
                <w:rFonts w:asciiTheme="majorHAnsi" w:eastAsia="Calibri" w:hAnsiTheme="majorHAnsi" w:cstheme="majorHAnsi"/>
              </w:rPr>
            </w:pPr>
            <w:del w:id="6712" w:author="Author">
              <w:r w:rsidRPr="00932256" w:rsidDel="008B5FB3">
                <w:rPr>
                  <w:rFonts w:asciiTheme="majorHAnsi" w:eastAsia="Calibri" w:hAnsiTheme="majorHAnsi" w:cstheme="majorHAnsi"/>
                </w:rPr>
                <w:delText>LATIN SMALL LETTER</w:delText>
              </w:r>
            </w:del>
            <w:ins w:id="671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6714" w:author="Author">
              <w:r w:rsidRPr="00932256" w:rsidDel="008B5FB3">
                <w:rPr>
                  <w:rFonts w:asciiTheme="majorHAnsi" w:eastAsia="Calibri" w:hAnsiTheme="majorHAnsi" w:cstheme="majorHAnsi"/>
                </w:rPr>
                <w:delText>WITH CARON</w:delText>
              </w:r>
            </w:del>
            <w:ins w:id="6715" w:author="Author">
              <w:r w:rsidR="008B5FB3">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A16E4E" w14:textId="77777777" w:rsidR="00347CFE" w:rsidRPr="00932256" w:rsidRDefault="00FE5DC0">
            <w:pPr>
              <w:jc w:val="center"/>
              <w:rPr>
                <w:rFonts w:asciiTheme="majorHAnsi" w:eastAsia="Calibri" w:hAnsiTheme="majorHAnsi" w:cstheme="majorHAnsi"/>
              </w:rPr>
              <w:pPrChange w:id="6716" w:author="Author">
                <w:pPr/>
              </w:pPrChange>
            </w:pPr>
            <w:r w:rsidRPr="00932256">
              <w:rPr>
                <w:rFonts w:asciiTheme="majorHAnsi" w:eastAsia="Calibri" w:hAnsiTheme="majorHAnsi" w:cstheme="majorHAnsi"/>
              </w:rPr>
              <w:t>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15B76" w14:textId="7F328711" w:rsidR="00347CFE" w:rsidRPr="00932256" w:rsidRDefault="00FE5DC0">
            <w:pPr>
              <w:rPr>
                <w:rFonts w:asciiTheme="majorHAnsi" w:eastAsia="Calibri" w:hAnsiTheme="majorHAnsi" w:cstheme="majorHAnsi"/>
              </w:rPr>
            </w:pPr>
            <w:del w:id="6717" w:author="Author">
              <w:r w:rsidRPr="00932256" w:rsidDel="008B5FB3">
                <w:rPr>
                  <w:rFonts w:asciiTheme="majorHAnsi" w:eastAsia="Calibri" w:hAnsiTheme="majorHAnsi" w:cstheme="majorHAnsi"/>
                </w:rPr>
                <w:delText>LATIN SMALL LETTER</w:delText>
              </w:r>
            </w:del>
            <w:ins w:id="671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R </w:t>
            </w:r>
            <w:del w:id="6719" w:author="Author">
              <w:r w:rsidRPr="00932256" w:rsidDel="008B5FB3">
                <w:rPr>
                  <w:rFonts w:asciiTheme="majorHAnsi" w:eastAsia="Calibri" w:hAnsiTheme="majorHAnsi" w:cstheme="majorHAnsi"/>
                </w:rPr>
                <w:delText>WITH STROKE</w:delText>
              </w:r>
            </w:del>
            <w:ins w:id="6720" w:author="Author">
              <w:r w:rsidR="008B5FB3">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5930D4" w14:textId="77777777" w:rsidR="00347CFE" w:rsidRPr="00932256" w:rsidRDefault="00FE5DC0">
            <w:pPr>
              <w:jc w:val="center"/>
              <w:rPr>
                <w:rFonts w:asciiTheme="majorHAnsi" w:eastAsia="Calibri" w:hAnsiTheme="majorHAnsi" w:cstheme="majorHAnsi"/>
              </w:rPr>
              <w:pPrChange w:id="6721" w:author="Author">
                <w:pPr/>
              </w:pPrChange>
            </w:pPr>
            <w:r w:rsidRPr="00932256">
              <w:rPr>
                <w:rFonts w:asciiTheme="majorHAnsi" w:eastAsia="Calibri" w:hAnsiTheme="majorHAnsi" w:cstheme="majorHAnsi"/>
              </w:rPr>
              <w:t>s</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B30D34" w14:textId="4134B57B" w:rsidR="00347CFE" w:rsidRPr="00932256" w:rsidRDefault="00FE5DC0">
            <w:pPr>
              <w:rPr>
                <w:rFonts w:asciiTheme="majorHAnsi" w:eastAsia="Calibri" w:hAnsiTheme="majorHAnsi" w:cstheme="majorHAnsi"/>
              </w:rPr>
            </w:pPr>
            <w:del w:id="6722" w:author="Author">
              <w:r w:rsidRPr="00932256" w:rsidDel="008B5FB3">
                <w:rPr>
                  <w:rFonts w:asciiTheme="majorHAnsi" w:eastAsia="Calibri" w:hAnsiTheme="majorHAnsi" w:cstheme="majorHAnsi"/>
                </w:rPr>
                <w:delText>LATIN SMALL LETTER</w:delText>
              </w:r>
            </w:del>
            <w:ins w:id="672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ACC3A" w14:textId="1850EFFC" w:rsidR="00347CFE" w:rsidRPr="00932256" w:rsidRDefault="00FE5DC0">
            <w:pPr>
              <w:rPr>
                <w:rFonts w:asciiTheme="majorHAnsi" w:eastAsia="Calibri" w:hAnsiTheme="majorHAnsi" w:cstheme="majorHAnsi"/>
                <w:b/>
                <w:sz w:val="20"/>
                <w:szCs w:val="20"/>
              </w:rPr>
            </w:pPr>
            <w:del w:id="6724" w:author="Author">
              <w:r w:rsidRPr="00932256">
                <w:rPr>
                  <w:rFonts w:asciiTheme="majorHAnsi" w:eastAsia="Calibri" w:hAnsiTheme="majorHAnsi" w:cstheme="majorHAnsi"/>
                </w:rPr>
                <w:delText>[0]</w:delText>
              </w:r>
            </w:del>
            <w:ins w:id="6725" w:author="Author">
              <w:r w:rsidR="00736606" w:rsidRPr="00932256">
                <w:rPr>
                  <w:rFonts w:asciiTheme="majorHAnsi" w:eastAsia="Calibri" w:hAnsiTheme="majorHAnsi" w:cstheme="majorHAnsi"/>
                </w:rPr>
                <w:t>[99]</w:t>
              </w:r>
            </w:ins>
          </w:p>
        </w:tc>
      </w:tr>
      <w:tr w:rsidR="00372A9D" w:rsidRPr="00932256" w14:paraId="1438A02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62C81B" w14:textId="77777777" w:rsidR="00347CFE" w:rsidRPr="00932256" w:rsidRDefault="00FE5DC0">
            <w:pPr>
              <w:jc w:val="center"/>
              <w:rPr>
                <w:rFonts w:asciiTheme="majorHAnsi" w:eastAsia="Calibri" w:hAnsiTheme="majorHAnsi" w:cstheme="majorHAnsi"/>
              </w:rPr>
              <w:pPrChange w:id="6726" w:author="Author">
                <w:pPr/>
              </w:pPrChange>
            </w:pPr>
            <w:r w:rsidRPr="00932256">
              <w:rPr>
                <w:rFonts w:asciiTheme="majorHAnsi" w:eastAsia="Calibri" w:hAnsiTheme="majorHAnsi" w:cstheme="majorHAnsi"/>
              </w:rPr>
              <w:t>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387F3" w14:textId="2289A48B" w:rsidR="00347CFE" w:rsidRPr="00932256" w:rsidRDefault="00FE5DC0">
            <w:pPr>
              <w:rPr>
                <w:rFonts w:asciiTheme="majorHAnsi" w:eastAsia="Calibri" w:hAnsiTheme="majorHAnsi" w:cstheme="majorHAnsi"/>
              </w:rPr>
            </w:pPr>
            <w:del w:id="6727" w:author="Author">
              <w:r w:rsidRPr="00932256" w:rsidDel="008B5FB3">
                <w:rPr>
                  <w:rFonts w:asciiTheme="majorHAnsi" w:eastAsia="Calibri" w:hAnsiTheme="majorHAnsi" w:cstheme="majorHAnsi"/>
                </w:rPr>
                <w:delText>LATIN SMALL LETTER</w:delText>
              </w:r>
            </w:del>
            <w:ins w:id="672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w:t>
            </w:r>
            <w:ins w:id="6729" w:author="Author">
              <w:r w:rsidR="008B5FB3">
                <w:rPr>
                  <w:rFonts w:asciiTheme="majorHAnsi" w:eastAsia="Calibri" w:hAnsiTheme="majorHAnsi" w:cstheme="majorHAnsi"/>
                </w:rPr>
                <w:t>harp</w:t>
              </w:r>
            </w:ins>
            <w:del w:id="6730" w:author="Author">
              <w:r w:rsidRPr="00932256" w:rsidDel="008B5FB3">
                <w:rPr>
                  <w:rFonts w:asciiTheme="majorHAnsi" w:eastAsia="Calibri" w:hAnsiTheme="majorHAnsi" w:cstheme="majorHAnsi"/>
                </w:rPr>
                <w:delText>HARP</w:delText>
              </w:r>
            </w:del>
            <w:r w:rsidRPr="00932256">
              <w:rPr>
                <w:rFonts w:asciiTheme="majorHAnsi" w:eastAsia="Calibri" w:hAnsiTheme="majorHAnsi" w:cstheme="majorHAnsi"/>
              </w:rPr>
              <w:t xml:space="preserve"> S</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396076" w14:textId="77777777" w:rsidR="00347CFE" w:rsidRPr="00932256" w:rsidRDefault="00FE5DC0">
            <w:pPr>
              <w:jc w:val="center"/>
              <w:rPr>
                <w:rFonts w:asciiTheme="majorHAnsi" w:eastAsia="Calibri" w:hAnsiTheme="majorHAnsi" w:cstheme="majorHAnsi"/>
              </w:rPr>
              <w:pPrChange w:id="6731" w:author="Author">
                <w:pPr/>
              </w:pPrChange>
            </w:pPr>
            <w:r w:rsidRPr="00932256">
              <w:rPr>
                <w:rFonts w:asciiTheme="majorHAnsi" w:eastAsia="Calibri" w:hAnsiTheme="majorHAnsi" w:cstheme="majorHAnsi"/>
              </w:rPr>
              <w:t>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3635AF" w14:textId="69548371" w:rsidR="00347CFE" w:rsidRPr="00932256" w:rsidRDefault="00FE5DC0">
            <w:pPr>
              <w:rPr>
                <w:rFonts w:asciiTheme="majorHAnsi" w:eastAsia="Calibri" w:hAnsiTheme="majorHAnsi" w:cstheme="majorHAnsi"/>
              </w:rPr>
            </w:pPr>
            <w:del w:id="6732" w:author="Author">
              <w:r w:rsidRPr="00932256" w:rsidDel="008B5FB3">
                <w:rPr>
                  <w:rFonts w:asciiTheme="majorHAnsi" w:eastAsia="Calibri" w:hAnsiTheme="majorHAnsi" w:cstheme="majorHAnsi"/>
                </w:rPr>
                <w:delText>LATIN SMALL LETTER</w:delText>
              </w:r>
            </w:del>
            <w:ins w:id="673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34" w:author="Author">
              <w:r w:rsidRPr="00932256" w:rsidDel="008B5FB3">
                <w:rPr>
                  <w:rFonts w:asciiTheme="majorHAnsi" w:eastAsia="Calibri" w:hAnsiTheme="majorHAnsi" w:cstheme="majorHAnsi"/>
                </w:rPr>
                <w:delText>WITH ACUTE</w:delText>
              </w:r>
            </w:del>
            <w:ins w:id="6735" w:author="Author">
              <w:r w:rsidR="008B5FB3">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839E9F" w14:textId="77777777" w:rsidR="00347CFE" w:rsidRPr="00932256" w:rsidRDefault="00FE5DC0">
            <w:pPr>
              <w:jc w:val="center"/>
              <w:rPr>
                <w:rFonts w:asciiTheme="majorHAnsi" w:eastAsia="Calibri" w:hAnsiTheme="majorHAnsi" w:cstheme="majorHAnsi"/>
              </w:rPr>
              <w:pPrChange w:id="6736" w:author="Author">
                <w:pPr/>
              </w:pPrChange>
            </w:pPr>
            <w:r w:rsidRPr="00932256">
              <w:rPr>
                <w:rFonts w:asciiTheme="majorHAnsi" w:eastAsia="Calibri" w:hAnsiTheme="majorHAnsi" w:cstheme="majorHAnsi"/>
              </w:rPr>
              <w:t>ŝ</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6909F0" w14:textId="76171F89" w:rsidR="00347CFE" w:rsidRPr="00932256" w:rsidRDefault="00FE5DC0">
            <w:pPr>
              <w:rPr>
                <w:rFonts w:asciiTheme="majorHAnsi" w:eastAsia="Calibri" w:hAnsiTheme="majorHAnsi" w:cstheme="majorHAnsi"/>
              </w:rPr>
            </w:pPr>
            <w:del w:id="6737" w:author="Author">
              <w:r w:rsidRPr="00932256" w:rsidDel="008B5FB3">
                <w:rPr>
                  <w:rFonts w:asciiTheme="majorHAnsi" w:eastAsia="Calibri" w:hAnsiTheme="majorHAnsi" w:cstheme="majorHAnsi"/>
                </w:rPr>
                <w:delText>LATIN SMALL LETTER</w:delText>
              </w:r>
            </w:del>
            <w:ins w:id="673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39" w:author="Author">
              <w:r w:rsidRPr="00932256" w:rsidDel="008B5FB3">
                <w:rPr>
                  <w:rFonts w:asciiTheme="majorHAnsi" w:eastAsia="Calibri" w:hAnsiTheme="majorHAnsi" w:cstheme="majorHAnsi"/>
                </w:rPr>
                <w:delText>WITH CIRCUMFLEX</w:delText>
              </w:r>
            </w:del>
            <w:ins w:id="6740" w:author="Author">
              <w:r w:rsidR="008B5FB3">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52BF5" w14:textId="77777777" w:rsidR="00347CFE" w:rsidRPr="00932256" w:rsidRDefault="00FE5DC0">
            <w:pPr>
              <w:jc w:val="center"/>
              <w:rPr>
                <w:rFonts w:asciiTheme="majorHAnsi" w:eastAsia="Calibri" w:hAnsiTheme="majorHAnsi" w:cstheme="majorHAnsi"/>
              </w:rPr>
              <w:pPrChange w:id="6741" w:author="Author">
                <w:pPr/>
              </w:pPrChange>
            </w:pPr>
            <w:r w:rsidRPr="00932256">
              <w:rPr>
                <w:rFonts w:asciiTheme="majorHAnsi" w:eastAsia="Calibri" w:hAnsiTheme="majorHAnsi" w:cstheme="majorHAnsi"/>
              </w:rPr>
              <w:t>ş</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643C5C" w14:textId="13B768A8" w:rsidR="00347CFE" w:rsidRPr="00932256" w:rsidRDefault="00FE5DC0">
            <w:pPr>
              <w:rPr>
                <w:rFonts w:asciiTheme="majorHAnsi" w:eastAsia="Calibri" w:hAnsiTheme="majorHAnsi" w:cstheme="majorHAnsi"/>
              </w:rPr>
            </w:pPr>
            <w:del w:id="6742" w:author="Author">
              <w:r w:rsidRPr="00932256" w:rsidDel="008B5FB3">
                <w:rPr>
                  <w:rFonts w:asciiTheme="majorHAnsi" w:eastAsia="Calibri" w:hAnsiTheme="majorHAnsi" w:cstheme="majorHAnsi"/>
                </w:rPr>
                <w:delText>LATIN SMALL LETTER</w:delText>
              </w:r>
            </w:del>
            <w:ins w:id="674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44" w:author="Author">
              <w:r w:rsidRPr="00932256" w:rsidDel="008B5FB3">
                <w:rPr>
                  <w:rFonts w:asciiTheme="majorHAnsi" w:eastAsia="Calibri" w:hAnsiTheme="majorHAnsi" w:cstheme="majorHAnsi"/>
                </w:rPr>
                <w:delText>WITH CEDILLA</w:delText>
              </w:r>
            </w:del>
            <w:ins w:id="6745" w:author="Author">
              <w:r w:rsidR="008B5FB3">
                <w:rPr>
                  <w:rFonts w:asciiTheme="majorHAnsi" w:eastAsia="Calibri" w:hAnsiTheme="majorHAnsi" w:cstheme="majorHAnsi"/>
                </w:rPr>
                <w:t>with Cedilla</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C1789E" w14:textId="77777777" w:rsidR="00347CFE" w:rsidRPr="00932256" w:rsidRDefault="00FE5DC0">
            <w:pPr>
              <w:jc w:val="center"/>
              <w:rPr>
                <w:rFonts w:asciiTheme="majorHAnsi" w:eastAsia="Calibri" w:hAnsiTheme="majorHAnsi" w:cstheme="majorHAnsi"/>
              </w:rPr>
              <w:pPrChange w:id="6746" w:author="Author">
                <w:pPr/>
              </w:pPrChange>
            </w:pPr>
            <w:r w:rsidRPr="00932256">
              <w:rPr>
                <w:rFonts w:asciiTheme="majorHAnsi" w:eastAsia="Calibri" w:hAnsiTheme="majorHAnsi" w:cstheme="majorHAnsi"/>
              </w:rPr>
              <w:t>š</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3D2C46" w14:textId="4A9AA834" w:rsidR="00347CFE" w:rsidRPr="00932256" w:rsidRDefault="00FE5DC0">
            <w:pPr>
              <w:rPr>
                <w:rFonts w:asciiTheme="majorHAnsi" w:eastAsia="Calibri" w:hAnsiTheme="majorHAnsi" w:cstheme="majorHAnsi"/>
              </w:rPr>
            </w:pPr>
            <w:del w:id="6747" w:author="Author">
              <w:r w:rsidRPr="00932256" w:rsidDel="008B5FB3">
                <w:rPr>
                  <w:rFonts w:asciiTheme="majorHAnsi" w:eastAsia="Calibri" w:hAnsiTheme="majorHAnsi" w:cstheme="majorHAnsi"/>
                </w:rPr>
                <w:delText>LATIN SMALL LETTER</w:delText>
              </w:r>
            </w:del>
            <w:ins w:id="674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49" w:author="Author">
              <w:r w:rsidRPr="00932256" w:rsidDel="008B5FB3">
                <w:rPr>
                  <w:rFonts w:asciiTheme="majorHAnsi" w:eastAsia="Calibri" w:hAnsiTheme="majorHAnsi" w:cstheme="majorHAnsi"/>
                </w:rPr>
                <w:delText>WITH CARON</w:delText>
              </w:r>
            </w:del>
            <w:ins w:id="6750" w:author="Author">
              <w:r w:rsidR="008B5FB3">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100700" w14:textId="77777777" w:rsidR="00347CFE" w:rsidRPr="00932256" w:rsidRDefault="00FE5DC0">
            <w:pPr>
              <w:jc w:val="center"/>
              <w:rPr>
                <w:rFonts w:asciiTheme="majorHAnsi" w:eastAsia="Calibri" w:hAnsiTheme="majorHAnsi" w:cstheme="majorHAnsi"/>
              </w:rPr>
              <w:pPrChange w:id="6751" w:author="Author">
                <w:pPr/>
              </w:pPrChange>
            </w:pPr>
            <w:r w:rsidRPr="00932256">
              <w:rPr>
                <w:rFonts w:asciiTheme="majorHAnsi" w:eastAsia="Calibri" w:hAnsiTheme="majorHAnsi" w:cstheme="majorHAnsi"/>
              </w:rPr>
              <w:t>ș</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96BE3" w14:textId="34A6ADA5" w:rsidR="00347CFE" w:rsidRPr="00932256" w:rsidRDefault="00FE5DC0">
            <w:pPr>
              <w:rPr>
                <w:rFonts w:asciiTheme="majorHAnsi" w:eastAsia="Calibri" w:hAnsiTheme="majorHAnsi" w:cstheme="majorHAnsi"/>
              </w:rPr>
            </w:pPr>
            <w:del w:id="6752" w:author="Author">
              <w:r w:rsidRPr="00932256" w:rsidDel="008B5FB3">
                <w:rPr>
                  <w:rFonts w:asciiTheme="majorHAnsi" w:eastAsia="Calibri" w:hAnsiTheme="majorHAnsi" w:cstheme="majorHAnsi"/>
                </w:rPr>
                <w:delText>LATIN SMALL LETTER</w:delText>
              </w:r>
            </w:del>
            <w:ins w:id="675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54" w:author="Author">
              <w:r w:rsidRPr="00932256" w:rsidDel="008B5FB3">
                <w:rPr>
                  <w:rFonts w:asciiTheme="majorHAnsi" w:eastAsia="Calibri" w:hAnsiTheme="majorHAnsi" w:cstheme="majorHAnsi"/>
                </w:rPr>
                <w:delText>WITH COMMA BELOW</w:delText>
              </w:r>
            </w:del>
            <w:ins w:id="6755" w:author="Author">
              <w:r w:rsidR="008B5FB3">
                <w:rPr>
                  <w:rFonts w:asciiTheme="majorHAnsi" w:eastAsia="Calibri" w:hAnsiTheme="majorHAnsi" w:cstheme="majorHAnsi"/>
                </w:rPr>
                <w:t>with Comma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E1FC2" w14:textId="77777777" w:rsidR="00347CFE" w:rsidRPr="00932256" w:rsidRDefault="00FE5DC0">
            <w:pPr>
              <w:jc w:val="center"/>
              <w:rPr>
                <w:rFonts w:asciiTheme="majorHAnsi" w:eastAsia="Calibri" w:hAnsiTheme="majorHAnsi" w:cstheme="majorHAnsi"/>
              </w:rPr>
              <w:pPrChange w:id="6756" w:author="Author">
                <w:pPr/>
              </w:pPrChange>
            </w:pPr>
            <w:r w:rsidRPr="00932256">
              <w:rPr>
                <w:rFonts w:asciiTheme="majorHAnsi" w:eastAsia="Calibri" w:hAnsiTheme="majorHAnsi" w:cstheme="majorHAnsi"/>
              </w:rPr>
              <w:t>ṣ</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754AD1" w14:textId="7439446E" w:rsidR="00347CFE" w:rsidRPr="00932256" w:rsidRDefault="00FE5DC0">
            <w:pPr>
              <w:rPr>
                <w:rFonts w:asciiTheme="majorHAnsi" w:eastAsia="Calibri" w:hAnsiTheme="majorHAnsi" w:cstheme="majorHAnsi"/>
              </w:rPr>
            </w:pPr>
            <w:del w:id="6757" w:author="Author">
              <w:r w:rsidRPr="00932256" w:rsidDel="008B5FB3">
                <w:rPr>
                  <w:rFonts w:asciiTheme="majorHAnsi" w:eastAsia="Calibri" w:hAnsiTheme="majorHAnsi" w:cstheme="majorHAnsi"/>
                </w:rPr>
                <w:delText>LATIN SMALL LETTER</w:delText>
              </w:r>
            </w:del>
            <w:ins w:id="675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S </w:t>
            </w:r>
            <w:del w:id="6759" w:author="Author">
              <w:r w:rsidRPr="00932256" w:rsidDel="008B5FB3">
                <w:rPr>
                  <w:rFonts w:asciiTheme="majorHAnsi" w:eastAsia="Calibri" w:hAnsiTheme="majorHAnsi" w:cstheme="majorHAnsi"/>
                </w:rPr>
                <w:delText>WITH DOT BELOW</w:delText>
              </w:r>
            </w:del>
            <w:ins w:id="6760" w:author="Author">
              <w:r w:rsidR="008B5FB3">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AEFD7" w14:textId="77777777" w:rsidR="00347CFE" w:rsidRPr="00932256" w:rsidRDefault="00FE5DC0">
            <w:pPr>
              <w:jc w:val="center"/>
              <w:rPr>
                <w:rFonts w:asciiTheme="majorHAnsi" w:eastAsia="Calibri" w:hAnsiTheme="majorHAnsi" w:cstheme="majorHAnsi"/>
              </w:rPr>
              <w:pPrChange w:id="6761" w:author="Author">
                <w:pPr/>
              </w:pPrChange>
            </w:pPr>
            <w:r w:rsidRPr="00932256">
              <w:rPr>
                <w:rFonts w:asciiTheme="majorHAnsi" w:eastAsia="Calibri" w:hAnsiTheme="majorHAnsi" w:cstheme="majorHAnsi"/>
              </w:rPr>
              <w:t>t</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F4D3" w14:textId="16863878" w:rsidR="00347CFE" w:rsidRPr="00932256" w:rsidRDefault="00FE5DC0">
            <w:pPr>
              <w:rPr>
                <w:rFonts w:asciiTheme="majorHAnsi" w:eastAsia="Calibri" w:hAnsiTheme="majorHAnsi" w:cstheme="majorHAnsi"/>
              </w:rPr>
            </w:pPr>
            <w:del w:id="6762" w:author="Author">
              <w:r w:rsidRPr="00932256" w:rsidDel="008B5FB3">
                <w:rPr>
                  <w:rFonts w:asciiTheme="majorHAnsi" w:eastAsia="Calibri" w:hAnsiTheme="majorHAnsi" w:cstheme="majorHAnsi"/>
                </w:rPr>
                <w:delText>LATIN SMALL LETTER</w:delText>
              </w:r>
            </w:del>
            <w:ins w:id="676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C3A9DA" w14:textId="74136811" w:rsidR="00347CFE" w:rsidRPr="00932256" w:rsidRDefault="00FE5DC0">
            <w:pPr>
              <w:rPr>
                <w:rFonts w:asciiTheme="majorHAnsi" w:eastAsia="Calibri" w:hAnsiTheme="majorHAnsi" w:cstheme="majorHAnsi"/>
                <w:b/>
                <w:sz w:val="20"/>
                <w:szCs w:val="20"/>
              </w:rPr>
            </w:pPr>
            <w:del w:id="6764" w:author="Author">
              <w:r w:rsidRPr="00932256">
                <w:rPr>
                  <w:rFonts w:asciiTheme="majorHAnsi" w:eastAsia="Calibri" w:hAnsiTheme="majorHAnsi" w:cstheme="majorHAnsi"/>
                </w:rPr>
                <w:delText>[0]</w:delText>
              </w:r>
            </w:del>
            <w:ins w:id="6765" w:author="Author">
              <w:r w:rsidR="00736606" w:rsidRPr="00932256">
                <w:rPr>
                  <w:rFonts w:asciiTheme="majorHAnsi" w:eastAsia="Calibri" w:hAnsiTheme="majorHAnsi" w:cstheme="majorHAnsi"/>
                </w:rPr>
                <w:t>[99]</w:t>
              </w:r>
            </w:ins>
          </w:p>
        </w:tc>
      </w:tr>
      <w:tr w:rsidR="00372A9D" w:rsidRPr="00932256" w14:paraId="715270B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2B33B" w14:textId="77777777" w:rsidR="00347CFE" w:rsidRPr="00932256" w:rsidRDefault="00FE5DC0">
            <w:pPr>
              <w:jc w:val="center"/>
              <w:rPr>
                <w:rFonts w:asciiTheme="majorHAnsi" w:eastAsia="Calibri" w:hAnsiTheme="majorHAnsi" w:cstheme="majorHAnsi"/>
              </w:rPr>
              <w:pPrChange w:id="6766" w:author="Author">
                <w:pPr/>
              </w:pPrChange>
            </w:pPr>
            <w:r w:rsidRPr="00932256">
              <w:rPr>
                <w:rFonts w:asciiTheme="majorHAnsi" w:eastAsia="Calibri" w:hAnsiTheme="majorHAnsi" w:cstheme="majorHAnsi"/>
              </w:rPr>
              <w:t>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2C6A9" w14:textId="67502B7C" w:rsidR="00347CFE" w:rsidRPr="00932256" w:rsidRDefault="00FE5DC0">
            <w:pPr>
              <w:rPr>
                <w:rFonts w:asciiTheme="majorHAnsi" w:eastAsia="Calibri" w:hAnsiTheme="majorHAnsi" w:cstheme="majorHAnsi"/>
              </w:rPr>
            </w:pPr>
            <w:del w:id="6767" w:author="Author">
              <w:r w:rsidRPr="00932256" w:rsidDel="008B5FB3">
                <w:rPr>
                  <w:rFonts w:asciiTheme="majorHAnsi" w:eastAsia="Calibri" w:hAnsiTheme="majorHAnsi" w:cstheme="majorHAnsi"/>
                </w:rPr>
                <w:delText>LATIN SMALL LETTER</w:delText>
              </w:r>
            </w:del>
            <w:ins w:id="676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769" w:author="Author">
              <w:r w:rsidRPr="00932256" w:rsidDel="008B5FB3">
                <w:rPr>
                  <w:rFonts w:asciiTheme="majorHAnsi" w:eastAsia="Calibri" w:hAnsiTheme="majorHAnsi" w:cstheme="majorHAnsi"/>
                </w:rPr>
                <w:delText>WITH CARON</w:delText>
              </w:r>
            </w:del>
            <w:ins w:id="6770" w:author="Author">
              <w:r w:rsidR="008B5FB3">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307D8E" w14:textId="77777777" w:rsidR="00347CFE" w:rsidRPr="00932256" w:rsidRDefault="00FE5DC0">
            <w:pPr>
              <w:jc w:val="center"/>
              <w:rPr>
                <w:rFonts w:asciiTheme="majorHAnsi" w:eastAsia="Calibri" w:hAnsiTheme="majorHAnsi" w:cstheme="majorHAnsi"/>
              </w:rPr>
              <w:pPrChange w:id="6771" w:author="Author">
                <w:pPr/>
              </w:pPrChange>
            </w:pPr>
            <w:r w:rsidRPr="00932256">
              <w:rPr>
                <w:rFonts w:asciiTheme="majorHAnsi" w:eastAsia="Calibri" w:hAnsiTheme="majorHAnsi" w:cstheme="majorHAnsi"/>
              </w:rPr>
              <w:t>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4D93A4" w14:textId="2300D76D" w:rsidR="00347CFE" w:rsidRPr="00932256" w:rsidRDefault="00FE5DC0">
            <w:pPr>
              <w:rPr>
                <w:rFonts w:asciiTheme="majorHAnsi" w:eastAsia="Calibri" w:hAnsiTheme="majorHAnsi" w:cstheme="majorHAnsi"/>
              </w:rPr>
            </w:pPr>
            <w:del w:id="6772" w:author="Author">
              <w:r w:rsidRPr="00932256" w:rsidDel="008B5FB3">
                <w:rPr>
                  <w:rFonts w:asciiTheme="majorHAnsi" w:eastAsia="Calibri" w:hAnsiTheme="majorHAnsi" w:cstheme="majorHAnsi"/>
                </w:rPr>
                <w:delText>LATIN SMALL LETTER</w:delText>
              </w:r>
            </w:del>
            <w:ins w:id="677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774" w:author="Author">
              <w:r w:rsidRPr="00932256" w:rsidDel="008B5FB3">
                <w:rPr>
                  <w:rFonts w:asciiTheme="majorHAnsi" w:eastAsia="Calibri" w:hAnsiTheme="majorHAnsi" w:cstheme="majorHAnsi"/>
                </w:rPr>
                <w:delText>WITH STROKE</w:delText>
              </w:r>
            </w:del>
            <w:ins w:id="6775" w:author="Author">
              <w:r w:rsidR="008B5FB3">
                <w:rPr>
                  <w:rFonts w:asciiTheme="majorHAnsi" w:eastAsia="Calibri" w:hAnsiTheme="majorHAnsi" w:cstheme="majorHAnsi"/>
                </w:rPr>
                <w:t>with Stroke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0C40E4" w14:textId="77777777" w:rsidR="00347CFE" w:rsidRPr="00932256" w:rsidRDefault="00FE5DC0">
            <w:pPr>
              <w:jc w:val="center"/>
              <w:rPr>
                <w:rFonts w:asciiTheme="majorHAnsi" w:eastAsia="Calibri" w:hAnsiTheme="majorHAnsi" w:cstheme="majorHAnsi"/>
              </w:rPr>
              <w:pPrChange w:id="6776" w:author="Author">
                <w:pPr/>
              </w:pPrChange>
            </w:pPr>
            <w:r w:rsidRPr="00932256">
              <w:rPr>
                <w:rFonts w:asciiTheme="majorHAnsi" w:eastAsia="Calibri" w:hAnsiTheme="majorHAnsi" w:cstheme="majorHAnsi"/>
              </w:rPr>
              <w:t>ț</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22341C" w14:textId="657A54A8" w:rsidR="00347CFE" w:rsidRPr="00932256" w:rsidRDefault="00FE5DC0">
            <w:pPr>
              <w:rPr>
                <w:rFonts w:asciiTheme="majorHAnsi" w:eastAsia="Calibri" w:hAnsiTheme="majorHAnsi" w:cstheme="majorHAnsi"/>
              </w:rPr>
            </w:pPr>
            <w:del w:id="6777" w:author="Author">
              <w:r w:rsidRPr="00932256" w:rsidDel="008B5FB3">
                <w:rPr>
                  <w:rFonts w:asciiTheme="majorHAnsi" w:eastAsia="Calibri" w:hAnsiTheme="majorHAnsi" w:cstheme="majorHAnsi"/>
                </w:rPr>
                <w:delText>LATIN SMALL LETTER</w:delText>
              </w:r>
            </w:del>
            <w:ins w:id="677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779" w:author="Author">
              <w:r w:rsidRPr="00932256" w:rsidDel="008B5FB3">
                <w:rPr>
                  <w:rFonts w:asciiTheme="majorHAnsi" w:eastAsia="Calibri" w:hAnsiTheme="majorHAnsi" w:cstheme="majorHAnsi"/>
                </w:rPr>
                <w:delText>WITH COMMA BELOW</w:delText>
              </w:r>
            </w:del>
            <w:ins w:id="6780" w:author="Author">
              <w:r w:rsidR="008B5FB3">
                <w:rPr>
                  <w:rFonts w:asciiTheme="majorHAnsi" w:eastAsia="Calibri" w:hAnsiTheme="majorHAnsi" w:cstheme="majorHAnsi"/>
                </w:rPr>
                <w:t>with Comma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E3CAD0" w14:textId="77777777" w:rsidR="00347CFE" w:rsidRPr="00932256" w:rsidRDefault="00FE5DC0">
            <w:pPr>
              <w:jc w:val="center"/>
              <w:rPr>
                <w:rFonts w:asciiTheme="majorHAnsi" w:eastAsia="Calibri" w:hAnsiTheme="majorHAnsi" w:cstheme="majorHAnsi"/>
              </w:rPr>
              <w:pPrChange w:id="6781" w:author="Author">
                <w:pPr/>
              </w:pPrChange>
            </w:pPr>
            <w:r w:rsidRPr="00932256">
              <w:rPr>
                <w:rFonts w:asciiTheme="majorHAnsi" w:eastAsia="Calibri" w:hAnsiTheme="majorHAnsi" w:cstheme="majorHAnsi"/>
              </w:rPr>
              <w:t>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E84C6E" w14:textId="4B29F445" w:rsidR="00347CFE" w:rsidRPr="00932256" w:rsidRDefault="00FE5DC0">
            <w:pPr>
              <w:rPr>
                <w:rFonts w:asciiTheme="majorHAnsi" w:eastAsia="Calibri" w:hAnsiTheme="majorHAnsi" w:cstheme="majorHAnsi"/>
              </w:rPr>
            </w:pPr>
            <w:del w:id="6782" w:author="Author">
              <w:r w:rsidRPr="00932256" w:rsidDel="008B5FB3">
                <w:rPr>
                  <w:rFonts w:asciiTheme="majorHAnsi" w:eastAsia="Calibri" w:hAnsiTheme="majorHAnsi" w:cstheme="majorHAnsi"/>
                </w:rPr>
                <w:delText>LATIN SMALL LETTER</w:delText>
              </w:r>
            </w:del>
            <w:ins w:id="678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784" w:author="Author">
              <w:r w:rsidRPr="00932256" w:rsidDel="008B5FB3">
                <w:rPr>
                  <w:rFonts w:asciiTheme="majorHAnsi" w:eastAsia="Calibri" w:hAnsiTheme="majorHAnsi" w:cstheme="majorHAnsi"/>
                </w:rPr>
                <w:delText>WITH DOT BELOW</w:delText>
              </w:r>
            </w:del>
            <w:ins w:id="6785" w:author="Author">
              <w:r w:rsidR="008B5FB3">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4AF6E" w14:textId="77777777" w:rsidR="00347CFE" w:rsidRPr="00932256" w:rsidRDefault="00FE5DC0">
            <w:pPr>
              <w:jc w:val="center"/>
              <w:rPr>
                <w:rFonts w:asciiTheme="majorHAnsi" w:eastAsia="Calibri" w:hAnsiTheme="majorHAnsi" w:cstheme="majorHAnsi"/>
              </w:rPr>
              <w:pPrChange w:id="6786" w:author="Author">
                <w:pPr/>
              </w:pPrChange>
            </w:pPr>
            <w:r w:rsidRPr="00932256">
              <w:rPr>
                <w:rFonts w:asciiTheme="majorHAnsi" w:eastAsia="Calibri" w:hAnsiTheme="majorHAnsi" w:cstheme="majorHAnsi"/>
              </w:rPr>
              <w:t>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EADD2F" w14:textId="4D1DFAFD" w:rsidR="00347CFE" w:rsidRPr="00932256" w:rsidRDefault="00FE5DC0">
            <w:pPr>
              <w:rPr>
                <w:rFonts w:asciiTheme="majorHAnsi" w:eastAsia="Calibri" w:hAnsiTheme="majorHAnsi" w:cstheme="majorHAnsi"/>
              </w:rPr>
            </w:pPr>
            <w:del w:id="6787" w:author="Author">
              <w:r w:rsidRPr="00932256" w:rsidDel="008B5FB3">
                <w:rPr>
                  <w:rFonts w:asciiTheme="majorHAnsi" w:eastAsia="Calibri" w:hAnsiTheme="majorHAnsi" w:cstheme="majorHAnsi"/>
                </w:rPr>
                <w:delText>LATIN SMALL LETTER</w:delText>
              </w:r>
            </w:del>
            <w:ins w:id="678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T </w:t>
            </w:r>
            <w:del w:id="6789" w:author="Author">
              <w:r w:rsidRPr="00932256" w:rsidDel="008B5FB3">
                <w:rPr>
                  <w:rFonts w:asciiTheme="majorHAnsi" w:eastAsia="Calibri" w:hAnsiTheme="majorHAnsi" w:cstheme="majorHAnsi"/>
                </w:rPr>
                <w:delText>WITH CIRCUMFLEX BELOW</w:delText>
              </w:r>
            </w:del>
            <w:ins w:id="6790" w:author="Author">
              <w:r w:rsidR="008B5FB3">
                <w:rPr>
                  <w:rFonts w:asciiTheme="majorHAnsi" w:eastAsia="Calibri" w:hAnsiTheme="majorHAnsi" w:cstheme="majorHAnsi"/>
                </w:rPr>
                <w:t>with Circumflex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E8DEF" w14:textId="77777777" w:rsidR="00347CFE" w:rsidRPr="00932256" w:rsidRDefault="00FE5DC0">
            <w:pPr>
              <w:jc w:val="center"/>
              <w:rPr>
                <w:rFonts w:asciiTheme="majorHAnsi" w:eastAsia="Calibri" w:hAnsiTheme="majorHAnsi" w:cstheme="majorHAnsi"/>
              </w:rPr>
              <w:pPrChange w:id="6791" w:author="Author">
                <w:pPr/>
              </w:pPrChange>
            </w:pPr>
            <w:r w:rsidRPr="00932256">
              <w:rPr>
                <w:rFonts w:asciiTheme="majorHAnsi" w:eastAsia="Calibri" w:hAnsiTheme="majorHAnsi" w:cstheme="majorHAnsi"/>
              </w:rPr>
              <w:t>u</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80070" w14:textId="0665235C" w:rsidR="00347CFE" w:rsidRPr="00932256" w:rsidRDefault="00FE5DC0">
            <w:pPr>
              <w:rPr>
                <w:rFonts w:asciiTheme="majorHAnsi" w:eastAsia="Calibri" w:hAnsiTheme="majorHAnsi" w:cstheme="majorHAnsi"/>
              </w:rPr>
            </w:pPr>
            <w:del w:id="6792" w:author="Author">
              <w:r w:rsidRPr="00932256" w:rsidDel="008B5FB3">
                <w:rPr>
                  <w:rFonts w:asciiTheme="majorHAnsi" w:eastAsia="Calibri" w:hAnsiTheme="majorHAnsi" w:cstheme="majorHAnsi"/>
                </w:rPr>
                <w:delText>LATIN SMALL LETTER</w:delText>
              </w:r>
            </w:del>
            <w:ins w:id="6793"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EFA55E" w14:textId="278C45FE" w:rsidR="00347CFE" w:rsidRPr="00932256" w:rsidRDefault="00FE5DC0">
            <w:pPr>
              <w:rPr>
                <w:rFonts w:asciiTheme="majorHAnsi" w:eastAsia="Calibri" w:hAnsiTheme="majorHAnsi" w:cstheme="majorHAnsi"/>
                <w:b/>
                <w:sz w:val="20"/>
                <w:szCs w:val="20"/>
              </w:rPr>
            </w:pPr>
            <w:del w:id="6794" w:author="Author">
              <w:r w:rsidRPr="00932256">
                <w:rPr>
                  <w:rFonts w:asciiTheme="majorHAnsi" w:eastAsia="Calibri" w:hAnsiTheme="majorHAnsi" w:cstheme="majorHAnsi"/>
                </w:rPr>
                <w:delText>[0]</w:delText>
              </w:r>
            </w:del>
            <w:ins w:id="6795" w:author="Author">
              <w:r w:rsidR="00736606" w:rsidRPr="00932256">
                <w:rPr>
                  <w:rFonts w:asciiTheme="majorHAnsi" w:eastAsia="Calibri" w:hAnsiTheme="majorHAnsi" w:cstheme="majorHAnsi"/>
                </w:rPr>
                <w:t>[99]</w:t>
              </w:r>
            </w:ins>
          </w:p>
        </w:tc>
      </w:tr>
      <w:tr w:rsidR="00372A9D" w:rsidRPr="00932256" w14:paraId="39FE1CA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649F28" w14:textId="77777777" w:rsidR="00347CFE" w:rsidRPr="00932256" w:rsidRDefault="00FE5DC0">
            <w:pPr>
              <w:jc w:val="center"/>
              <w:rPr>
                <w:rFonts w:asciiTheme="majorHAnsi" w:eastAsia="Calibri" w:hAnsiTheme="majorHAnsi" w:cstheme="majorHAnsi"/>
              </w:rPr>
              <w:pPrChange w:id="6796" w:author="Author">
                <w:pPr/>
              </w:pPrChange>
            </w:pPr>
            <w:r w:rsidRPr="00932256">
              <w:rPr>
                <w:rFonts w:asciiTheme="majorHAnsi" w:eastAsia="Calibri" w:hAnsiTheme="majorHAnsi" w:cstheme="majorHAnsi"/>
              </w:rPr>
              <w:t>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3AB2D2" w14:textId="056884CF" w:rsidR="00347CFE" w:rsidRPr="00932256" w:rsidRDefault="00FE5DC0">
            <w:pPr>
              <w:rPr>
                <w:rFonts w:asciiTheme="majorHAnsi" w:eastAsia="Calibri" w:hAnsiTheme="majorHAnsi" w:cstheme="majorHAnsi"/>
              </w:rPr>
            </w:pPr>
            <w:del w:id="6797" w:author="Author">
              <w:r w:rsidRPr="00932256" w:rsidDel="008B5FB3">
                <w:rPr>
                  <w:rFonts w:asciiTheme="majorHAnsi" w:eastAsia="Calibri" w:hAnsiTheme="majorHAnsi" w:cstheme="majorHAnsi"/>
                </w:rPr>
                <w:delText>LATIN SMALL LETTER</w:delText>
              </w:r>
            </w:del>
            <w:ins w:id="6798"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799" w:author="Author">
              <w:r w:rsidRPr="00932256" w:rsidDel="008B5FB3">
                <w:rPr>
                  <w:rFonts w:asciiTheme="majorHAnsi" w:eastAsia="Calibri" w:hAnsiTheme="majorHAnsi" w:cstheme="majorHAnsi"/>
                </w:rPr>
                <w:delText>WITH GRAVE</w:delText>
              </w:r>
            </w:del>
            <w:ins w:id="6800" w:author="Author">
              <w:r w:rsidR="008B5FB3">
                <w:rPr>
                  <w:rFonts w:asciiTheme="majorHAnsi" w:eastAsia="Calibri" w:hAnsiTheme="majorHAnsi" w:cstheme="majorHAnsi"/>
                </w:rPr>
                <w:t>with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ins w:id="6801" w:author="Author"/>
                <w:rFonts w:asciiTheme="majorHAnsi" w:eastAsia="Calibri" w:hAnsiTheme="majorHAnsi" w:cstheme="majorHAnsi"/>
              </w:rPr>
            </w:pPr>
            <w:ins w:id="6802" w:author="Author">
              <w:r w:rsidRPr="00932256">
                <w:rPr>
                  <w:rFonts w:asciiTheme="majorHAnsi" w:eastAsia="Calibri" w:hAnsiTheme="majorHAnsi" w:cstheme="majorHAnsi"/>
                </w:rPr>
                <w:t>French (1)</w:t>
              </w:r>
            </w:ins>
          </w:p>
          <w:p w14:paraId="4B65F7D1" w14:textId="77777777" w:rsidR="003679B1" w:rsidRPr="00932256" w:rsidDel="003679B1" w:rsidRDefault="003679B1">
            <w:pPr>
              <w:rPr>
                <w:del w:id="6803" w:author="Author"/>
                <w:rFonts w:asciiTheme="majorHAnsi" w:eastAsia="Calibri" w:hAnsiTheme="majorHAnsi" w:cstheme="majorHAnsi"/>
              </w:rPr>
            </w:pP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C1ED09" w14:textId="77777777" w:rsidR="00347CFE" w:rsidRPr="00932256" w:rsidRDefault="00FE5DC0">
            <w:pPr>
              <w:jc w:val="center"/>
              <w:rPr>
                <w:rFonts w:asciiTheme="majorHAnsi" w:eastAsia="Calibri" w:hAnsiTheme="majorHAnsi" w:cstheme="majorHAnsi"/>
              </w:rPr>
              <w:pPrChange w:id="6804" w:author="Author">
                <w:pPr/>
              </w:pPrChange>
            </w:pPr>
            <w:r w:rsidRPr="00932256">
              <w:rPr>
                <w:rFonts w:asciiTheme="majorHAnsi" w:eastAsia="Calibri" w:hAnsiTheme="majorHAnsi" w:cstheme="majorHAnsi"/>
              </w:rPr>
              <w:t>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AF5A0B" w14:textId="5672D3E2" w:rsidR="00347CFE" w:rsidRPr="00932256" w:rsidRDefault="00FE5DC0">
            <w:pPr>
              <w:rPr>
                <w:rFonts w:asciiTheme="majorHAnsi" w:eastAsia="Calibri" w:hAnsiTheme="majorHAnsi" w:cstheme="majorHAnsi"/>
              </w:rPr>
            </w:pPr>
            <w:del w:id="6805" w:author="Author">
              <w:r w:rsidRPr="00932256" w:rsidDel="008B5FB3">
                <w:rPr>
                  <w:rFonts w:asciiTheme="majorHAnsi" w:eastAsia="Calibri" w:hAnsiTheme="majorHAnsi" w:cstheme="majorHAnsi"/>
                </w:rPr>
                <w:delText>LATIN SMALL LETTER</w:delText>
              </w:r>
            </w:del>
            <w:ins w:id="6806"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07" w:author="Author">
              <w:r w:rsidRPr="00932256" w:rsidDel="008B5FB3">
                <w:rPr>
                  <w:rFonts w:asciiTheme="majorHAnsi" w:eastAsia="Calibri" w:hAnsiTheme="majorHAnsi" w:cstheme="majorHAnsi"/>
                </w:rPr>
                <w:delText>WITH ACUTE</w:delText>
              </w:r>
            </w:del>
            <w:ins w:id="6808" w:author="Author">
              <w:r w:rsidR="008B5FB3">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C5E02" w14:textId="77777777" w:rsidR="00347CFE" w:rsidRPr="00932256" w:rsidRDefault="00FE5DC0">
            <w:pPr>
              <w:jc w:val="center"/>
              <w:rPr>
                <w:rFonts w:asciiTheme="majorHAnsi" w:eastAsia="Calibri" w:hAnsiTheme="majorHAnsi" w:cstheme="majorHAnsi"/>
              </w:rPr>
              <w:pPrChange w:id="6809" w:author="Author">
                <w:pPr/>
              </w:pPrChange>
            </w:pPr>
            <w:r w:rsidRPr="00932256">
              <w:rPr>
                <w:rFonts w:asciiTheme="majorHAnsi" w:eastAsia="Calibri" w:hAnsiTheme="majorHAnsi" w:cstheme="majorHAnsi"/>
              </w:rPr>
              <w:t>û</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FF7A93" w14:textId="7F620E58" w:rsidR="00347CFE" w:rsidRPr="00932256" w:rsidRDefault="00FE5DC0">
            <w:pPr>
              <w:rPr>
                <w:rFonts w:asciiTheme="majorHAnsi" w:eastAsia="Calibri" w:hAnsiTheme="majorHAnsi" w:cstheme="majorHAnsi"/>
              </w:rPr>
            </w:pPr>
            <w:del w:id="6810" w:author="Author">
              <w:r w:rsidRPr="00932256" w:rsidDel="008B5FB3">
                <w:rPr>
                  <w:rFonts w:asciiTheme="majorHAnsi" w:eastAsia="Calibri" w:hAnsiTheme="majorHAnsi" w:cstheme="majorHAnsi"/>
                </w:rPr>
                <w:delText>LATIN SMALL LETTER</w:delText>
              </w:r>
            </w:del>
            <w:ins w:id="6811"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12" w:author="Author">
              <w:r w:rsidRPr="00932256" w:rsidDel="008B5FB3">
                <w:rPr>
                  <w:rFonts w:asciiTheme="majorHAnsi" w:eastAsia="Calibri" w:hAnsiTheme="majorHAnsi" w:cstheme="majorHAnsi"/>
                </w:rPr>
                <w:delText>WITH CIRCUMFLEX</w:delText>
              </w:r>
            </w:del>
            <w:ins w:id="6813" w:author="Author">
              <w:r w:rsidR="008B5FB3">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5221348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F6C3D1" w14:textId="77777777" w:rsidR="00347CFE" w:rsidRPr="00932256" w:rsidRDefault="00FE5DC0">
            <w:pPr>
              <w:jc w:val="center"/>
              <w:rPr>
                <w:rFonts w:asciiTheme="majorHAnsi" w:eastAsia="Calibri" w:hAnsiTheme="majorHAnsi" w:cstheme="majorHAnsi"/>
              </w:rPr>
              <w:pPrChange w:id="6814" w:author="Author">
                <w:pPr/>
              </w:pPrChange>
            </w:pPr>
            <w:r w:rsidRPr="00932256">
              <w:rPr>
                <w:rFonts w:asciiTheme="majorHAnsi" w:eastAsia="Calibri" w:hAnsiTheme="majorHAnsi" w:cstheme="majorHAnsi"/>
              </w:rPr>
              <w:t>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2DE93" w14:textId="163DC73F" w:rsidR="00347CFE" w:rsidRPr="00932256" w:rsidRDefault="00FE5DC0">
            <w:pPr>
              <w:rPr>
                <w:rFonts w:asciiTheme="majorHAnsi" w:eastAsia="Calibri" w:hAnsiTheme="majorHAnsi" w:cstheme="majorHAnsi"/>
              </w:rPr>
            </w:pPr>
            <w:del w:id="6815" w:author="Author">
              <w:r w:rsidRPr="00932256" w:rsidDel="008B5FB3">
                <w:rPr>
                  <w:rFonts w:asciiTheme="majorHAnsi" w:eastAsia="Calibri" w:hAnsiTheme="majorHAnsi" w:cstheme="majorHAnsi"/>
                </w:rPr>
                <w:delText>LATIN SMALL LETTER</w:delText>
              </w:r>
            </w:del>
            <w:ins w:id="6816"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17" w:author="Author">
              <w:r w:rsidRPr="00932256" w:rsidDel="008B5FB3">
                <w:rPr>
                  <w:rFonts w:asciiTheme="majorHAnsi" w:eastAsia="Calibri" w:hAnsiTheme="majorHAnsi" w:cstheme="majorHAnsi"/>
                </w:rPr>
                <w:delText>WITH DIAERESIS</w:delText>
              </w:r>
            </w:del>
            <w:ins w:id="6818" w:author="Author">
              <w:r w:rsidR="008B5FB3">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[119], [100], [175], [157], [123], [114], [159], [161], [106], [179], </w:t>
            </w:r>
            <w:r w:rsidRPr="00932256">
              <w:rPr>
                <w:rFonts w:asciiTheme="majorHAnsi" w:eastAsia="Calibri" w:hAnsiTheme="majorHAnsi" w:cstheme="majorHAnsi"/>
              </w:rPr>
              <w:lastRenderedPageBreak/>
              <w:t>[126],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A993AE" w14:textId="77777777" w:rsidR="00347CFE" w:rsidRPr="00932256" w:rsidRDefault="00FE5DC0">
            <w:pPr>
              <w:jc w:val="center"/>
              <w:rPr>
                <w:rFonts w:asciiTheme="majorHAnsi" w:eastAsia="Calibri" w:hAnsiTheme="majorHAnsi" w:cstheme="majorHAnsi"/>
              </w:rPr>
              <w:pPrChange w:id="6819" w:author="Author">
                <w:pPr/>
              </w:pPrChange>
            </w:pPr>
            <w:r w:rsidRPr="00932256">
              <w:rPr>
                <w:rFonts w:asciiTheme="majorHAnsi" w:eastAsia="Calibri" w:hAnsiTheme="majorHAnsi" w:cstheme="majorHAnsi"/>
              </w:rPr>
              <w:t>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33D33" w14:textId="0D7DE97E" w:rsidR="00347CFE" w:rsidRPr="00932256" w:rsidRDefault="00FE5DC0">
            <w:pPr>
              <w:rPr>
                <w:rFonts w:asciiTheme="majorHAnsi" w:eastAsia="Calibri" w:hAnsiTheme="majorHAnsi" w:cstheme="majorHAnsi"/>
              </w:rPr>
            </w:pPr>
            <w:del w:id="6820" w:author="Author">
              <w:r w:rsidRPr="00932256" w:rsidDel="008B5FB3">
                <w:rPr>
                  <w:rFonts w:asciiTheme="majorHAnsi" w:eastAsia="Calibri" w:hAnsiTheme="majorHAnsi" w:cstheme="majorHAnsi"/>
                </w:rPr>
                <w:delText>LATIN SMALL LETTER</w:delText>
              </w:r>
            </w:del>
            <w:ins w:id="6821"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22" w:author="Author">
              <w:r w:rsidRPr="00932256" w:rsidDel="008B5FB3">
                <w:rPr>
                  <w:rFonts w:asciiTheme="majorHAnsi" w:eastAsia="Calibri" w:hAnsiTheme="majorHAnsi" w:cstheme="majorHAnsi"/>
                </w:rPr>
                <w:delText>WITH TILDE</w:delText>
              </w:r>
            </w:del>
            <w:ins w:id="6823" w:author="Author">
              <w:r w:rsidR="008B5FB3">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4104B" w14:textId="77777777" w:rsidR="00347CFE" w:rsidRPr="00932256" w:rsidRDefault="00FE5DC0">
            <w:pPr>
              <w:jc w:val="center"/>
              <w:rPr>
                <w:rFonts w:asciiTheme="majorHAnsi" w:eastAsia="Calibri" w:hAnsiTheme="majorHAnsi" w:cstheme="majorHAnsi"/>
              </w:rPr>
              <w:pPrChange w:id="6824" w:author="Author">
                <w:pPr/>
              </w:pPrChange>
            </w:pPr>
            <w:r w:rsidRPr="00932256">
              <w:rPr>
                <w:rFonts w:asciiTheme="majorHAnsi" w:eastAsia="Calibri" w:hAnsiTheme="majorHAnsi" w:cstheme="majorHAnsi"/>
              </w:rPr>
              <w:t>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D1FE77" w14:textId="0291E478" w:rsidR="00347CFE" w:rsidRPr="00932256" w:rsidRDefault="00FE5DC0">
            <w:pPr>
              <w:rPr>
                <w:rFonts w:asciiTheme="majorHAnsi" w:eastAsia="Calibri" w:hAnsiTheme="majorHAnsi" w:cstheme="majorHAnsi"/>
              </w:rPr>
            </w:pPr>
            <w:del w:id="6825" w:author="Author">
              <w:r w:rsidRPr="00932256" w:rsidDel="008B5FB3">
                <w:rPr>
                  <w:rFonts w:asciiTheme="majorHAnsi" w:eastAsia="Calibri" w:hAnsiTheme="majorHAnsi" w:cstheme="majorHAnsi"/>
                </w:rPr>
                <w:delText>LATIN SMALL LETTER</w:delText>
              </w:r>
            </w:del>
            <w:ins w:id="6826"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27" w:author="Author">
              <w:r w:rsidRPr="00932256" w:rsidDel="008B5FB3">
                <w:rPr>
                  <w:rFonts w:asciiTheme="majorHAnsi" w:eastAsia="Calibri" w:hAnsiTheme="majorHAnsi" w:cstheme="majorHAnsi"/>
                </w:rPr>
                <w:delText>WITH MACRON</w:delText>
              </w:r>
            </w:del>
            <w:ins w:id="6828" w:author="Author">
              <w:r w:rsidR="008B5FB3">
                <w:rPr>
                  <w:rFonts w:asciiTheme="majorHAnsi" w:eastAsia="Calibri" w:hAnsiTheme="majorHAnsi" w:cstheme="majorHAnsi"/>
                </w:rPr>
                <w:t>with Macron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3661B93" w14:textId="77777777" w:rsidR="00347CFE" w:rsidRPr="00932256" w:rsidRDefault="00FE5DC0">
            <w:pPr>
              <w:jc w:val="center"/>
              <w:rPr>
                <w:rFonts w:asciiTheme="majorHAnsi" w:eastAsia="Calibri" w:hAnsiTheme="majorHAnsi" w:cstheme="majorHAnsi"/>
              </w:rPr>
              <w:pPrChange w:id="6829" w:author="Author">
                <w:pPr/>
              </w:pPrChange>
            </w:pPr>
            <w:r w:rsidRPr="00932256">
              <w:rPr>
                <w:rFonts w:asciiTheme="majorHAnsi" w:eastAsia="Calibri" w:hAnsiTheme="majorHAnsi" w:cstheme="majorHAnsi"/>
              </w:rPr>
              <w:t>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F3CA6E2" w14:textId="40E86AB1" w:rsidR="00347CFE" w:rsidRPr="00932256" w:rsidRDefault="00FE5DC0">
            <w:pPr>
              <w:rPr>
                <w:rFonts w:asciiTheme="majorHAnsi" w:eastAsia="Calibri" w:hAnsiTheme="majorHAnsi" w:cstheme="majorHAnsi"/>
              </w:rPr>
            </w:pPr>
            <w:del w:id="6830" w:author="Author">
              <w:r w:rsidRPr="00932256" w:rsidDel="008B5FB3">
                <w:rPr>
                  <w:rFonts w:asciiTheme="majorHAnsi" w:eastAsia="Calibri" w:hAnsiTheme="majorHAnsi" w:cstheme="majorHAnsi"/>
                </w:rPr>
                <w:delText>LATIN SMALL LETTER</w:delText>
              </w:r>
            </w:del>
            <w:ins w:id="6831"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32" w:author="Author">
              <w:r w:rsidRPr="00932256" w:rsidDel="008B5FB3">
                <w:rPr>
                  <w:rFonts w:asciiTheme="majorHAnsi" w:eastAsia="Calibri" w:hAnsiTheme="majorHAnsi" w:cstheme="majorHAnsi"/>
                </w:rPr>
                <w:delText>WITH BREVE</w:delText>
              </w:r>
            </w:del>
            <w:ins w:id="6833" w:author="Author">
              <w:r w:rsidR="008B5FB3">
                <w:rPr>
                  <w:rFonts w:asciiTheme="majorHAnsi" w:eastAsia="Calibri" w:hAnsiTheme="majorHAnsi" w:cstheme="majorHAnsi"/>
                </w:rPr>
                <w:t>with Breve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35DB0E" w14:textId="77777777" w:rsidR="00347CFE" w:rsidRPr="00932256" w:rsidRDefault="00FE5DC0">
            <w:pPr>
              <w:jc w:val="center"/>
              <w:rPr>
                <w:rFonts w:asciiTheme="majorHAnsi" w:eastAsia="Calibri" w:hAnsiTheme="majorHAnsi" w:cstheme="majorHAnsi"/>
              </w:rPr>
              <w:pPrChange w:id="6834" w:author="Author">
                <w:pPr/>
              </w:pPrChange>
            </w:pPr>
            <w:r w:rsidRPr="00932256">
              <w:rPr>
                <w:rFonts w:asciiTheme="majorHAnsi" w:eastAsia="Calibri" w:hAnsiTheme="majorHAnsi" w:cstheme="majorHAnsi"/>
              </w:rPr>
              <w:t>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164ED" w14:textId="69B1F49A" w:rsidR="00347CFE" w:rsidRPr="00932256" w:rsidRDefault="00FE5DC0">
            <w:pPr>
              <w:rPr>
                <w:rFonts w:asciiTheme="majorHAnsi" w:eastAsia="Calibri" w:hAnsiTheme="majorHAnsi" w:cstheme="majorHAnsi"/>
              </w:rPr>
            </w:pPr>
            <w:del w:id="6835" w:author="Author">
              <w:r w:rsidRPr="00932256" w:rsidDel="008B5FB3">
                <w:rPr>
                  <w:rFonts w:asciiTheme="majorHAnsi" w:eastAsia="Calibri" w:hAnsiTheme="majorHAnsi" w:cstheme="majorHAnsi"/>
                </w:rPr>
                <w:delText>LATIN SMALL LETTER</w:delText>
              </w:r>
            </w:del>
            <w:ins w:id="6836"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37" w:author="Author">
              <w:r w:rsidRPr="00932256" w:rsidDel="008B5FB3">
                <w:rPr>
                  <w:rFonts w:asciiTheme="majorHAnsi" w:eastAsia="Calibri" w:hAnsiTheme="majorHAnsi" w:cstheme="majorHAnsi"/>
                </w:rPr>
                <w:delText>WITH RING ABOVE</w:delText>
              </w:r>
            </w:del>
            <w:ins w:id="6838" w:author="Author">
              <w:r w:rsidR="008B5FB3">
                <w:rPr>
                  <w:rFonts w:asciiTheme="majorHAnsi" w:eastAsia="Calibri" w:hAnsiTheme="majorHAnsi" w:cstheme="majorHAnsi"/>
                </w:rPr>
                <w:t>with Ring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B241F9" w14:textId="77777777" w:rsidR="00347CFE" w:rsidRPr="00932256" w:rsidRDefault="00FE5DC0">
            <w:pPr>
              <w:jc w:val="center"/>
              <w:rPr>
                <w:rFonts w:asciiTheme="majorHAnsi" w:eastAsia="Calibri" w:hAnsiTheme="majorHAnsi" w:cstheme="majorHAnsi"/>
              </w:rPr>
              <w:pPrChange w:id="6839" w:author="Author">
                <w:pPr/>
              </w:pPrChange>
            </w:pPr>
            <w:r w:rsidRPr="00932256">
              <w:rPr>
                <w:rFonts w:asciiTheme="majorHAnsi" w:eastAsia="Calibri" w:hAnsiTheme="majorHAnsi" w:cstheme="majorHAnsi"/>
              </w:rPr>
              <w:t>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99AC06" w14:textId="5A59E68A"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U </w:t>
            </w:r>
            <w:del w:id="6840" w:author="Author">
              <w:r w:rsidRPr="00932256" w:rsidDel="008B5FB3">
                <w:rPr>
                  <w:rFonts w:asciiTheme="majorHAnsi" w:eastAsia="Calibri" w:hAnsiTheme="majorHAnsi" w:cstheme="majorHAnsi"/>
                </w:rPr>
                <w:delText>WITH DOUBLE ACUTE</w:delText>
              </w:r>
            </w:del>
            <w:ins w:id="6841" w:author="Author">
              <w:r w:rsidR="008B5FB3">
                <w:rPr>
                  <w:rFonts w:asciiTheme="majorHAnsi" w:eastAsia="Calibri" w:hAnsiTheme="majorHAnsi" w:cstheme="majorHAnsi"/>
                </w:rPr>
                <w:t>with Double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0C56A7" w14:textId="77777777" w:rsidR="00347CFE" w:rsidRPr="00932256" w:rsidRDefault="00FE5DC0">
            <w:pPr>
              <w:jc w:val="center"/>
              <w:rPr>
                <w:rFonts w:asciiTheme="majorHAnsi" w:eastAsia="Calibri" w:hAnsiTheme="majorHAnsi" w:cstheme="majorHAnsi"/>
              </w:rPr>
              <w:pPrChange w:id="6842" w:author="Author">
                <w:pPr/>
              </w:pPrChange>
            </w:pPr>
            <w:r w:rsidRPr="00932256">
              <w:rPr>
                <w:rFonts w:asciiTheme="majorHAnsi" w:eastAsia="Calibri" w:hAnsiTheme="majorHAnsi" w:cstheme="majorHAnsi"/>
              </w:rPr>
              <w:t>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650901" w14:textId="58E7DE02" w:rsidR="00347CFE" w:rsidRPr="00932256" w:rsidRDefault="00FE5DC0">
            <w:pPr>
              <w:rPr>
                <w:rFonts w:asciiTheme="majorHAnsi" w:eastAsia="Calibri" w:hAnsiTheme="majorHAnsi" w:cstheme="majorHAnsi"/>
              </w:rPr>
            </w:pPr>
            <w:del w:id="6843" w:author="Author">
              <w:r w:rsidRPr="00932256" w:rsidDel="008B5FB3">
                <w:rPr>
                  <w:rFonts w:asciiTheme="majorHAnsi" w:eastAsia="Calibri" w:hAnsiTheme="majorHAnsi" w:cstheme="majorHAnsi"/>
                </w:rPr>
                <w:delText>LATIN SMALL LETTER</w:delText>
              </w:r>
            </w:del>
            <w:ins w:id="6844"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45" w:author="Author">
              <w:r w:rsidRPr="00932256" w:rsidDel="008B5FB3">
                <w:rPr>
                  <w:rFonts w:asciiTheme="majorHAnsi" w:eastAsia="Calibri" w:hAnsiTheme="majorHAnsi" w:cstheme="majorHAnsi"/>
                </w:rPr>
                <w:delText>WITH OGONEK</w:delText>
              </w:r>
            </w:del>
            <w:ins w:id="6846" w:author="Author">
              <w:r w:rsidR="008B5FB3">
                <w:rPr>
                  <w:rFonts w:asciiTheme="majorHAnsi" w:eastAsia="Calibri" w:hAnsiTheme="majorHAnsi" w:cstheme="majorHAnsi"/>
                </w:rPr>
                <w:t>with Ogonek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C3369C" w14:textId="77777777" w:rsidR="00347CFE" w:rsidRPr="00932256" w:rsidRDefault="00FE5DC0">
            <w:pPr>
              <w:jc w:val="center"/>
              <w:rPr>
                <w:rFonts w:asciiTheme="majorHAnsi" w:eastAsia="Calibri" w:hAnsiTheme="majorHAnsi" w:cstheme="majorHAnsi"/>
              </w:rPr>
              <w:pPrChange w:id="6847" w:author="Author">
                <w:pPr/>
              </w:pPrChange>
            </w:pPr>
            <w:r w:rsidRPr="00932256">
              <w:rPr>
                <w:rFonts w:asciiTheme="majorHAnsi" w:eastAsia="Calibri" w:hAnsiTheme="majorHAnsi" w:cstheme="majorHAnsi"/>
              </w:rPr>
              <w:t>ư</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2EF25" w14:textId="041F8D99" w:rsidR="00347CFE" w:rsidRPr="00932256" w:rsidRDefault="00FE5DC0">
            <w:pPr>
              <w:rPr>
                <w:rFonts w:asciiTheme="majorHAnsi" w:eastAsia="Calibri" w:hAnsiTheme="majorHAnsi" w:cstheme="majorHAnsi"/>
              </w:rPr>
            </w:pPr>
            <w:del w:id="6848" w:author="Author">
              <w:r w:rsidRPr="00932256" w:rsidDel="008B5FB3">
                <w:rPr>
                  <w:rFonts w:asciiTheme="majorHAnsi" w:eastAsia="Calibri" w:hAnsiTheme="majorHAnsi" w:cstheme="majorHAnsi"/>
                </w:rPr>
                <w:delText>LATIN SMALL LETTER</w:delText>
              </w:r>
            </w:del>
            <w:ins w:id="6849"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50" w:author="Author">
              <w:r w:rsidRPr="00932256" w:rsidDel="008B5FB3">
                <w:rPr>
                  <w:rFonts w:asciiTheme="majorHAnsi" w:eastAsia="Calibri" w:hAnsiTheme="majorHAnsi" w:cstheme="majorHAnsi"/>
                </w:rPr>
                <w:delText>WITH HORN</w:delText>
              </w:r>
            </w:del>
            <w:ins w:id="6851" w:author="Author">
              <w:r w:rsidR="008B5FB3">
                <w:rPr>
                  <w:rFonts w:asciiTheme="majorHAnsi" w:eastAsia="Calibri" w:hAnsiTheme="majorHAnsi" w:cstheme="majorHAnsi"/>
                </w:rPr>
                <w:t>with Horn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279EF" w14:textId="77777777" w:rsidR="00347CFE" w:rsidRPr="00932256" w:rsidRDefault="00FE5DC0">
            <w:pPr>
              <w:jc w:val="center"/>
              <w:rPr>
                <w:rFonts w:asciiTheme="majorHAnsi" w:eastAsia="Calibri" w:hAnsiTheme="majorHAnsi" w:cstheme="majorHAnsi"/>
              </w:rPr>
              <w:pPrChange w:id="6852" w:author="Author">
                <w:pPr/>
              </w:pPrChange>
            </w:pPr>
            <w:r w:rsidRPr="00932256">
              <w:rPr>
                <w:rFonts w:asciiTheme="majorHAnsi" w:eastAsia="Calibri" w:hAnsiTheme="majorHAnsi" w:cstheme="majorHAnsi"/>
              </w:rPr>
              <w:t>ǔ</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CA237" w14:textId="6AA78E41" w:rsidR="00347CFE" w:rsidRPr="00932256" w:rsidRDefault="00FE5DC0">
            <w:pPr>
              <w:rPr>
                <w:rFonts w:asciiTheme="majorHAnsi" w:eastAsia="Calibri" w:hAnsiTheme="majorHAnsi" w:cstheme="majorHAnsi"/>
              </w:rPr>
            </w:pPr>
            <w:del w:id="6853" w:author="Author">
              <w:r w:rsidRPr="00932256" w:rsidDel="008B5FB3">
                <w:rPr>
                  <w:rFonts w:asciiTheme="majorHAnsi" w:eastAsia="Calibri" w:hAnsiTheme="majorHAnsi" w:cstheme="majorHAnsi"/>
                </w:rPr>
                <w:delText>LATIN SMALL LETTER</w:delText>
              </w:r>
            </w:del>
            <w:ins w:id="6854"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55" w:author="Author">
              <w:r w:rsidRPr="00932256" w:rsidDel="008B5FB3">
                <w:rPr>
                  <w:rFonts w:asciiTheme="majorHAnsi" w:eastAsia="Calibri" w:hAnsiTheme="majorHAnsi" w:cstheme="majorHAnsi"/>
                </w:rPr>
                <w:delText>WITH CARON</w:delText>
              </w:r>
            </w:del>
            <w:ins w:id="6856" w:author="Author">
              <w:r w:rsidR="008B5FB3">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FC4518" w14:textId="77777777" w:rsidR="00347CFE" w:rsidRPr="00932256" w:rsidRDefault="00FE5DC0">
            <w:pPr>
              <w:jc w:val="center"/>
              <w:rPr>
                <w:rFonts w:asciiTheme="majorHAnsi" w:eastAsia="Calibri" w:hAnsiTheme="majorHAnsi" w:cstheme="majorHAnsi"/>
              </w:rPr>
              <w:pPrChange w:id="6857" w:author="Author">
                <w:pPr/>
              </w:pPrChange>
            </w:pPr>
            <w:r w:rsidRPr="00932256">
              <w:rPr>
                <w:rFonts w:asciiTheme="majorHAnsi" w:eastAsia="Calibri" w:hAnsiTheme="majorHAnsi" w:cstheme="majorHAnsi"/>
              </w:rPr>
              <w:t>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3B3BD" w14:textId="19EBA689" w:rsidR="00347CFE" w:rsidRPr="00932256" w:rsidRDefault="00FE5DC0">
            <w:pPr>
              <w:rPr>
                <w:rFonts w:asciiTheme="majorHAnsi" w:eastAsia="Calibri" w:hAnsiTheme="majorHAnsi" w:cstheme="majorHAnsi"/>
              </w:rPr>
            </w:pPr>
            <w:del w:id="6858" w:author="Author">
              <w:r w:rsidRPr="00932256" w:rsidDel="008B5FB3">
                <w:rPr>
                  <w:rFonts w:asciiTheme="majorHAnsi" w:eastAsia="Calibri" w:hAnsiTheme="majorHAnsi" w:cstheme="majorHAnsi"/>
                </w:rPr>
                <w:delText>LATIN SMALL LETTER</w:delText>
              </w:r>
            </w:del>
            <w:ins w:id="6859"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B</w:t>
            </w:r>
            <w:ins w:id="6860" w:author="Author">
              <w:r w:rsidR="008B5FB3">
                <w:rPr>
                  <w:rFonts w:asciiTheme="majorHAnsi" w:eastAsia="Calibri" w:hAnsiTheme="majorHAnsi" w:cstheme="majorHAnsi"/>
                </w:rPr>
                <w:t>ar</w:t>
              </w:r>
            </w:ins>
            <w:del w:id="6861" w:author="Author">
              <w:r w:rsidRPr="00932256" w:rsidDel="008B5FB3">
                <w:rPr>
                  <w:rFonts w:asciiTheme="majorHAnsi" w:eastAsia="Calibri" w:hAnsiTheme="majorHAnsi" w:cstheme="majorHAnsi"/>
                </w:rPr>
                <w:delText>AR</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8BEF01" w14:textId="77777777" w:rsidR="00347CFE" w:rsidRPr="00932256" w:rsidRDefault="00FE5DC0">
            <w:pPr>
              <w:jc w:val="center"/>
              <w:rPr>
                <w:rFonts w:asciiTheme="majorHAnsi" w:eastAsia="Calibri" w:hAnsiTheme="majorHAnsi" w:cstheme="majorHAnsi"/>
              </w:rPr>
              <w:pPrChange w:id="6862" w:author="Author">
                <w:pPr/>
              </w:pPrChange>
            </w:pPr>
            <w:r w:rsidRPr="00932256">
              <w:rPr>
                <w:rFonts w:asciiTheme="majorHAnsi" w:eastAsia="Calibri" w:hAnsiTheme="majorHAnsi" w:cstheme="majorHAnsi"/>
              </w:rPr>
              <w:t>ʉ̃</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5CB335" w14:textId="74A6837B" w:rsidR="00347CFE" w:rsidRPr="00932256" w:rsidRDefault="00FE5DC0">
            <w:pPr>
              <w:rPr>
                <w:rFonts w:asciiTheme="majorHAnsi" w:eastAsia="Calibri" w:hAnsiTheme="majorHAnsi" w:cstheme="majorHAnsi"/>
              </w:rPr>
            </w:pPr>
            <w:del w:id="6863" w:author="Author">
              <w:r w:rsidRPr="00932256" w:rsidDel="008B5FB3">
                <w:rPr>
                  <w:rFonts w:asciiTheme="majorHAnsi" w:eastAsia="Calibri" w:hAnsiTheme="majorHAnsi" w:cstheme="majorHAnsi"/>
                </w:rPr>
                <w:delText>LATIN SMALL LETTER</w:delText>
              </w:r>
            </w:del>
            <w:ins w:id="6864"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B</w:t>
            </w:r>
            <w:ins w:id="6865" w:author="Author">
              <w:r w:rsidR="008B5FB3">
                <w:rPr>
                  <w:rFonts w:asciiTheme="majorHAnsi" w:eastAsia="Calibri" w:hAnsiTheme="majorHAnsi" w:cstheme="majorHAnsi"/>
                </w:rPr>
                <w:t>ar</w:t>
              </w:r>
            </w:ins>
            <w:del w:id="6866" w:author="Author">
              <w:r w:rsidRPr="00932256" w:rsidDel="008B5FB3">
                <w:rPr>
                  <w:rFonts w:asciiTheme="majorHAnsi" w:eastAsia="Calibri" w:hAnsiTheme="majorHAnsi" w:cstheme="majorHAnsi"/>
                </w:rPr>
                <w:delText>AR</w:delText>
              </w:r>
            </w:del>
            <w:r w:rsidRPr="00932256">
              <w:rPr>
                <w:rFonts w:asciiTheme="majorHAnsi" w:eastAsia="Calibri" w:hAnsiTheme="majorHAnsi" w:cstheme="majorHAnsi"/>
              </w:rPr>
              <w:t xml:space="preserve"> + </w:t>
            </w:r>
            <w:del w:id="6867" w:author="Author">
              <w:r w:rsidRPr="00932256" w:rsidDel="008B5FB3">
                <w:rPr>
                  <w:rFonts w:asciiTheme="majorHAnsi" w:eastAsia="Calibri" w:hAnsiTheme="majorHAnsi" w:cstheme="majorHAnsi"/>
                </w:rPr>
                <w:lastRenderedPageBreak/>
                <w:delText>COMBINING TILDE</w:delText>
              </w:r>
            </w:del>
            <w:ins w:id="6868" w:author="Author">
              <w:r w:rsidR="008B5FB3">
                <w:rPr>
                  <w:rFonts w:asciiTheme="majorHAnsi" w:eastAsia="Calibri" w:hAnsiTheme="majorHAnsi" w:cstheme="majorHAnsi"/>
                </w:rPr>
                <w:t>Combining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Cubeo</w:t>
            </w:r>
            <w:proofErr w:type="spellEnd"/>
            <w:r w:rsidRPr="00932256">
              <w:rPr>
                <w:rFonts w:asciiTheme="majorHAnsi" w:eastAsia="Calibri" w:hAnsiTheme="majorHAnsi" w:cstheme="majorHAnsi"/>
              </w:rPr>
              <w:t xml:space="preserv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E5665E" w14:textId="77777777" w:rsidR="00347CFE" w:rsidRPr="00932256" w:rsidRDefault="00FE5DC0">
            <w:pPr>
              <w:jc w:val="center"/>
              <w:rPr>
                <w:rFonts w:asciiTheme="majorHAnsi" w:eastAsia="Calibri" w:hAnsiTheme="majorHAnsi" w:cstheme="majorHAnsi"/>
              </w:rPr>
              <w:pPrChange w:id="6869" w:author="Author">
                <w:pPr/>
              </w:pPrChange>
            </w:pPr>
            <w:r w:rsidRPr="00932256">
              <w:rPr>
                <w:rFonts w:asciiTheme="majorHAnsi" w:eastAsia="Calibri" w:hAnsiTheme="majorHAnsi" w:cstheme="majorHAnsi"/>
              </w:rPr>
              <w:t>ụ</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951EA8" w14:textId="20956BE1" w:rsidR="00347CFE" w:rsidRPr="00932256" w:rsidRDefault="00FE5DC0">
            <w:pPr>
              <w:rPr>
                <w:rFonts w:asciiTheme="majorHAnsi" w:eastAsia="Calibri" w:hAnsiTheme="majorHAnsi" w:cstheme="majorHAnsi"/>
              </w:rPr>
            </w:pPr>
            <w:del w:id="6870" w:author="Author">
              <w:r w:rsidRPr="00932256" w:rsidDel="008B5FB3">
                <w:rPr>
                  <w:rFonts w:asciiTheme="majorHAnsi" w:eastAsia="Calibri" w:hAnsiTheme="majorHAnsi" w:cstheme="majorHAnsi"/>
                </w:rPr>
                <w:delText>LATIN SMALL LETTER</w:delText>
              </w:r>
            </w:del>
            <w:ins w:id="6871" w:author="Author">
              <w:r w:rsidR="008B5FB3">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72" w:author="Author">
              <w:r w:rsidRPr="00932256" w:rsidDel="008B5FB3">
                <w:rPr>
                  <w:rFonts w:asciiTheme="majorHAnsi" w:eastAsia="Calibri" w:hAnsiTheme="majorHAnsi" w:cstheme="majorHAnsi"/>
                </w:rPr>
                <w:delText>WITH DOT BELOW</w:delText>
              </w:r>
            </w:del>
            <w:ins w:id="6873" w:author="Author">
              <w:r w:rsidR="008B5FB3">
                <w:rPr>
                  <w:rFonts w:asciiTheme="majorHAnsi" w:eastAsia="Calibri" w:hAnsiTheme="majorHAnsi" w:cstheme="majorHAnsi"/>
                </w:rPr>
                <w:t>with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BC98A2" w14:textId="77777777" w:rsidR="00347CFE" w:rsidRPr="00932256" w:rsidRDefault="00FE5DC0">
            <w:pPr>
              <w:jc w:val="center"/>
              <w:rPr>
                <w:rFonts w:asciiTheme="majorHAnsi" w:eastAsia="Calibri" w:hAnsiTheme="majorHAnsi" w:cstheme="majorHAnsi"/>
              </w:rPr>
              <w:pPrChange w:id="6874" w:author="Author">
                <w:pPr/>
              </w:pPrChange>
            </w:pPr>
            <w:r w:rsidRPr="00932256">
              <w:rPr>
                <w:rFonts w:asciiTheme="majorHAnsi" w:eastAsia="Calibri" w:hAnsiTheme="majorHAnsi" w:cstheme="majorHAnsi"/>
              </w:rPr>
              <w:t>ủ</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385865" w14:textId="392924CE" w:rsidR="00347CFE" w:rsidRPr="00932256" w:rsidRDefault="00FE5DC0" w:rsidP="005579FE">
            <w:pPr>
              <w:jc w:val="both"/>
              <w:rPr>
                <w:rFonts w:asciiTheme="majorHAnsi" w:eastAsia="Calibri" w:hAnsiTheme="majorHAnsi" w:cstheme="majorHAnsi"/>
              </w:rPr>
            </w:pPr>
            <w:del w:id="6875" w:author="Author">
              <w:r w:rsidRPr="00932256" w:rsidDel="005579FE">
                <w:rPr>
                  <w:rFonts w:asciiTheme="majorHAnsi" w:eastAsia="Calibri" w:hAnsiTheme="majorHAnsi" w:cstheme="majorHAnsi"/>
                </w:rPr>
                <w:delText>LATIN SMALL LETTER</w:delText>
              </w:r>
            </w:del>
            <w:ins w:id="687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77" w:author="Author">
              <w:r w:rsidRPr="00932256" w:rsidDel="005579FE">
                <w:rPr>
                  <w:rFonts w:asciiTheme="majorHAnsi" w:eastAsia="Calibri" w:hAnsiTheme="majorHAnsi" w:cstheme="majorHAnsi"/>
                </w:rPr>
                <w:delText>WITH HOOK ABOVE</w:delText>
              </w:r>
            </w:del>
            <w:ins w:id="6878" w:author="Author">
              <w:r w:rsidR="005579FE">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580EA" w14:textId="77777777" w:rsidR="00347CFE" w:rsidRPr="00932256" w:rsidRDefault="00FE5DC0">
            <w:pPr>
              <w:jc w:val="center"/>
              <w:rPr>
                <w:rFonts w:asciiTheme="majorHAnsi" w:eastAsia="Calibri" w:hAnsiTheme="majorHAnsi" w:cstheme="majorHAnsi"/>
              </w:rPr>
              <w:pPrChange w:id="6879" w:author="Author">
                <w:pPr/>
              </w:pPrChange>
            </w:pPr>
            <w:r w:rsidRPr="00932256">
              <w:rPr>
                <w:rFonts w:asciiTheme="majorHAnsi" w:eastAsia="Calibri" w:hAnsiTheme="majorHAnsi" w:cstheme="majorHAnsi"/>
              </w:rPr>
              <w:t>ứ</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5F3B" w14:textId="79BE3C98" w:rsidR="00347CFE" w:rsidRPr="00932256" w:rsidRDefault="00FE5DC0">
            <w:pPr>
              <w:rPr>
                <w:rFonts w:asciiTheme="majorHAnsi" w:eastAsia="Calibri" w:hAnsiTheme="majorHAnsi" w:cstheme="majorHAnsi"/>
              </w:rPr>
            </w:pPr>
            <w:del w:id="6880" w:author="Author">
              <w:r w:rsidRPr="00932256" w:rsidDel="005579FE">
                <w:rPr>
                  <w:rFonts w:asciiTheme="majorHAnsi" w:eastAsia="Calibri" w:hAnsiTheme="majorHAnsi" w:cstheme="majorHAnsi"/>
                </w:rPr>
                <w:delText>LATIN SMALL LETTER</w:delText>
              </w:r>
            </w:del>
            <w:ins w:id="688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82" w:author="Author">
              <w:r w:rsidRPr="00932256" w:rsidDel="005579FE">
                <w:rPr>
                  <w:rFonts w:asciiTheme="majorHAnsi" w:eastAsia="Calibri" w:hAnsiTheme="majorHAnsi" w:cstheme="majorHAnsi"/>
                </w:rPr>
                <w:delText>WITH HORN AND ACUTE</w:delText>
              </w:r>
            </w:del>
            <w:ins w:id="6883" w:author="Author">
              <w:r w:rsidR="005579FE">
                <w:rPr>
                  <w:rFonts w:asciiTheme="majorHAnsi" w:eastAsia="Calibri" w:hAnsiTheme="majorHAnsi" w:cstheme="majorHAnsi"/>
                </w:rPr>
                <w:t>with Horn and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A0FE7" w14:textId="77777777" w:rsidR="00347CFE" w:rsidRPr="00932256" w:rsidRDefault="00FE5DC0">
            <w:pPr>
              <w:jc w:val="center"/>
              <w:rPr>
                <w:rFonts w:asciiTheme="majorHAnsi" w:eastAsia="Calibri" w:hAnsiTheme="majorHAnsi" w:cstheme="majorHAnsi"/>
              </w:rPr>
              <w:pPrChange w:id="6884" w:author="Author">
                <w:pPr/>
              </w:pPrChange>
            </w:pPr>
            <w:r w:rsidRPr="00932256">
              <w:rPr>
                <w:rFonts w:asciiTheme="majorHAnsi" w:eastAsia="Calibri" w:hAnsiTheme="majorHAnsi" w:cstheme="majorHAnsi"/>
              </w:rPr>
              <w:t>ừ</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0E3DE" w14:textId="1D32F535" w:rsidR="00347CFE" w:rsidRPr="00932256" w:rsidRDefault="00FE5DC0">
            <w:pPr>
              <w:rPr>
                <w:rFonts w:asciiTheme="majorHAnsi" w:eastAsia="Calibri" w:hAnsiTheme="majorHAnsi" w:cstheme="majorHAnsi"/>
              </w:rPr>
            </w:pPr>
            <w:del w:id="6885" w:author="Author">
              <w:r w:rsidRPr="00932256" w:rsidDel="005579FE">
                <w:rPr>
                  <w:rFonts w:asciiTheme="majorHAnsi" w:eastAsia="Calibri" w:hAnsiTheme="majorHAnsi" w:cstheme="majorHAnsi"/>
                </w:rPr>
                <w:delText>LATIN SMALL LETTER</w:delText>
              </w:r>
            </w:del>
            <w:ins w:id="688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87" w:author="Author">
              <w:r w:rsidRPr="00932256" w:rsidDel="005579FE">
                <w:rPr>
                  <w:rFonts w:asciiTheme="majorHAnsi" w:eastAsia="Calibri" w:hAnsiTheme="majorHAnsi" w:cstheme="majorHAnsi"/>
                </w:rPr>
                <w:delText>WITH HORN AND GRAVE</w:delText>
              </w:r>
            </w:del>
            <w:ins w:id="6888" w:author="Author">
              <w:r w:rsidR="005579FE">
                <w:rPr>
                  <w:rFonts w:asciiTheme="majorHAnsi" w:eastAsia="Calibri" w:hAnsiTheme="majorHAnsi" w:cstheme="majorHAnsi"/>
                </w:rPr>
                <w:t>with Horn and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1674F8" w14:textId="77777777" w:rsidR="00347CFE" w:rsidRPr="00932256" w:rsidRDefault="00FE5DC0">
            <w:pPr>
              <w:jc w:val="center"/>
              <w:rPr>
                <w:rFonts w:asciiTheme="majorHAnsi" w:eastAsia="Calibri" w:hAnsiTheme="majorHAnsi" w:cstheme="majorHAnsi"/>
              </w:rPr>
              <w:pPrChange w:id="6889" w:author="Author">
                <w:pPr/>
              </w:pPrChange>
            </w:pPr>
            <w:r w:rsidRPr="00932256">
              <w:rPr>
                <w:rFonts w:asciiTheme="majorHAnsi" w:eastAsia="Calibri" w:hAnsiTheme="majorHAnsi" w:cstheme="majorHAnsi"/>
              </w:rPr>
              <w:t>ử</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924276" w14:textId="1A6BBB53" w:rsidR="00347CFE" w:rsidRPr="00932256" w:rsidRDefault="00FE5DC0">
            <w:pPr>
              <w:rPr>
                <w:rFonts w:asciiTheme="majorHAnsi" w:eastAsia="Calibri" w:hAnsiTheme="majorHAnsi" w:cstheme="majorHAnsi"/>
              </w:rPr>
            </w:pPr>
            <w:del w:id="6890" w:author="Author">
              <w:r w:rsidRPr="00932256" w:rsidDel="005579FE">
                <w:rPr>
                  <w:rFonts w:asciiTheme="majorHAnsi" w:eastAsia="Calibri" w:hAnsiTheme="majorHAnsi" w:cstheme="majorHAnsi"/>
                </w:rPr>
                <w:delText>LATIN SMALL LETTER</w:delText>
              </w:r>
            </w:del>
            <w:ins w:id="689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92" w:author="Author">
              <w:r w:rsidRPr="00932256" w:rsidDel="005579FE">
                <w:rPr>
                  <w:rFonts w:asciiTheme="majorHAnsi" w:eastAsia="Calibri" w:hAnsiTheme="majorHAnsi" w:cstheme="majorHAnsi"/>
                </w:rPr>
                <w:delText>WITH HORN AND HOOK ABOVE</w:delText>
              </w:r>
            </w:del>
            <w:ins w:id="6893" w:author="Author">
              <w:r w:rsidR="005579FE">
                <w:rPr>
                  <w:rFonts w:asciiTheme="majorHAnsi" w:eastAsia="Calibri" w:hAnsiTheme="majorHAnsi" w:cstheme="majorHAnsi"/>
                </w:rPr>
                <w:t>with Horn and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67D543" w14:textId="77777777" w:rsidR="00347CFE" w:rsidRPr="00932256" w:rsidRDefault="00FE5DC0">
            <w:pPr>
              <w:jc w:val="center"/>
              <w:rPr>
                <w:rFonts w:asciiTheme="majorHAnsi" w:eastAsia="Calibri" w:hAnsiTheme="majorHAnsi" w:cstheme="majorHAnsi"/>
              </w:rPr>
              <w:pPrChange w:id="6894" w:author="Author">
                <w:pPr/>
              </w:pPrChange>
            </w:pPr>
            <w:r w:rsidRPr="00932256">
              <w:rPr>
                <w:rFonts w:asciiTheme="majorHAnsi" w:eastAsia="Calibri" w:hAnsiTheme="majorHAnsi" w:cstheme="majorHAnsi"/>
              </w:rPr>
              <w:t>ữ</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6D53CB" w14:textId="722ECF52" w:rsidR="00347CFE" w:rsidRPr="00932256" w:rsidRDefault="00FE5DC0">
            <w:pPr>
              <w:rPr>
                <w:rFonts w:asciiTheme="majorHAnsi" w:eastAsia="Calibri" w:hAnsiTheme="majorHAnsi" w:cstheme="majorHAnsi"/>
              </w:rPr>
            </w:pPr>
            <w:del w:id="6895" w:author="Author">
              <w:r w:rsidRPr="00932256" w:rsidDel="005579FE">
                <w:rPr>
                  <w:rFonts w:asciiTheme="majorHAnsi" w:eastAsia="Calibri" w:hAnsiTheme="majorHAnsi" w:cstheme="majorHAnsi"/>
                </w:rPr>
                <w:delText>LATIN SMALL LETTER</w:delText>
              </w:r>
            </w:del>
            <w:ins w:id="689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897" w:author="Author">
              <w:r w:rsidRPr="00932256" w:rsidDel="005579FE">
                <w:rPr>
                  <w:rFonts w:asciiTheme="majorHAnsi" w:eastAsia="Calibri" w:hAnsiTheme="majorHAnsi" w:cstheme="majorHAnsi"/>
                </w:rPr>
                <w:delText>WITH HORN AND TILDE</w:delText>
              </w:r>
            </w:del>
            <w:ins w:id="6898" w:author="Author">
              <w:r w:rsidR="005579FE">
                <w:rPr>
                  <w:rFonts w:asciiTheme="majorHAnsi" w:eastAsia="Calibri" w:hAnsiTheme="majorHAnsi" w:cstheme="majorHAnsi"/>
                </w:rPr>
                <w:t>with Horn and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50DAC" w14:textId="77777777" w:rsidR="00347CFE" w:rsidRPr="00932256" w:rsidRDefault="00FE5DC0">
            <w:pPr>
              <w:jc w:val="center"/>
              <w:rPr>
                <w:rFonts w:asciiTheme="majorHAnsi" w:eastAsia="Calibri" w:hAnsiTheme="majorHAnsi" w:cstheme="majorHAnsi"/>
              </w:rPr>
              <w:pPrChange w:id="6899" w:author="Author">
                <w:pPr/>
              </w:pPrChange>
            </w:pPr>
            <w:r w:rsidRPr="00932256">
              <w:rPr>
                <w:rFonts w:asciiTheme="majorHAnsi" w:eastAsia="Calibri" w:hAnsiTheme="majorHAnsi" w:cstheme="majorHAnsi"/>
              </w:rPr>
              <w:t>ự</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5A447E" w14:textId="26FDFD34" w:rsidR="00347CFE" w:rsidRPr="00932256" w:rsidRDefault="00FE5DC0">
            <w:pPr>
              <w:rPr>
                <w:rFonts w:asciiTheme="majorHAnsi" w:eastAsia="Calibri" w:hAnsiTheme="majorHAnsi" w:cstheme="majorHAnsi"/>
              </w:rPr>
            </w:pPr>
            <w:del w:id="6900" w:author="Author">
              <w:r w:rsidRPr="00932256" w:rsidDel="005579FE">
                <w:rPr>
                  <w:rFonts w:asciiTheme="majorHAnsi" w:eastAsia="Calibri" w:hAnsiTheme="majorHAnsi" w:cstheme="majorHAnsi"/>
                </w:rPr>
                <w:delText>LATIN SMALL LETTER</w:delText>
              </w:r>
            </w:del>
            <w:ins w:id="690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U </w:t>
            </w:r>
            <w:del w:id="6902" w:author="Author">
              <w:r w:rsidRPr="00932256" w:rsidDel="005579FE">
                <w:rPr>
                  <w:rFonts w:asciiTheme="majorHAnsi" w:eastAsia="Calibri" w:hAnsiTheme="majorHAnsi" w:cstheme="majorHAnsi"/>
                </w:rPr>
                <w:delText>WITH HORN AND DOT BELOW</w:delText>
              </w:r>
            </w:del>
            <w:ins w:id="6903" w:author="Author">
              <w:r w:rsidR="005579FE">
                <w:rPr>
                  <w:rFonts w:asciiTheme="majorHAnsi" w:eastAsia="Calibri" w:hAnsiTheme="majorHAnsi" w:cstheme="majorHAnsi"/>
                </w:rPr>
                <w:t>with Horn and Dot Below</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CF8669" w14:textId="77777777" w:rsidR="00347CFE" w:rsidRPr="00932256" w:rsidRDefault="00FE5DC0">
            <w:pPr>
              <w:jc w:val="center"/>
              <w:rPr>
                <w:rFonts w:asciiTheme="majorHAnsi" w:eastAsia="Calibri" w:hAnsiTheme="majorHAnsi" w:cstheme="majorHAnsi"/>
              </w:rPr>
              <w:pPrChange w:id="6904" w:author="Author">
                <w:pPr/>
              </w:pPrChange>
            </w:pPr>
            <w:r w:rsidRPr="00932256">
              <w:rPr>
                <w:rFonts w:asciiTheme="majorHAnsi" w:eastAsia="Calibri" w:hAnsiTheme="majorHAnsi" w:cstheme="majorHAnsi"/>
              </w:rPr>
              <w:t>v</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455AB" w14:textId="08B6CA8B" w:rsidR="00347CFE" w:rsidRPr="00932256" w:rsidRDefault="00FE5DC0">
            <w:pPr>
              <w:rPr>
                <w:rFonts w:asciiTheme="majorHAnsi" w:eastAsia="Calibri" w:hAnsiTheme="majorHAnsi" w:cstheme="majorHAnsi"/>
              </w:rPr>
            </w:pPr>
            <w:del w:id="6905" w:author="Author">
              <w:r w:rsidRPr="00932256" w:rsidDel="005579FE">
                <w:rPr>
                  <w:rFonts w:asciiTheme="majorHAnsi" w:eastAsia="Calibri" w:hAnsiTheme="majorHAnsi" w:cstheme="majorHAnsi"/>
                </w:rPr>
                <w:delText>LATIN SMALL LETTER</w:delText>
              </w:r>
            </w:del>
            <w:ins w:id="690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V</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AC97EE" w14:textId="21E0DEE6" w:rsidR="00347CFE" w:rsidRPr="00932256" w:rsidRDefault="00FE5DC0">
            <w:pPr>
              <w:rPr>
                <w:rFonts w:asciiTheme="majorHAnsi" w:eastAsia="Calibri" w:hAnsiTheme="majorHAnsi" w:cstheme="majorHAnsi"/>
                <w:b/>
                <w:sz w:val="20"/>
                <w:szCs w:val="20"/>
              </w:rPr>
            </w:pPr>
            <w:del w:id="6907" w:author="Author">
              <w:r w:rsidRPr="00932256">
                <w:rPr>
                  <w:rFonts w:asciiTheme="majorHAnsi" w:eastAsia="Calibri" w:hAnsiTheme="majorHAnsi" w:cstheme="majorHAnsi"/>
                </w:rPr>
                <w:delText>[0]</w:delText>
              </w:r>
            </w:del>
            <w:ins w:id="6908" w:author="Author">
              <w:r w:rsidR="00736606" w:rsidRPr="00932256">
                <w:rPr>
                  <w:rFonts w:asciiTheme="majorHAnsi" w:eastAsia="Calibri" w:hAnsiTheme="majorHAnsi" w:cstheme="majorHAnsi"/>
                </w:rPr>
                <w:t>[99]</w:t>
              </w:r>
            </w:ins>
          </w:p>
        </w:tc>
      </w:tr>
      <w:tr w:rsidR="00372A9D" w:rsidRPr="00932256" w14:paraId="46F6157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E7904E" w14:textId="77777777" w:rsidR="00347CFE" w:rsidRPr="00932256" w:rsidRDefault="00FE5DC0">
            <w:pPr>
              <w:jc w:val="center"/>
              <w:rPr>
                <w:rFonts w:asciiTheme="majorHAnsi" w:eastAsia="Calibri" w:hAnsiTheme="majorHAnsi" w:cstheme="majorHAnsi"/>
              </w:rPr>
              <w:pPrChange w:id="6909" w:author="Author">
                <w:pPr/>
              </w:pPrChange>
            </w:pPr>
            <w:r w:rsidRPr="00932256">
              <w:rPr>
                <w:rFonts w:asciiTheme="majorHAnsi" w:eastAsia="Calibri" w:hAnsiTheme="majorHAnsi" w:cstheme="majorHAnsi"/>
              </w:rPr>
              <w:t>ʋ</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7EEEE" w14:textId="25D3B40D" w:rsidR="00347CFE" w:rsidRPr="00932256" w:rsidRDefault="00FE5DC0">
            <w:pPr>
              <w:rPr>
                <w:rFonts w:asciiTheme="majorHAnsi" w:eastAsia="Calibri" w:hAnsiTheme="majorHAnsi" w:cstheme="majorHAnsi"/>
              </w:rPr>
            </w:pPr>
            <w:del w:id="6910" w:author="Author">
              <w:r w:rsidRPr="00932256" w:rsidDel="005579FE">
                <w:rPr>
                  <w:rFonts w:asciiTheme="majorHAnsi" w:eastAsia="Calibri" w:hAnsiTheme="majorHAnsi" w:cstheme="majorHAnsi"/>
                </w:rPr>
                <w:delText>LATIN SMALL LETTER</w:delText>
              </w:r>
            </w:del>
            <w:ins w:id="691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V </w:t>
            </w:r>
            <w:del w:id="6912" w:author="Author">
              <w:r w:rsidRPr="00932256" w:rsidDel="005579FE">
                <w:rPr>
                  <w:rFonts w:asciiTheme="majorHAnsi" w:eastAsia="Calibri" w:hAnsiTheme="majorHAnsi" w:cstheme="majorHAnsi"/>
                </w:rPr>
                <w:delText>WITH HOOK</w:delText>
              </w:r>
            </w:del>
            <w:ins w:id="6913" w:author="Author">
              <w:r w:rsidR="005579FE">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79E5A6EB"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4461B" w14:textId="77777777" w:rsidR="00347CFE" w:rsidRPr="00932256" w:rsidRDefault="00FE5DC0">
            <w:pPr>
              <w:jc w:val="center"/>
              <w:rPr>
                <w:rFonts w:asciiTheme="majorHAnsi" w:eastAsia="Calibri" w:hAnsiTheme="majorHAnsi" w:cstheme="majorHAnsi"/>
              </w:rPr>
              <w:pPrChange w:id="6914" w:author="Author">
                <w:pPr/>
              </w:pPrChange>
            </w:pPr>
            <w:r w:rsidRPr="00932256">
              <w:rPr>
                <w:rFonts w:asciiTheme="majorHAnsi" w:eastAsia="Calibri" w:hAnsiTheme="majorHAnsi" w:cstheme="majorHAnsi"/>
              </w:rPr>
              <w:t>w</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826EED" w14:textId="5F7FA90D" w:rsidR="00347CFE" w:rsidRPr="00932256" w:rsidRDefault="00FE5DC0">
            <w:pPr>
              <w:rPr>
                <w:rFonts w:asciiTheme="majorHAnsi" w:eastAsia="Calibri" w:hAnsiTheme="majorHAnsi" w:cstheme="majorHAnsi"/>
              </w:rPr>
            </w:pPr>
            <w:del w:id="6915" w:author="Author">
              <w:r w:rsidRPr="00932256" w:rsidDel="005579FE">
                <w:rPr>
                  <w:rFonts w:asciiTheme="majorHAnsi" w:eastAsia="Calibri" w:hAnsiTheme="majorHAnsi" w:cstheme="majorHAnsi"/>
                </w:rPr>
                <w:delText>LATIN SMALL LETTER</w:delText>
              </w:r>
            </w:del>
            <w:ins w:id="691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W</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E2586A" w14:textId="4AD3EC74" w:rsidR="00347CFE" w:rsidRPr="00932256" w:rsidRDefault="00FE5DC0">
            <w:pPr>
              <w:rPr>
                <w:rFonts w:asciiTheme="majorHAnsi" w:eastAsia="Calibri" w:hAnsiTheme="majorHAnsi" w:cstheme="majorHAnsi"/>
                <w:b/>
                <w:sz w:val="20"/>
                <w:szCs w:val="20"/>
              </w:rPr>
            </w:pPr>
            <w:del w:id="6917" w:author="Author">
              <w:r w:rsidRPr="00932256">
                <w:rPr>
                  <w:rFonts w:asciiTheme="majorHAnsi" w:eastAsia="Calibri" w:hAnsiTheme="majorHAnsi" w:cstheme="majorHAnsi"/>
                </w:rPr>
                <w:delText>[0]</w:delText>
              </w:r>
            </w:del>
            <w:ins w:id="6918" w:author="Author">
              <w:r w:rsidR="00736606" w:rsidRPr="00932256">
                <w:rPr>
                  <w:rFonts w:asciiTheme="majorHAnsi" w:eastAsia="Calibri" w:hAnsiTheme="majorHAnsi" w:cstheme="majorHAnsi"/>
                </w:rPr>
                <w:t>[99]</w:t>
              </w:r>
            </w:ins>
          </w:p>
        </w:tc>
      </w:tr>
      <w:tr w:rsidR="00372A9D" w:rsidRPr="00932256" w14:paraId="2110BA29"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34BAE" w14:textId="77777777" w:rsidR="00347CFE" w:rsidRPr="00932256" w:rsidRDefault="00FE5DC0">
            <w:pPr>
              <w:jc w:val="center"/>
              <w:rPr>
                <w:rFonts w:asciiTheme="majorHAnsi" w:eastAsia="Calibri" w:hAnsiTheme="majorHAnsi" w:cstheme="majorHAnsi"/>
              </w:rPr>
              <w:pPrChange w:id="6919" w:author="Author">
                <w:pPr/>
              </w:pPrChange>
            </w:pPr>
            <w:r w:rsidRPr="00932256">
              <w:rPr>
                <w:rFonts w:asciiTheme="majorHAnsi" w:eastAsia="Calibri" w:hAnsiTheme="majorHAnsi" w:cstheme="majorHAnsi"/>
              </w:rPr>
              <w:t>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BB2408" w14:textId="1DC93C45" w:rsidR="00347CFE" w:rsidRPr="00932256" w:rsidRDefault="00FE5DC0">
            <w:pPr>
              <w:rPr>
                <w:rFonts w:asciiTheme="majorHAnsi" w:eastAsia="Calibri" w:hAnsiTheme="majorHAnsi" w:cstheme="majorHAnsi"/>
              </w:rPr>
            </w:pPr>
            <w:del w:id="6920" w:author="Author">
              <w:r w:rsidRPr="00932256" w:rsidDel="005579FE">
                <w:rPr>
                  <w:rFonts w:asciiTheme="majorHAnsi" w:eastAsia="Calibri" w:hAnsiTheme="majorHAnsi" w:cstheme="majorHAnsi"/>
                </w:rPr>
                <w:delText>LATIN SMALL LETTER</w:delText>
              </w:r>
            </w:del>
            <w:ins w:id="692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W </w:t>
            </w:r>
            <w:del w:id="6922" w:author="Author">
              <w:r w:rsidRPr="00932256" w:rsidDel="005579FE">
                <w:rPr>
                  <w:rFonts w:asciiTheme="majorHAnsi" w:eastAsia="Calibri" w:hAnsiTheme="majorHAnsi" w:cstheme="majorHAnsi"/>
                </w:rPr>
                <w:delText xml:space="preserve">WITH </w:delText>
              </w:r>
              <w:r w:rsidRPr="00932256" w:rsidDel="005579FE">
                <w:rPr>
                  <w:rFonts w:asciiTheme="majorHAnsi" w:eastAsia="Calibri" w:hAnsiTheme="majorHAnsi" w:cstheme="majorHAnsi"/>
                </w:rPr>
                <w:lastRenderedPageBreak/>
                <w:delText>CIRCUMFLEX</w:delText>
              </w:r>
            </w:del>
            <w:ins w:id="6923" w:author="Author">
              <w:r w:rsidR="005579FE">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Chichewa (3)</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3FFEE2" w14:textId="77777777" w:rsidR="00347CFE" w:rsidRPr="00932256" w:rsidRDefault="00FE5DC0">
            <w:pPr>
              <w:jc w:val="center"/>
              <w:rPr>
                <w:rFonts w:asciiTheme="majorHAnsi" w:eastAsia="Calibri" w:hAnsiTheme="majorHAnsi" w:cstheme="majorHAnsi"/>
              </w:rPr>
              <w:pPrChange w:id="6924" w:author="Author">
                <w:pPr/>
              </w:pPrChange>
            </w:pPr>
            <w:r w:rsidRPr="00932256">
              <w:rPr>
                <w:rFonts w:asciiTheme="majorHAnsi" w:eastAsia="Calibri" w:hAnsiTheme="majorHAnsi" w:cstheme="majorHAnsi"/>
              </w:rPr>
              <w:t>x</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D6E7" w14:textId="77D96878" w:rsidR="00347CFE" w:rsidRPr="00932256" w:rsidRDefault="00FE5DC0">
            <w:pPr>
              <w:rPr>
                <w:rFonts w:asciiTheme="majorHAnsi" w:eastAsia="Calibri" w:hAnsiTheme="majorHAnsi" w:cstheme="majorHAnsi"/>
              </w:rPr>
            </w:pPr>
            <w:del w:id="6925" w:author="Author">
              <w:r w:rsidRPr="00932256" w:rsidDel="005579FE">
                <w:rPr>
                  <w:rFonts w:asciiTheme="majorHAnsi" w:eastAsia="Calibri" w:hAnsiTheme="majorHAnsi" w:cstheme="majorHAnsi"/>
                </w:rPr>
                <w:delText>LATIN SMALL LETTER</w:delText>
              </w:r>
            </w:del>
            <w:ins w:id="6926"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X</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815B10" w14:textId="3F23023F" w:rsidR="00347CFE" w:rsidRPr="00932256" w:rsidRDefault="00FE5DC0">
            <w:pPr>
              <w:rPr>
                <w:rFonts w:asciiTheme="majorHAnsi" w:eastAsia="Calibri" w:hAnsiTheme="majorHAnsi" w:cstheme="majorHAnsi"/>
                <w:b/>
                <w:sz w:val="20"/>
                <w:szCs w:val="20"/>
              </w:rPr>
            </w:pPr>
            <w:del w:id="6927" w:author="Author">
              <w:r w:rsidRPr="00932256">
                <w:rPr>
                  <w:rFonts w:asciiTheme="majorHAnsi" w:eastAsia="Calibri" w:hAnsiTheme="majorHAnsi" w:cstheme="majorHAnsi"/>
                </w:rPr>
                <w:delText>[0]</w:delText>
              </w:r>
            </w:del>
            <w:ins w:id="6928" w:author="Author">
              <w:r w:rsidR="00736606" w:rsidRPr="00932256">
                <w:rPr>
                  <w:rFonts w:asciiTheme="majorHAnsi" w:eastAsia="Calibri" w:hAnsiTheme="majorHAnsi" w:cstheme="majorHAnsi"/>
                </w:rPr>
                <w:t>[99]</w:t>
              </w:r>
            </w:ins>
          </w:p>
        </w:tc>
      </w:tr>
      <w:tr w:rsidR="00372A9D" w:rsidRPr="00932256" w14:paraId="7B6BA2F2"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729461" w14:textId="77777777" w:rsidR="00347CFE" w:rsidRPr="00932256" w:rsidRDefault="00FE5DC0">
            <w:pPr>
              <w:jc w:val="center"/>
              <w:rPr>
                <w:rFonts w:asciiTheme="majorHAnsi" w:eastAsia="Calibri" w:hAnsiTheme="majorHAnsi" w:cstheme="majorHAnsi"/>
              </w:rPr>
              <w:pPrChange w:id="6929" w:author="Author">
                <w:pPr/>
              </w:pPrChange>
            </w:pPr>
            <w:r w:rsidRPr="00932256">
              <w:rPr>
                <w:rFonts w:asciiTheme="majorHAnsi" w:eastAsia="Calibri" w:hAnsiTheme="majorHAnsi" w:cstheme="majorHAnsi"/>
              </w:rPr>
              <w:t>ẍ</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B3542F" w14:textId="741CBA33" w:rsidR="00347CFE" w:rsidRPr="00932256" w:rsidRDefault="00FE5DC0">
            <w:pPr>
              <w:rPr>
                <w:rFonts w:asciiTheme="majorHAnsi" w:eastAsia="Calibri" w:hAnsiTheme="majorHAnsi" w:cstheme="majorHAnsi"/>
              </w:rPr>
            </w:pPr>
            <w:del w:id="6930" w:author="Author">
              <w:r w:rsidRPr="00932256" w:rsidDel="005579FE">
                <w:rPr>
                  <w:rFonts w:asciiTheme="majorHAnsi" w:eastAsia="Calibri" w:hAnsiTheme="majorHAnsi" w:cstheme="majorHAnsi"/>
                </w:rPr>
                <w:delText>LATIN SMALL LETTER</w:delText>
              </w:r>
            </w:del>
            <w:ins w:id="6931"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X </w:t>
            </w:r>
            <w:del w:id="6932" w:author="Author">
              <w:r w:rsidRPr="00932256" w:rsidDel="005579FE">
                <w:rPr>
                  <w:rFonts w:asciiTheme="majorHAnsi" w:eastAsia="Calibri" w:hAnsiTheme="majorHAnsi" w:cstheme="majorHAnsi"/>
                </w:rPr>
                <w:delText xml:space="preserve">WITH </w:delText>
              </w:r>
            </w:del>
            <w:ins w:id="6933" w:author="Author">
              <w:r w:rsidR="005579FE">
                <w:rPr>
                  <w:rFonts w:asciiTheme="majorHAnsi" w:eastAsia="Calibri" w:hAnsiTheme="majorHAnsi" w:cstheme="majorHAnsi"/>
                </w:rPr>
                <w:t>with</w:t>
              </w:r>
              <w:r w:rsidR="005579FE"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04406D" w:rsidRPr="00932256">
                <w:rPr>
                  <w:rFonts w:asciiTheme="majorHAnsi" w:eastAsia="Calibri" w:hAnsiTheme="majorHAnsi" w:cstheme="majorHAnsi"/>
                </w:rPr>
                <w:t>ieaeresis</w:t>
              </w:r>
            </w:ins>
            <w:proofErr w:type="spellEnd"/>
            <w:del w:id="6934" w:author="Author">
              <w:r w:rsidRPr="00932256">
                <w:rPr>
                  <w:rFonts w:asciiTheme="majorHAnsi" w:eastAsia="Calibri" w:hAnsiTheme="majorHAnsi" w:cstheme="majorHAnsi"/>
                </w:rPr>
                <w:delText>DIAERESIS</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ADF8E7" w14:textId="77777777" w:rsidR="00347CFE" w:rsidRPr="00932256" w:rsidRDefault="00FE5DC0">
            <w:pPr>
              <w:jc w:val="center"/>
              <w:rPr>
                <w:rFonts w:asciiTheme="majorHAnsi" w:eastAsia="Calibri" w:hAnsiTheme="majorHAnsi" w:cstheme="majorHAnsi"/>
              </w:rPr>
              <w:pPrChange w:id="6935" w:author="Author">
                <w:pPr/>
              </w:pPrChange>
            </w:pPr>
            <w:r w:rsidRPr="00932256">
              <w:rPr>
                <w:rFonts w:asciiTheme="majorHAnsi" w:eastAsia="Calibri" w:hAnsiTheme="majorHAnsi" w:cstheme="majorHAnsi"/>
              </w:rPr>
              <w:t>y</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32A591" w14:textId="4C554BDD" w:rsidR="00347CFE" w:rsidRPr="00932256" w:rsidRDefault="00FE5DC0">
            <w:pPr>
              <w:rPr>
                <w:rFonts w:asciiTheme="majorHAnsi" w:eastAsia="Calibri" w:hAnsiTheme="majorHAnsi" w:cstheme="majorHAnsi"/>
              </w:rPr>
            </w:pPr>
            <w:del w:id="6936" w:author="Author">
              <w:r w:rsidRPr="00932256" w:rsidDel="005579FE">
                <w:rPr>
                  <w:rFonts w:asciiTheme="majorHAnsi" w:eastAsia="Calibri" w:hAnsiTheme="majorHAnsi" w:cstheme="majorHAnsi"/>
                </w:rPr>
                <w:delText>LATIN SMALL LETTER</w:delText>
              </w:r>
            </w:del>
            <w:ins w:id="693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77C41F" w14:textId="28513AF8" w:rsidR="00347CFE" w:rsidRPr="00932256" w:rsidRDefault="00FE5DC0">
            <w:pPr>
              <w:rPr>
                <w:rFonts w:asciiTheme="majorHAnsi" w:eastAsia="Calibri" w:hAnsiTheme="majorHAnsi" w:cstheme="majorHAnsi"/>
                <w:b/>
                <w:sz w:val="20"/>
                <w:szCs w:val="20"/>
              </w:rPr>
            </w:pPr>
            <w:del w:id="6938" w:author="Author">
              <w:r w:rsidRPr="00932256">
                <w:rPr>
                  <w:rFonts w:asciiTheme="majorHAnsi" w:eastAsia="Calibri" w:hAnsiTheme="majorHAnsi" w:cstheme="majorHAnsi"/>
                </w:rPr>
                <w:delText>[0]</w:delText>
              </w:r>
            </w:del>
            <w:ins w:id="6939" w:author="Author">
              <w:r w:rsidR="00736606" w:rsidRPr="00932256">
                <w:rPr>
                  <w:rFonts w:asciiTheme="majorHAnsi" w:eastAsia="Calibri" w:hAnsiTheme="majorHAnsi" w:cstheme="majorHAnsi"/>
                </w:rPr>
                <w:t>[99]</w:t>
              </w:r>
            </w:ins>
          </w:p>
        </w:tc>
      </w:tr>
      <w:tr w:rsidR="00372A9D" w:rsidRPr="00932256" w14:paraId="4544596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9CBE1" w14:textId="77777777" w:rsidR="00347CFE" w:rsidRPr="00932256" w:rsidRDefault="00FE5DC0">
            <w:pPr>
              <w:jc w:val="center"/>
              <w:rPr>
                <w:rFonts w:asciiTheme="majorHAnsi" w:eastAsia="Calibri" w:hAnsiTheme="majorHAnsi" w:cstheme="majorHAnsi"/>
              </w:rPr>
              <w:pPrChange w:id="6940" w:author="Author">
                <w:pPr/>
              </w:pPrChange>
            </w:pPr>
            <w:r w:rsidRPr="00932256">
              <w:rPr>
                <w:rFonts w:asciiTheme="majorHAnsi" w:eastAsia="Calibri" w:hAnsiTheme="majorHAnsi" w:cstheme="majorHAnsi"/>
              </w:rPr>
              <w:t>ý</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0F6E1A" w14:textId="48DA7C11" w:rsidR="00347CFE" w:rsidRPr="00932256" w:rsidRDefault="00FE5DC0">
            <w:pPr>
              <w:rPr>
                <w:rFonts w:asciiTheme="majorHAnsi" w:eastAsia="Calibri" w:hAnsiTheme="majorHAnsi" w:cstheme="majorHAnsi"/>
              </w:rPr>
            </w:pPr>
            <w:del w:id="6941" w:author="Author">
              <w:r w:rsidRPr="00932256" w:rsidDel="005579FE">
                <w:rPr>
                  <w:rFonts w:asciiTheme="majorHAnsi" w:eastAsia="Calibri" w:hAnsiTheme="majorHAnsi" w:cstheme="majorHAnsi"/>
                </w:rPr>
                <w:delText>LATIN SMALL LETTER</w:delText>
              </w:r>
            </w:del>
            <w:ins w:id="6942"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43" w:author="Author">
              <w:r w:rsidRPr="00932256" w:rsidDel="005579FE">
                <w:rPr>
                  <w:rFonts w:asciiTheme="majorHAnsi" w:eastAsia="Calibri" w:hAnsiTheme="majorHAnsi" w:cstheme="majorHAnsi"/>
                </w:rPr>
                <w:delText>WITH ACUTE</w:delText>
              </w:r>
            </w:del>
            <w:ins w:id="6944" w:author="Author">
              <w:r w:rsidR="005579FE">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2A9C6E" w14:textId="77777777" w:rsidR="00347CFE" w:rsidRPr="00932256" w:rsidRDefault="00FE5DC0">
            <w:pPr>
              <w:jc w:val="center"/>
              <w:rPr>
                <w:rFonts w:asciiTheme="majorHAnsi" w:eastAsia="Calibri" w:hAnsiTheme="majorHAnsi" w:cstheme="majorHAnsi"/>
              </w:rPr>
              <w:pPrChange w:id="6945" w:author="Author">
                <w:pPr/>
              </w:pPrChange>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B48F47" w14:textId="65F1F2CB" w:rsidR="00347CFE" w:rsidRPr="00932256" w:rsidRDefault="00FE5DC0">
            <w:pPr>
              <w:rPr>
                <w:rFonts w:asciiTheme="majorHAnsi" w:eastAsia="Calibri" w:hAnsiTheme="majorHAnsi" w:cstheme="majorHAnsi"/>
              </w:rPr>
            </w:pPr>
            <w:del w:id="6946" w:author="Author">
              <w:r w:rsidRPr="00932256" w:rsidDel="005579FE">
                <w:rPr>
                  <w:rFonts w:asciiTheme="majorHAnsi" w:eastAsia="Calibri" w:hAnsiTheme="majorHAnsi" w:cstheme="majorHAnsi"/>
                </w:rPr>
                <w:delText>LATIN SMALL LETTER</w:delText>
              </w:r>
            </w:del>
            <w:ins w:id="694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48" w:author="Author">
              <w:r w:rsidRPr="00932256" w:rsidDel="005579FE">
                <w:rPr>
                  <w:rFonts w:asciiTheme="majorHAnsi" w:eastAsia="Calibri" w:hAnsiTheme="majorHAnsi" w:cstheme="majorHAnsi"/>
                </w:rPr>
                <w:delText>WITH DIAERESIS</w:delText>
              </w:r>
            </w:del>
            <w:ins w:id="6949" w:author="Author">
              <w:r w:rsidR="005579FE">
                <w:rPr>
                  <w:rFonts w:asciiTheme="majorHAnsi" w:eastAsia="Calibri" w:hAnsiTheme="majorHAnsi" w:cstheme="majorHAnsi"/>
                </w:rPr>
                <w:t>with Diaeresis</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176AA16" w14:textId="77777777" w:rsidR="00347CFE" w:rsidRPr="00932256" w:rsidRDefault="00FE5DC0">
            <w:pPr>
              <w:jc w:val="center"/>
              <w:rPr>
                <w:rFonts w:asciiTheme="majorHAnsi" w:eastAsia="Calibri" w:hAnsiTheme="majorHAnsi" w:cstheme="majorHAnsi"/>
                <w:sz w:val="40"/>
                <w:szCs w:val="40"/>
              </w:rPr>
              <w:pPrChange w:id="6950" w:author="Author">
                <w:pPr/>
              </w:pPrChange>
            </w:pPr>
            <w:r w:rsidRPr="00932256">
              <w:rPr>
                <w:rFonts w:asciiTheme="majorHAnsi" w:eastAsia="Calibri" w:hAnsiTheme="majorHAnsi" w:cstheme="majorHAnsi"/>
                <w:shd w:val="clear" w:color="auto" w:fill="F8F9FA"/>
              </w:rPr>
              <w:t>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67F1CD" w14:textId="00625DFF" w:rsidR="00347CFE" w:rsidRPr="00932256" w:rsidRDefault="00FE5DC0">
            <w:pPr>
              <w:rPr>
                <w:rFonts w:asciiTheme="majorHAnsi" w:eastAsia="Calibri" w:hAnsiTheme="majorHAnsi" w:cstheme="majorHAnsi"/>
              </w:rPr>
            </w:pPr>
            <w:del w:id="6951" w:author="Author">
              <w:r w:rsidRPr="00932256" w:rsidDel="005579FE">
                <w:rPr>
                  <w:rFonts w:asciiTheme="majorHAnsi" w:eastAsia="Calibri" w:hAnsiTheme="majorHAnsi" w:cstheme="majorHAnsi"/>
                </w:rPr>
                <w:delText>LATIN SMALL LETTER</w:delText>
              </w:r>
            </w:del>
            <w:ins w:id="6952"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53" w:author="Author">
              <w:r w:rsidRPr="00932256" w:rsidDel="005579FE">
                <w:rPr>
                  <w:rFonts w:asciiTheme="majorHAnsi" w:eastAsia="Calibri" w:hAnsiTheme="majorHAnsi" w:cstheme="majorHAnsi"/>
                </w:rPr>
                <w:delText>WITH CIRCUMFLEX</w:delText>
              </w:r>
            </w:del>
            <w:ins w:id="6954" w:author="Author">
              <w:r w:rsidR="005579FE">
                <w:rPr>
                  <w:rFonts w:asciiTheme="majorHAnsi" w:eastAsia="Calibri" w:hAnsiTheme="majorHAnsi" w:cstheme="majorHAnsi"/>
                </w:rPr>
                <w:t>with Circumflex</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02B785" w14:textId="77777777" w:rsidR="00347CFE" w:rsidRPr="00932256" w:rsidRDefault="00FE5DC0">
            <w:pPr>
              <w:jc w:val="center"/>
              <w:rPr>
                <w:rFonts w:asciiTheme="majorHAnsi" w:eastAsia="Calibri" w:hAnsiTheme="majorHAnsi" w:cstheme="majorHAnsi"/>
              </w:rPr>
              <w:pPrChange w:id="6955" w:author="Author">
                <w:pPr/>
              </w:pPrChange>
            </w:pPr>
            <w:r w:rsidRPr="00932256">
              <w:rPr>
                <w:rFonts w:asciiTheme="majorHAnsi" w:eastAsia="Calibri" w:hAnsiTheme="majorHAnsi" w:cstheme="majorHAnsi"/>
              </w:rPr>
              <w:t>ƴ</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474A7F" w14:textId="1FF18FC1" w:rsidR="00347CFE" w:rsidRPr="00932256" w:rsidRDefault="00FE5DC0">
            <w:pPr>
              <w:rPr>
                <w:rFonts w:asciiTheme="majorHAnsi" w:eastAsia="Calibri" w:hAnsiTheme="majorHAnsi" w:cstheme="majorHAnsi"/>
              </w:rPr>
            </w:pPr>
            <w:del w:id="6956" w:author="Author">
              <w:r w:rsidRPr="00932256" w:rsidDel="005579FE">
                <w:rPr>
                  <w:rFonts w:asciiTheme="majorHAnsi" w:eastAsia="Calibri" w:hAnsiTheme="majorHAnsi" w:cstheme="majorHAnsi"/>
                </w:rPr>
                <w:delText>LATIN SMALL LETTER</w:delText>
              </w:r>
            </w:del>
            <w:ins w:id="695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58" w:author="Author">
              <w:r w:rsidRPr="00932256" w:rsidDel="005579FE">
                <w:rPr>
                  <w:rFonts w:asciiTheme="majorHAnsi" w:eastAsia="Calibri" w:hAnsiTheme="majorHAnsi" w:cstheme="majorHAnsi"/>
                </w:rPr>
                <w:delText>WITH HOOK</w:delText>
              </w:r>
            </w:del>
            <w:ins w:id="6959" w:author="Author">
              <w:r w:rsidR="005579FE">
                <w:rPr>
                  <w:rFonts w:asciiTheme="majorHAnsi" w:eastAsia="Calibri" w:hAnsiTheme="majorHAnsi" w:cstheme="majorHAnsi"/>
                </w:rPr>
                <w:t>with Hook</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12A64B" w14:textId="77777777" w:rsidR="00347CFE" w:rsidRPr="00932256" w:rsidRDefault="00FE5DC0">
            <w:pPr>
              <w:jc w:val="center"/>
              <w:rPr>
                <w:rFonts w:asciiTheme="majorHAnsi" w:eastAsia="Calibri" w:hAnsiTheme="majorHAnsi" w:cstheme="majorHAnsi"/>
              </w:rPr>
              <w:pPrChange w:id="6960" w:author="Author">
                <w:pPr/>
              </w:pPrChange>
            </w:pPr>
            <w:r w:rsidRPr="00932256">
              <w:rPr>
                <w:rFonts w:asciiTheme="majorHAnsi" w:eastAsia="Calibri" w:hAnsiTheme="majorHAnsi" w:cstheme="majorHAnsi"/>
              </w:rPr>
              <w:t>ỳ</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23A27" w14:textId="42A22D3C" w:rsidR="00347CFE" w:rsidRPr="00932256" w:rsidRDefault="00FE5DC0">
            <w:pPr>
              <w:rPr>
                <w:rFonts w:asciiTheme="majorHAnsi" w:eastAsia="Calibri" w:hAnsiTheme="majorHAnsi" w:cstheme="majorHAnsi"/>
              </w:rPr>
            </w:pPr>
            <w:del w:id="6961" w:author="Author">
              <w:r w:rsidRPr="00932256" w:rsidDel="005579FE">
                <w:rPr>
                  <w:rFonts w:asciiTheme="majorHAnsi" w:eastAsia="Calibri" w:hAnsiTheme="majorHAnsi" w:cstheme="majorHAnsi"/>
                </w:rPr>
                <w:delText>LATIN SMALL LETTER</w:delText>
              </w:r>
            </w:del>
            <w:ins w:id="6962"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63" w:author="Author">
              <w:r w:rsidRPr="00932256" w:rsidDel="005579FE">
                <w:rPr>
                  <w:rFonts w:asciiTheme="majorHAnsi" w:eastAsia="Calibri" w:hAnsiTheme="majorHAnsi" w:cstheme="majorHAnsi"/>
                </w:rPr>
                <w:delText>WITH GRAVE</w:delText>
              </w:r>
            </w:del>
            <w:ins w:id="6964" w:author="Author">
              <w:r w:rsidR="005579FE">
                <w:rPr>
                  <w:rFonts w:asciiTheme="majorHAnsi" w:eastAsia="Calibri" w:hAnsiTheme="majorHAnsi" w:cstheme="majorHAnsi"/>
                </w:rPr>
                <w:t>with Grave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B3B71" w14:textId="77777777" w:rsidR="00347CFE" w:rsidRPr="00932256" w:rsidRDefault="00FE5DC0">
            <w:pPr>
              <w:jc w:val="center"/>
              <w:rPr>
                <w:rFonts w:asciiTheme="majorHAnsi" w:eastAsia="Calibri" w:hAnsiTheme="majorHAnsi" w:cstheme="majorHAnsi"/>
              </w:rPr>
              <w:pPrChange w:id="6965" w:author="Author">
                <w:pPr/>
              </w:pPrChange>
            </w:pPr>
            <w:r w:rsidRPr="00932256">
              <w:rPr>
                <w:rFonts w:asciiTheme="majorHAnsi" w:eastAsia="Calibri" w:hAnsiTheme="majorHAnsi" w:cstheme="majorHAnsi"/>
              </w:rPr>
              <w:t>ỵ</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45C01" w14:textId="613E06A0" w:rsidR="00347CFE" w:rsidRPr="00932256" w:rsidRDefault="00FE5DC0">
            <w:pPr>
              <w:rPr>
                <w:rFonts w:asciiTheme="majorHAnsi" w:eastAsia="Calibri" w:hAnsiTheme="majorHAnsi" w:cstheme="majorHAnsi"/>
              </w:rPr>
            </w:pPr>
            <w:del w:id="6966" w:author="Author">
              <w:r w:rsidRPr="00932256" w:rsidDel="005579FE">
                <w:rPr>
                  <w:rFonts w:asciiTheme="majorHAnsi" w:eastAsia="Calibri" w:hAnsiTheme="majorHAnsi" w:cstheme="majorHAnsi"/>
                </w:rPr>
                <w:delText>LATIN SMALL LETTER</w:delText>
              </w:r>
            </w:del>
            <w:ins w:id="696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68" w:author="Author">
              <w:r w:rsidRPr="00932256" w:rsidDel="005579FE">
                <w:rPr>
                  <w:rFonts w:asciiTheme="majorHAnsi" w:eastAsia="Calibri" w:hAnsiTheme="majorHAnsi" w:cstheme="majorHAnsi"/>
                </w:rPr>
                <w:delText>WITH DOT BELOW</w:delText>
              </w:r>
            </w:del>
            <w:ins w:id="6969" w:author="Author">
              <w:r w:rsidR="005579FE">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F85BBD" w14:textId="77777777" w:rsidR="00347CFE" w:rsidRPr="00932256" w:rsidRDefault="00FE5DC0">
            <w:pPr>
              <w:jc w:val="center"/>
              <w:rPr>
                <w:rFonts w:asciiTheme="majorHAnsi" w:eastAsia="Calibri" w:hAnsiTheme="majorHAnsi" w:cstheme="majorHAnsi"/>
              </w:rPr>
              <w:pPrChange w:id="6970" w:author="Author">
                <w:pPr/>
              </w:pPrChange>
            </w:pPr>
            <w:r w:rsidRPr="00932256">
              <w:rPr>
                <w:rFonts w:asciiTheme="majorHAnsi" w:eastAsia="Calibri" w:hAnsiTheme="majorHAnsi" w:cstheme="majorHAnsi"/>
              </w:rPr>
              <w:t>ỷ</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45474" w14:textId="63254512" w:rsidR="00347CFE" w:rsidRPr="00932256" w:rsidRDefault="00FE5DC0">
            <w:pPr>
              <w:rPr>
                <w:rFonts w:asciiTheme="majorHAnsi" w:eastAsia="Calibri" w:hAnsiTheme="majorHAnsi" w:cstheme="majorHAnsi"/>
              </w:rPr>
            </w:pPr>
            <w:del w:id="6971" w:author="Author">
              <w:r w:rsidRPr="00932256" w:rsidDel="005579FE">
                <w:rPr>
                  <w:rFonts w:asciiTheme="majorHAnsi" w:eastAsia="Calibri" w:hAnsiTheme="majorHAnsi" w:cstheme="majorHAnsi"/>
                </w:rPr>
                <w:delText>LATIN SMALL LETTER</w:delText>
              </w:r>
            </w:del>
            <w:ins w:id="6972"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73" w:author="Author">
              <w:r w:rsidRPr="00932256" w:rsidDel="005579FE">
                <w:rPr>
                  <w:rFonts w:asciiTheme="majorHAnsi" w:eastAsia="Calibri" w:hAnsiTheme="majorHAnsi" w:cstheme="majorHAnsi"/>
                </w:rPr>
                <w:delText>WITH HOOK ABOVE</w:delText>
              </w:r>
            </w:del>
            <w:ins w:id="6974" w:author="Author">
              <w:r w:rsidR="005579FE">
                <w:rPr>
                  <w:rFonts w:asciiTheme="majorHAnsi" w:eastAsia="Calibri" w:hAnsiTheme="majorHAnsi" w:cstheme="majorHAnsi"/>
                </w:rPr>
                <w:t>with Hook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F2CB2F" w14:textId="77777777" w:rsidR="00347CFE" w:rsidRPr="00932256" w:rsidRDefault="00FE5DC0">
            <w:pPr>
              <w:jc w:val="center"/>
              <w:rPr>
                <w:rFonts w:asciiTheme="majorHAnsi" w:eastAsia="Calibri" w:hAnsiTheme="majorHAnsi" w:cstheme="majorHAnsi"/>
              </w:rPr>
              <w:pPrChange w:id="6975" w:author="Author">
                <w:pPr/>
              </w:pPrChange>
            </w:pPr>
            <w:r w:rsidRPr="00932256">
              <w:rPr>
                <w:rFonts w:asciiTheme="majorHAnsi" w:eastAsia="Calibri" w:hAnsiTheme="majorHAnsi" w:cstheme="majorHAnsi"/>
              </w:rPr>
              <w:t>ỹ</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97E4D" w14:textId="29D7F603" w:rsidR="00347CFE" w:rsidRPr="00932256" w:rsidRDefault="00FE5DC0">
            <w:pPr>
              <w:rPr>
                <w:rFonts w:asciiTheme="majorHAnsi" w:eastAsia="Calibri" w:hAnsiTheme="majorHAnsi" w:cstheme="majorHAnsi"/>
              </w:rPr>
            </w:pPr>
            <w:del w:id="6976" w:author="Author">
              <w:r w:rsidRPr="00932256" w:rsidDel="005579FE">
                <w:rPr>
                  <w:rFonts w:asciiTheme="majorHAnsi" w:eastAsia="Calibri" w:hAnsiTheme="majorHAnsi" w:cstheme="majorHAnsi"/>
                </w:rPr>
                <w:delText>LATIN SMALL LETTER</w:delText>
              </w:r>
            </w:del>
            <w:ins w:id="697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Y </w:t>
            </w:r>
            <w:del w:id="6978" w:author="Author">
              <w:r w:rsidRPr="00932256" w:rsidDel="005579FE">
                <w:rPr>
                  <w:rFonts w:asciiTheme="majorHAnsi" w:eastAsia="Calibri" w:hAnsiTheme="majorHAnsi" w:cstheme="majorHAnsi"/>
                </w:rPr>
                <w:delText>WITH TILDE</w:delText>
              </w:r>
            </w:del>
            <w:ins w:id="6979" w:author="Author">
              <w:r w:rsidR="005579FE">
                <w:rPr>
                  <w:rFonts w:asciiTheme="majorHAnsi" w:eastAsia="Calibri" w:hAnsiTheme="majorHAnsi" w:cstheme="majorHAnsi"/>
                </w:rPr>
                <w:t>with Tilde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72BE34" w14:textId="77777777" w:rsidR="00347CFE" w:rsidRPr="00932256" w:rsidRDefault="00FE5DC0">
            <w:pPr>
              <w:jc w:val="center"/>
              <w:rPr>
                <w:rFonts w:asciiTheme="majorHAnsi" w:eastAsia="Calibri" w:hAnsiTheme="majorHAnsi" w:cstheme="majorHAnsi"/>
              </w:rPr>
              <w:pPrChange w:id="6980" w:author="Author">
                <w:pPr/>
              </w:pPrChange>
            </w:pPr>
            <w:r w:rsidRPr="00932256">
              <w:rPr>
                <w:rFonts w:asciiTheme="majorHAnsi" w:eastAsia="Calibri" w:hAnsiTheme="majorHAnsi" w:cstheme="majorHAnsi"/>
              </w:rPr>
              <w:t>z</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7AC14" w14:textId="508909C3" w:rsidR="00347CFE" w:rsidRPr="00932256" w:rsidRDefault="00FE5DC0">
            <w:pPr>
              <w:rPr>
                <w:rFonts w:asciiTheme="majorHAnsi" w:eastAsia="Calibri" w:hAnsiTheme="majorHAnsi" w:cstheme="majorHAnsi"/>
              </w:rPr>
            </w:pPr>
            <w:del w:id="6981" w:author="Author">
              <w:r w:rsidRPr="00932256" w:rsidDel="005579FE">
                <w:rPr>
                  <w:rFonts w:asciiTheme="majorHAnsi" w:eastAsia="Calibri" w:hAnsiTheme="majorHAnsi" w:cstheme="majorHAnsi"/>
                </w:rPr>
                <w:delText>LATIN SMALL LETTER</w:delText>
              </w:r>
            </w:del>
            <w:ins w:id="6982"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Z</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CE1ABB" w14:textId="4F501748" w:rsidR="00347CFE" w:rsidRPr="00932256" w:rsidRDefault="00FE5DC0">
            <w:pPr>
              <w:rPr>
                <w:rFonts w:asciiTheme="majorHAnsi" w:eastAsia="Calibri" w:hAnsiTheme="majorHAnsi" w:cstheme="majorHAnsi"/>
                <w:b/>
                <w:sz w:val="20"/>
                <w:szCs w:val="20"/>
              </w:rPr>
            </w:pPr>
            <w:del w:id="6983" w:author="Author">
              <w:r w:rsidRPr="00932256">
                <w:rPr>
                  <w:rFonts w:asciiTheme="majorHAnsi" w:eastAsia="Calibri" w:hAnsiTheme="majorHAnsi" w:cstheme="majorHAnsi"/>
                </w:rPr>
                <w:delText>[0]</w:delText>
              </w:r>
            </w:del>
            <w:ins w:id="6984" w:author="Author">
              <w:r w:rsidR="00736606" w:rsidRPr="00932256">
                <w:rPr>
                  <w:rFonts w:asciiTheme="majorHAnsi" w:eastAsia="Calibri" w:hAnsiTheme="majorHAnsi" w:cstheme="majorHAnsi"/>
                </w:rPr>
                <w:t>[99]</w:t>
              </w:r>
            </w:ins>
          </w:p>
        </w:tc>
      </w:tr>
      <w:tr w:rsidR="00372A9D" w:rsidRPr="00932256" w14:paraId="026E2DBA"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7274A" w14:textId="77777777" w:rsidR="00347CFE" w:rsidRPr="00932256" w:rsidRDefault="00FE5DC0">
            <w:pPr>
              <w:jc w:val="center"/>
              <w:rPr>
                <w:rFonts w:asciiTheme="majorHAnsi" w:eastAsia="Calibri" w:hAnsiTheme="majorHAnsi" w:cstheme="majorHAnsi"/>
              </w:rPr>
              <w:pPrChange w:id="6985" w:author="Author">
                <w:pPr/>
              </w:pPrChange>
            </w:pPr>
            <w:r w:rsidRPr="00932256">
              <w:rPr>
                <w:rFonts w:asciiTheme="majorHAnsi" w:eastAsia="Calibri" w:hAnsiTheme="majorHAnsi" w:cstheme="majorHAnsi"/>
              </w:rPr>
              <w:t>ź</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B0C5C" w14:textId="73304022" w:rsidR="00347CFE" w:rsidRPr="00932256" w:rsidRDefault="00FE5DC0">
            <w:pPr>
              <w:rPr>
                <w:rFonts w:asciiTheme="majorHAnsi" w:eastAsia="Calibri" w:hAnsiTheme="majorHAnsi" w:cstheme="majorHAnsi"/>
              </w:rPr>
            </w:pPr>
            <w:del w:id="6986" w:author="Author">
              <w:r w:rsidRPr="00932256" w:rsidDel="005579FE">
                <w:rPr>
                  <w:rFonts w:asciiTheme="majorHAnsi" w:eastAsia="Calibri" w:hAnsiTheme="majorHAnsi" w:cstheme="majorHAnsi"/>
                </w:rPr>
                <w:delText>LATIN SMALL LETTER</w:delText>
              </w:r>
            </w:del>
            <w:ins w:id="698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Z </w:t>
            </w:r>
            <w:del w:id="6988" w:author="Author">
              <w:r w:rsidRPr="00932256" w:rsidDel="005579FE">
                <w:rPr>
                  <w:rFonts w:asciiTheme="majorHAnsi" w:eastAsia="Calibri" w:hAnsiTheme="majorHAnsi" w:cstheme="majorHAnsi"/>
                </w:rPr>
                <w:delText>WITH ACUTE</w:delText>
              </w:r>
            </w:del>
            <w:ins w:id="6989" w:author="Author">
              <w:r w:rsidR="005579FE">
                <w:rPr>
                  <w:rFonts w:asciiTheme="majorHAnsi" w:eastAsia="Calibri" w:hAnsiTheme="majorHAnsi" w:cstheme="majorHAnsi"/>
                </w:rPr>
                <w:t>with Acute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0DE5BDF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w:t>
            </w:r>
            <w:ins w:id="6990" w:author="Author">
              <w:r w:rsidR="008901F9">
                <w:rPr>
                  <w:rFonts w:asciiTheme="majorHAnsi" w:eastAsia="Calibri" w:hAnsiTheme="majorHAnsi" w:cstheme="majorHAnsi"/>
                </w:rPr>
                <w:t xml:space="preserve"> </w:t>
              </w:r>
            </w:ins>
            <w:r w:rsidRPr="00932256">
              <w:rPr>
                <w:rFonts w:asciiTheme="majorHAnsi" w:eastAsia="Calibri" w:hAnsiTheme="majorHAnsi" w:cstheme="majorHAnsi"/>
              </w:rPr>
              <w:t>(1)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D5FC0" w14:textId="77777777" w:rsidR="00347CFE" w:rsidRPr="00932256" w:rsidRDefault="00FE5DC0">
            <w:pPr>
              <w:jc w:val="center"/>
              <w:rPr>
                <w:rFonts w:asciiTheme="majorHAnsi" w:eastAsia="Calibri" w:hAnsiTheme="majorHAnsi" w:cstheme="majorHAnsi"/>
              </w:rPr>
              <w:pPrChange w:id="6991" w:author="Author">
                <w:pPr/>
              </w:pPrChange>
            </w:pPr>
            <w:r w:rsidRPr="00932256">
              <w:rPr>
                <w:rFonts w:asciiTheme="majorHAnsi" w:eastAsia="Calibri" w:hAnsiTheme="majorHAnsi" w:cstheme="majorHAnsi"/>
              </w:rPr>
              <w:t>ż</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F4E20" w14:textId="1A339878" w:rsidR="00347CFE" w:rsidRPr="00932256" w:rsidRDefault="00FE5DC0">
            <w:pPr>
              <w:rPr>
                <w:rFonts w:asciiTheme="majorHAnsi" w:eastAsia="Calibri" w:hAnsiTheme="majorHAnsi" w:cstheme="majorHAnsi"/>
              </w:rPr>
            </w:pPr>
            <w:del w:id="6992" w:author="Author">
              <w:r w:rsidRPr="00932256" w:rsidDel="005579FE">
                <w:rPr>
                  <w:rFonts w:asciiTheme="majorHAnsi" w:eastAsia="Calibri" w:hAnsiTheme="majorHAnsi" w:cstheme="majorHAnsi"/>
                </w:rPr>
                <w:delText>LATIN SMALL LETTER</w:delText>
              </w:r>
            </w:del>
            <w:ins w:id="6993"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Z </w:t>
            </w:r>
            <w:del w:id="6994" w:author="Author">
              <w:r w:rsidRPr="00932256" w:rsidDel="005579FE">
                <w:rPr>
                  <w:rFonts w:asciiTheme="majorHAnsi" w:eastAsia="Calibri" w:hAnsiTheme="majorHAnsi" w:cstheme="majorHAnsi"/>
                </w:rPr>
                <w:delText>WITH DOT ABOVE</w:delText>
              </w:r>
            </w:del>
            <w:ins w:id="6995" w:author="Author">
              <w:r w:rsidR="005579FE">
                <w:rPr>
                  <w:rFonts w:asciiTheme="majorHAnsi" w:eastAsia="Calibri" w:hAnsiTheme="majorHAnsi" w:cstheme="majorHAnsi"/>
                </w:rPr>
                <w:t>with Dot Above</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372A9D">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EFBFDB" w14:textId="77777777" w:rsidR="00347CFE" w:rsidRPr="00932256" w:rsidRDefault="00FE5DC0">
            <w:pPr>
              <w:jc w:val="center"/>
              <w:rPr>
                <w:rFonts w:asciiTheme="majorHAnsi" w:eastAsia="Calibri" w:hAnsiTheme="majorHAnsi" w:cstheme="majorHAnsi"/>
              </w:rPr>
              <w:pPrChange w:id="6996" w:author="Author">
                <w:pPr/>
              </w:pPrChange>
            </w:pPr>
            <w:r w:rsidRPr="00932256">
              <w:rPr>
                <w:rFonts w:asciiTheme="majorHAnsi" w:eastAsia="Calibri" w:hAnsiTheme="majorHAnsi" w:cstheme="majorHAnsi"/>
              </w:rPr>
              <w:t>ž</w:t>
            </w:r>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9FFBBD" w14:textId="4C43BE79" w:rsidR="00347CFE" w:rsidRPr="00932256" w:rsidRDefault="00FE5DC0">
            <w:pPr>
              <w:rPr>
                <w:rFonts w:asciiTheme="majorHAnsi" w:eastAsia="Calibri" w:hAnsiTheme="majorHAnsi" w:cstheme="majorHAnsi"/>
              </w:rPr>
            </w:pPr>
            <w:del w:id="6997" w:author="Author">
              <w:r w:rsidRPr="00932256" w:rsidDel="005579FE">
                <w:rPr>
                  <w:rFonts w:asciiTheme="majorHAnsi" w:eastAsia="Calibri" w:hAnsiTheme="majorHAnsi" w:cstheme="majorHAnsi"/>
                </w:rPr>
                <w:delText>LATIN SMALL LETTER</w:delText>
              </w:r>
            </w:del>
            <w:ins w:id="6998"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Z </w:t>
            </w:r>
            <w:del w:id="6999" w:author="Author">
              <w:r w:rsidRPr="00932256" w:rsidDel="005579FE">
                <w:rPr>
                  <w:rFonts w:asciiTheme="majorHAnsi" w:eastAsia="Calibri" w:hAnsiTheme="majorHAnsi" w:cstheme="majorHAnsi"/>
                </w:rPr>
                <w:delText>WITH CARON</w:delText>
              </w:r>
            </w:del>
            <w:ins w:id="7000" w:author="Author">
              <w:r w:rsidR="005579FE">
                <w:rPr>
                  <w:rFonts w:asciiTheme="majorHAnsi" w:eastAsia="Calibri" w:hAnsiTheme="majorHAnsi" w:cstheme="majorHAnsi"/>
                </w:rPr>
                <w:t>with Caron</w:t>
              </w:r>
            </w:ins>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47CFE" w:rsidRPr="00932256" w14:paraId="448059D5" w14:textId="77777777" w:rsidTr="00734614">
        <w:trPr>
          <w:del w:id="7001" w:author="Author"/>
        </w:trPr>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31C217" w14:textId="77777777" w:rsidR="00347CFE" w:rsidRPr="00932256" w:rsidRDefault="00347CFE" w:rsidP="00DD0FB2">
            <w:pPr>
              <w:numPr>
                <w:ilvl w:val="0"/>
                <w:numId w:val="21"/>
              </w:numPr>
              <w:ind w:left="0" w:firstLine="0"/>
              <w:rPr>
                <w:del w:id="7002" w:author="Autho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EFE598" w14:textId="77777777" w:rsidR="00347CFE" w:rsidRPr="00932256" w:rsidRDefault="00FE5DC0" w:rsidP="000D3839">
            <w:pPr>
              <w:rPr>
                <w:del w:id="7003" w:author="Author"/>
                <w:rFonts w:asciiTheme="majorHAnsi" w:eastAsia="Calibri" w:hAnsiTheme="majorHAnsi" w:cstheme="majorHAnsi"/>
              </w:rPr>
            </w:pPr>
            <w:del w:id="7004" w:author="Author">
              <w:r w:rsidRPr="00932256">
                <w:rPr>
                  <w:rFonts w:asciiTheme="majorHAnsi" w:eastAsia="Calibri" w:hAnsiTheme="majorHAnsi" w:cstheme="majorHAnsi"/>
                </w:rPr>
                <w:delText>01EF</w:delText>
              </w:r>
            </w:del>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47A7CC" w14:textId="77777777" w:rsidR="00347CFE" w:rsidRPr="00932256" w:rsidRDefault="00FE5DC0">
            <w:pPr>
              <w:rPr>
                <w:del w:id="7005" w:author="Author"/>
                <w:rFonts w:asciiTheme="majorHAnsi" w:eastAsia="Calibri" w:hAnsiTheme="majorHAnsi" w:cstheme="majorHAnsi"/>
              </w:rPr>
            </w:pPr>
            <w:del w:id="7006" w:author="Author">
              <w:r w:rsidRPr="00932256">
                <w:rPr>
                  <w:rFonts w:asciiTheme="majorHAnsi" w:eastAsia="Calibri" w:hAnsiTheme="majorHAnsi" w:cstheme="majorHAnsi"/>
                </w:rPr>
                <w:delText>ǯ</w:delText>
              </w:r>
            </w:del>
          </w:p>
        </w:tc>
        <w:tc>
          <w:tcPr>
            <w:tcW w:w="2837"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FD2410" w14:textId="77777777" w:rsidR="00347CFE" w:rsidRPr="00932256" w:rsidRDefault="00FE5DC0">
            <w:pPr>
              <w:rPr>
                <w:del w:id="7007" w:author="Author"/>
                <w:rFonts w:asciiTheme="majorHAnsi" w:eastAsia="Calibri" w:hAnsiTheme="majorHAnsi" w:cstheme="majorHAnsi"/>
              </w:rPr>
            </w:pPr>
            <w:del w:id="7008" w:author="Author">
              <w:r w:rsidRPr="00932256">
                <w:rPr>
                  <w:rFonts w:asciiTheme="majorHAnsi" w:eastAsia="Calibri" w:hAnsiTheme="majorHAnsi" w:cstheme="majorHAnsi"/>
                </w:rPr>
                <w:delText>LATIN SMALL LETTER EZH WITH CARON</w:delText>
              </w:r>
            </w:del>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5D4352" w14:textId="77777777" w:rsidR="00347CFE" w:rsidRPr="00932256" w:rsidRDefault="00FE5DC0">
            <w:pPr>
              <w:rPr>
                <w:del w:id="7009" w:author="Author"/>
                <w:rFonts w:asciiTheme="majorHAnsi" w:eastAsia="Calibri" w:hAnsiTheme="majorHAnsi" w:cstheme="majorHAnsi"/>
              </w:rPr>
            </w:pPr>
            <w:del w:id="7010" w:author="Author">
              <w:r w:rsidRPr="00932256">
                <w:rPr>
                  <w:rFonts w:asciiTheme="majorHAnsi" w:eastAsia="Calibri" w:hAnsiTheme="majorHAnsi" w:cstheme="majorHAnsi"/>
                </w:rPr>
                <w:delText>Skolt Sami (2)</w:delText>
              </w:r>
            </w:del>
          </w:p>
        </w:tc>
        <w:tc>
          <w:tcPr>
            <w:tcW w:w="1548" w:type="dxa"/>
            <w:gridSpan w:val="2"/>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6EC5B88" w14:textId="77777777" w:rsidR="00347CFE" w:rsidRPr="00932256" w:rsidRDefault="00FE5DC0">
            <w:pPr>
              <w:rPr>
                <w:del w:id="7011" w:author="Author"/>
                <w:rFonts w:asciiTheme="majorHAnsi" w:eastAsia="Calibri" w:hAnsiTheme="majorHAnsi" w:cstheme="majorHAnsi"/>
                <w:b/>
                <w:sz w:val="20"/>
                <w:szCs w:val="20"/>
                <w:u w:val="single"/>
              </w:rPr>
            </w:pPr>
            <w:del w:id="7012" w:author="Author">
              <w:r w:rsidRPr="00932256">
                <w:rPr>
                  <w:rFonts w:asciiTheme="majorHAnsi" w:eastAsia="Calibri" w:hAnsiTheme="majorHAnsi" w:cstheme="majorHAnsi"/>
                </w:rPr>
                <w:delText>[113]</w:delText>
              </w:r>
              <w:r w:rsidRPr="00932256">
                <w:rPr>
                  <w:rFonts w:asciiTheme="majorHAnsi" w:eastAsia="Calibri" w:hAnsiTheme="majorHAnsi" w:cstheme="majorHAnsi"/>
                  <w:b/>
                  <w:sz w:val="20"/>
                  <w:szCs w:val="20"/>
                  <w:u w:val="single"/>
                </w:rPr>
                <w:delText xml:space="preserve"> </w:delText>
              </w:r>
            </w:del>
          </w:p>
        </w:tc>
      </w:tr>
      <w:tr w:rsidR="00372A9D" w:rsidRPr="00932256" w14:paraId="7DC053FE" w14:textId="77777777" w:rsidTr="00372A9D">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7013" w:name="_Hlk25526412"/>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93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3A9E1102" w14:textId="77777777" w:rsidR="00347CFE" w:rsidRPr="00932256" w:rsidRDefault="00FE5DC0">
            <w:pPr>
              <w:jc w:val="center"/>
              <w:rPr>
                <w:rFonts w:asciiTheme="majorHAnsi" w:eastAsia="Calibri" w:hAnsiTheme="majorHAnsi" w:cstheme="majorHAnsi"/>
              </w:rPr>
              <w:pPrChange w:id="7014" w:author="Author">
                <w:pPr/>
              </w:pPrChange>
            </w:pPr>
            <w:r w:rsidRPr="00932256">
              <w:rPr>
                <w:rFonts w:asciiTheme="majorHAnsi" w:eastAsia="Calibri" w:hAnsiTheme="majorHAnsi" w:cstheme="majorHAnsi"/>
              </w:rPr>
              <w:t>ʒ</w:t>
            </w:r>
          </w:p>
        </w:tc>
        <w:tc>
          <w:tcPr>
            <w:tcW w:w="2837"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CFF41E2" w14:textId="16F3518A" w:rsidR="00347CFE" w:rsidRPr="00932256" w:rsidRDefault="00FE5DC0">
            <w:pPr>
              <w:rPr>
                <w:rFonts w:asciiTheme="majorHAnsi" w:eastAsia="Calibri" w:hAnsiTheme="majorHAnsi" w:cstheme="majorHAnsi"/>
                <w:lang w:val="de-DE"/>
                <w:rPrChange w:id="7015" w:author="Author">
                  <w:rPr>
                    <w:rFonts w:asciiTheme="majorHAnsi" w:eastAsia="Calibri" w:hAnsiTheme="majorHAnsi"/>
                  </w:rPr>
                </w:rPrChange>
              </w:rPr>
            </w:pPr>
            <w:del w:id="7016" w:author="Author">
              <w:r w:rsidRPr="00932256" w:rsidDel="005579FE">
                <w:rPr>
                  <w:rFonts w:asciiTheme="majorHAnsi" w:eastAsia="Calibri" w:hAnsiTheme="majorHAnsi" w:cstheme="majorHAnsi"/>
                </w:rPr>
                <w:delText>LATIN SMALL LETTER</w:delText>
              </w:r>
            </w:del>
            <w:ins w:id="7017"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t>
            </w:r>
            <w:ins w:id="7018" w:author="Author">
              <w:r w:rsidR="005579FE">
                <w:rPr>
                  <w:rFonts w:asciiTheme="majorHAnsi" w:eastAsia="Calibri" w:hAnsiTheme="majorHAnsi" w:cstheme="majorHAnsi"/>
                </w:rPr>
                <w:t>zh</w:t>
              </w:r>
            </w:ins>
            <w:proofErr w:type="spellEnd"/>
            <w:del w:id="7019" w:author="Author">
              <w:r w:rsidRPr="00932256" w:rsidDel="005579FE">
                <w:rPr>
                  <w:rFonts w:asciiTheme="majorHAnsi" w:eastAsia="Calibri" w:hAnsiTheme="majorHAnsi" w:cstheme="majorHAnsi"/>
                </w:rPr>
                <w:delText>ZH</w:delText>
              </w:r>
            </w:del>
          </w:p>
        </w:tc>
        <w:tc>
          <w:tcPr>
            <w:tcW w:w="269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tc>
        <w:tc>
          <w:tcPr>
            <w:tcW w:w="1548" w:type="dxa"/>
            <w:gridSpan w:val="2"/>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701CE9" w:rsidRPr="00932256" w14:paraId="06274D86" w14:textId="77777777" w:rsidTr="000B60A4">
        <w:trPr>
          <w:gridAfter w:val="1"/>
          <w:wAfter w:w="130" w:type="dxa"/>
          <w:ins w:id="7020" w:author="Author"/>
        </w:trPr>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4E9A012B" w14:textId="77777777" w:rsidR="00701CE9" w:rsidRPr="00932256" w:rsidRDefault="00701CE9" w:rsidP="00701CE9">
            <w:pPr>
              <w:numPr>
                <w:ilvl w:val="0"/>
                <w:numId w:val="21"/>
              </w:numPr>
              <w:ind w:left="0" w:firstLine="0"/>
              <w:rPr>
                <w:ins w:id="7021" w:author="Author"/>
                <w:rFonts w:asciiTheme="majorHAnsi" w:hAnsiTheme="majorHAnsi" w:cstheme="majorHAnsi"/>
              </w:rPr>
            </w:pPr>
            <w:bookmarkStart w:id="7022" w:name="kix.nvvas6hnex2d" w:colFirst="0" w:colLast="0"/>
            <w:bookmarkStart w:id="7023" w:name="kix.htw8ir3fvcdq" w:colFirst="0" w:colLast="0"/>
            <w:bookmarkEnd w:id="7013"/>
            <w:bookmarkEnd w:id="7022"/>
            <w:bookmarkEnd w:id="7023"/>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52BAA90" w14:textId="77777777" w:rsidR="00701CE9" w:rsidRPr="00932256" w:rsidRDefault="00701CE9" w:rsidP="00701CE9">
            <w:pPr>
              <w:rPr>
                <w:ins w:id="7024" w:author="Author"/>
                <w:rFonts w:asciiTheme="majorHAnsi" w:eastAsia="Calibri" w:hAnsiTheme="majorHAnsi" w:cstheme="majorHAnsi"/>
              </w:rPr>
            </w:pPr>
            <w:ins w:id="7025" w:author="Author">
              <w:r w:rsidRPr="00932256">
                <w:rPr>
                  <w:rFonts w:asciiTheme="majorHAnsi" w:eastAsia="Calibri" w:hAnsiTheme="majorHAnsi" w:cstheme="majorHAnsi"/>
                </w:rPr>
                <w:t>01EF</w:t>
              </w:r>
            </w:ins>
          </w:p>
        </w:tc>
        <w:tc>
          <w:tcPr>
            <w:tcW w:w="866"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773B04EA" w14:textId="77777777" w:rsidR="00701CE9" w:rsidRPr="00932256" w:rsidRDefault="00701CE9" w:rsidP="00701CE9">
            <w:pPr>
              <w:jc w:val="center"/>
              <w:rPr>
                <w:ins w:id="7026" w:author="Author"/>
                <w:rFonts w:asciiTheme="majorHAnsi" w:eastAsia="Calibri" w:hAnsiTheme="majorHAnsi" w:cstheme="majorHAnsi"/>
              </w:rPr>
            </w:pPr>
            <w:ins w:id="7027" w:author="Author">
              <w:r w:rsidRPr="00932256">
                <w:rPr>
                  <w:rFonts w:asciiTheme="majorHAnsi" w:eastAsia="Calibri" w:hAnsiTheme="majorHAnsi" w:cstheme="majorHAnsi"/>
                </w:rPr>
                <w:t>ǯ</w:t>
              </w:r>
            </w:ins>
          </w:p>
        </w:tc>
        <w:tc>
          <w:tcPr>
            <w:tcW w:w="2905"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2E388476" w14:textId="77777777" w:rsidR="00701CE9" w:rsidRPr="00932256" w:rsidRDefault="00701CE9" w:rsidP="00701CE9">
            <w:pPr>
              <w:rPr>
                <w:ins w:id="7028" w:author="Author"/>
                <w:rFonts w:asciiTheme="majorHAnsi" w:eastAsia="Calibri" w:hAnsiTheme="majorHAnsi" w:cstheme="majorHAnsi"/>
              </w:rPr>
            </w:pPr>
            <w:ins w:id="7029" w:author="Author">
              <w:r w:rsidRPr="00932256">
                <w:rPr>
                  <w:rFonts w:asciiTheme="majorHAnsi" w:eastAsia="Calibri" w:hAnsiTheme="majorHAnsi" w:cstheme="majorHAnsi"/>
                </w:rPr>
                <w:t>Latin Small Letter EZH with Caron</w:t>
              </w:r>
            </w:ins>
          </w:p>
        </w:tc>
        <w:tc>
          <w:tcPr>
            <w:tcW w:w="2694" w:type="dxa"/>
            <w:gridSpan w:val="2"/>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493E7BA8" w14:textId="77777777" w:rsidR="00701CE9" w:rsidRPr="00932256" w:rsidRDefault="00701CE9" w:rsidP="00701CE9">
            <w:pPr>
              <w:rPr>
                <w:ins w:id="7030" w:author="Author"/>
                <w:rFonts w:asciiTheme="majorHAnsi" w:eastAsia="Calibri" w:hAnsiTheme="majorHAnsi" w:cstheme="majorHAnsi"/>
              </w:rPr>
            </w:pPr>
            <w:ins w:id="7031" w:author="Author">
              <w:r w:rsidRPr="00932256">
                <w:rPr>
                  <w:rFonts w:asciiTheme="majorHAnsi" w:eastAsia="Calibri" w:hAnsiTheme="majorHAnsi" w:cstheme="majorHAnsi"/>
                </w:rPr>
                <w:t>Skolt Sami (2)</w:t>
              </w:r>
            </w:ins>
          </w:p>
        </w:tc>
        <w:tc>
          <w:tcPr>
            <w:tcW w:w="1548" w:type="dxa"/>
            <w:gridSpan w:val="2"/>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7D1ABF3C" w14:textId="77777777" w:rsidR="00701CE9" w:rsidRPr="00932256" w:rsidRDefault="00701CE9" w:rsidP="00701CE9">
            <w:pPr>
              <w:rPr>
                <w:ins w:id="7032" w:author="Author"/>
                <w:rFonts w:asciiTheme="majorHAnsi" w:eastAsia="Calibri" w:hAnsiTheme="majorHAnsi" w:cstheme="majorHAnsi"/>
                <w:b/>
                <w:sz w:val="20"/>
                <w:szCs w:val="20"/>
                <w:u w:val="single"/>
              </w:rPr>
            </w:pPr>
            <w:ins w:id="7033" w:author="Autho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ins>
          </w:p>
        </w:tc>
      </w:tr>
    </w:tbl>
    <w:p w14:paraId="56632052" w14:textId="77777777" w:rsidR="008A0DDF" w:rsidRPr="00932256" w:rsidRDefault="008A0DDF">
      <w:pPr>
        <w:rPr>
          <w:rFonts w:asciiTheme="majorHAnsi" w:eastAsia="Calibri" w:hAnsiTheme="majorHAnsi" w:cstheme="majorHAnsi"/>
        </w:rPr>
      </w:pPr>
    </w:p>
    <w:p w14:paraId="33DBDD1B" w14:textId="77777777" w:rsidR="00347CFE" w:rsidRPr="00932256" w:rsidRDefault="00FE5DC0" w:rsidP="00BA0ED8">
      <w:pPr>
        <w:pStyle w:val="Heading1"/>
        <w:rPr>
          <w:rFonts w:asciiTheme="majorHAnsi" w:hAnsiTheme="majorHAnsi" w:cstheme="majorHAnsi"/>
        </w:rPr>
      </w:pPr>
      <w:bookmarkStart w:id="7034" w:name="_Toc25676988"/>
      <w:bookmarkStart w:id="7035" w:name="_Toc25871109"/>
      <w:r w:rsidRPr="00932256">
        <w:rPr>
          <w:rFonts w:asciiTheme="majorHAnsi" w:hAnsiTheme="majorHAnsi" w:cstheme="majorHAnsi"/>
        </w:rPr>
        <w:t xml:space="preserve">Appendix D: </w:t>
      </w:r>
      <w:r w:rsidR="000028CE" w:rsidRPr="00932256">
        <w:rPr>
          <w:rFonts w:asciiTheme="majorHAnsi" w:hAnsiTheme="majorHAnsi" w:cstheme="majorHAnsi"/>
        </w:rPr>
        <w:t>Variants Analysis</w:t>
      </w:r>
      <w:bookmarkEnd w:id="7034"/>
      <w:bookmarkEnd w:id="7035"/>
    </w:p>
    <w:p w14:paraId="2CD5B05F" w14:textId="77777777" w:rsidR="00BB455F" w:rsidRPr="00932256" w:rsidRDefault="00BB455F" w:rsidP="0037318F">
      <w:pPr>
        <w:rPr>
          <w:ins w:id="7036" w:author="Author"/>
          <w:rFonts w:asciiTheme="majorHAnsi" w:eastAsia="Calibri" w:hAnsiTheme="majorHAnsi" w:cstheme="majorHAnsi"/>
        </w:rPr>
      </w:pPr>
      <w:bookmarkStart w:id="7037" w:name="kix.nd6yqto68fpi" w:colFirst="0" w:colLast="0"/>
      <w:bookmarkStart w:id="7038" w:name="kix.t752y3q323b3" w:colFirst="0" w:colLast="0"/>
      <w:bookmarkStart w:id="7039" w:name="kix.rxzexkp5ksov" w:colFirst="0" w:colLast="0"/>
      <w:bookmarkStart w:id="7040" w:name="kix.as0007hp7qft" w:colFirst="0" w:colLast="0"/>
      <w:bookmarkStart w:id="7041" w:name="kix.hs6pq63zst2i" w:colFirst="0" w:colLast="0"/>
      <w:bookmarkStart w:id="7042" w:name="kix.j022h7a8tvnv" w:colFirst="0" w:colLast="0"/>
      <w:bookmarkStart w:id="7043" w:name="kix.p5av9yf4nqd7" w:colFirst="0" w:colLast="0"/>
      <w:bookmarkStart w:id="7044" w:name="kix.pu9u3hgggwny" w:colFirst="0" w:colLast="0"/>
      <w:bookmarkStart w:id="7045" w:name="kix.q87mk0q9oqwk" w:colFirst="0" w:colLast="0"/>
      <w:bookmarkStart w:id="7046" w:name="kix.n5ew617x41jx" w:colFirst="0" w:colLast="0"/>
      <w:bookmarkStart w:id="7047" w:name="kix.v4uxxf3amj1" w:colFirst="0" w:colLast="0"/>
      <w:bookmarkStart w:id="7048" w:name="kix.7ee5gq77rshq" w:colFirst="0" w:colLast="0"/>
      <w:bookmarkStart w:id="7049" w:name="kix.spopf2kdtl7e" w:colFirst="0" w:colLast="0"/>
      <w:bookmarkStart w:id="7050" w:name="kix.x2rc405xqeq7" w:colFirst="0" w:colLast="0"/>
      <w:bookmarkStart w:id="7051" w:name="kix.mxf08cvpiw3h" w:colFirst="0" w:colLast="0"/>
      <w:bookmarkStart w:id="7052" w:name="kix.y33kjy9e2j4z" w:colFirst="0" w:colLast="0"/>
      <w:bookmarkStart w:id="7053" w:name="kix.ww7a6rd578a0" w:colFirst="0" w:colLast="0"/>
      <w:bookmarkStart w:id="7054" w:name="kix.fbthcyan379f" w:colFirst="0" w:colLast="0"/>
      <w:bookmarkStart w:id="7055" w:name="kix.h32gfarsaxvk" w:colFirst="0" w:colLast="0"/>
      <w:bookmarkStart w:id="7056" w:name="kix.sl88sipzi69u" w:colFirst="0" w:colLast="0"/>
      <w:bookmarkStart w:id="7057" w:name="kix.snosasw3g4tp" w:colFirst="0" w:colLast="0"/>
      <w:bookmarkStart w:id="7058" w:name="kix.kvqatcs68e9x" w:colFirst="0" w:colLast="0"/>
      <w:bookmarkStart w:id="7059" w:name="kix.z0ybl1t5hcbf" w:colFirst="0" w:colLast="0"/>
      <w:bookmarkStart w:id="7060" w:name="kix.f1mq4uadwhsi" w:colFirst="0" w:colLast="0"/>
      <w:bookmarkStart w:id="7061" w:name="kix.mhvdzhfe8ic0" w:colFirst="0" w:colLast="0"/>
      <w:bookmarkStart w:id="7062" w:name="kix.76uhxevlolxi" w:colFirst="0" w:colLast="0"/>
      <w:bookmarkStart w:id="7063" w:name="kix.gc24hw7iuox7" w:colFirst="0" w:colLast="0"/>
      <w:bookmarkStart w:id="7064" w:name="kix.88hs3rc5oomd" w:colFirst="0" w:colLast="0"/>
      <w:bookmarkStart w:id="7065" w:name="kix.i3kjrt5cvj65" w:colFirst="0" w:colLast="0"/>
      <w:bookmarkStart w:id="7066" w:name="kix.xmf0snkttk0j" w:colFirst="0" w:colLast="0"/>
      <w:bookmarkStart w:id="7067" w:name="kix.c5zdc1rbjlae" w:colFirst="0" w:colLast="0"/>
      <w:bookmarkStart w:id="7068" w:name="kix.gqr2vwhq3y6" w:colFirst="0" w:colLast="0"/>
      <w:bookmarkStart w:id="7069" w:name="kix.ljuqrbs99h7v" w:colFirst="0" w:colLast="0"/>
      <w:bookmarkStart w:id="7070" w:name="kix.r6t4rwogeq13" w:colFirst="0" w:colLast="0"/>
      <w:bookmarkStart w:id="7071" w:name="kix.tjze1w8um68e" w:colFirst="0" w:colLast="0"/>
      <w:bookmarkStart w:id="7072" w:name="kix.tmd4k93uw681" w:colFirst="0" w:colLast="0"/>
      <w:bookmarkStart w:id="7073" w:name="kix.gqi7vefreb82" w:colFirst="0" w:colLast="0"/>
      <w:bookmarkStart w:id="7074" w:name="kix.gtufscmsb9ct" w:colFirst="0" w:colLast="0"/>
      <w:bookmarkStart w:id="7075" w:name="kix.ryczykiecivb" w:colFirst="0" w:colLast="0"/>
      <w:bookmarkStart w:id="7076" w:name="kix.qtfprrxovef1" w:colFirst="0" w:colLast="0"/>
      <w:bookmarkStart w:id="7077" w:name="kix.do7he8jv9k0m" w:colFirst="0" w:colLast="0"/>
      <w:bookmarkStart w:id="7078" w:name="kix.x8cmbhus8xmq" w:colFirst="0" w:colLast="0"/>
      <w:bookmarkStart w:id="7079" w:name="kix.3dmrjabeeijc" w:colFirst="0" w:colLast="0"/>
      <w:bookmarkStart w:id="7080" w:name="kix.g7l58hxjhelk" w:colFirst="0" w:colLast="0"/>
      <w:bookmarkStart w:id="7081" w:name="kix.ea98gvpb83z4" w:colFirst="0" w:colLast="0"/>
      <w:bookmarkStart w:id="7082" w:name="kix.j4ms4z24x0ug" w:colFirst="0" w:colLast="0"/>
      <w:bookmarkStart w:id="7083" w:name="_9ya3ybjsbcd" w:colFirst="0" w:colLast="0"/>
      <w:bookmarkStart w:id="7084" w:name="_3znysh7" w:colFirst="0" w:colLast="0"/>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14BE1D31" w14:textId="1AB8ED3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w:t>
      </w:r>
      <w:proofErr w:type="spellStart"/>
      <w:r w:rsidRPr="00932256">
        <w:rPr>
          <w:rFonts w:asciiTheme="majorHAnsi" w:eastAsia="Calibri" w:hAnsiTheme="majorHAnsi" w:cstheme="majorHAnsi"/>
        </w:rPr>
        <w:t>candidate</w:t>
      </w:r>
      <w:ins w:id="7085" w:author="Author">
        <w:r w:rsidR="007E2E04">
          <w:rPr>
            <w:rFonts w:asciiTheme="majorHAnsi" w:eastAsia="Calibri" w:hAnsiTheme="majorHAnsi" w:cstheme="majorHAnsi"/>
          </w:rPr>
          <w:t>.</w:t>
        </w:r>
      </w:ins>
      <w:r w:rsidRPr="00932256">
        <w:rPr>
          <w:rFonts w:asciiTheme="majorHAnsi" w:eastAsia="Calibri" w:hAnsiTheme="majorHAnsi" w:cstheme="majorHAnsi"/>
        </w:rPr>
        <w:t>s</w:t>
      </w:r>
      <w:proofErr w:type="spellEnd"/>
      <w:r w:rsidRPr="00932256">
        <w:rPr>
          <w:rFonts w:asciiTheme="majorHAnsi" w:eastAsia="Calibri" w:hAnsiTheme="majorHAnsi" w:cstheme="majorHAnsi"/>
        </w:rPr>
        <w:t xml:space="preserve"> </w:t>
      </w:r>
      <w:ins w:id="7086" w:author="Author">
        <w:r w:rsidR="007E2E04">
          <w:rPr>
            <w:rFonts w:asciiTheme="majorHAnsi" w:eastAsia="Calibri" w:hAnsiTheme="majorHAnsi" w:cstheme="majorHAnsi"/>
          </w:rPr>
          <w:t xml:space="preserve"> </w:t>
        </w:r>
      </w:ins>
      <w:del w:id="7087" w:author="Author">
        <w:r w:rsidRPr="00932256" w:rsidDel="007E2E04">
          <w:rPr>
            <w:rFonts w:asciiTheme="majorHAnsi" w:eastAsia="Calibri" w:hAnsiTheme="majorHAnsi" w:cstheme="majorHAnsi"/>
          </w:rPr>
          <w:delText>or</w:delText>
        </w:r>
      </w:del>
      <w:ins w:id="7088" w:author="Author">
        <w:r w:rsidR="007E2E04">
          <w:rPr>
            <w:rFonts w:asciiTheme="majorHAnsi" w:eastAsia="Calibri" w:hAnsiTheme="majorHAnsi" w:cstheme="majorHAnsi"/>
          </w:rPr>
          <w:t>There were also cases where</w:t>
        </w:r>
      </w:ins>
      <w:r w:rsidRPr="00932256">
        <w:rPr>
          <w:rFonts w:asciiTheme="majorHAnsi" w:eastAsia="Calibri" w:hAnsiTheme="majorHAnsi" w:cstheme="majorHAnsi"/>
        </w:rPr>
        <w:t xml:space="preserve"> the rationale for analysis was changed</w:t>
      </w:r>
      <w:ins w:id="7089" w:author="Author">
        <w:r w:rsidR="007E2E04">
          <w:rPr>
            <w:rFonts w:asciiTheme="majorHAnsi" w:eastAsia="Calibri" w:hAnsiTheme="majorHAnsi" w:cstheme="majorHAnsi"/>
          </w:rPr>
          <w:t>,</w:t>
        </w:r>
      </w:ins>
      <w:r w:rsidRPr="00932256">
        <w:rPr>
          <w:rFonts w:asciiTheme="majorHAnsi" w:eastAsia="Calibri" w:hAnsiTheme="majorHAnsi" w:cstheme="majorHAnsi"/>
        </w:rPr>
        <w:t xml:space="preserve">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w:t>
      </w:r>
      <w:proofErr w:type="gramStart"/>
      <w:r w:rsidRPr="00932256">
        <w:rPr>
          <w:rFonts w:asciiTheme="majorHAnsi" w:eastAsia="Calibri" w:hAnsiTheme="majorHAnsi" w:cstheme="majorHAnsi"/>
        </w:rPr>
        <w:t>color</w:t>
      </w:r>
      <w:proofErr w:type="gramEnd"/>
      <w:r w:rsidRPr="00932256">
        <w:rPr>
          <w:rFonts w:asciiTheme="majorHAnsi" w:eastAsia="Calibri" w:hAnsiTheme="majorHAnsi" w:cstheme="majorHAnsi"/>
        </w:rPr>
        <w:t xml:space="preserve">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7090" w:name="_tyjcwt" w:colFirst="0" w:colLast="0"/>
      <w:bookmarkStart w:id="7091" w:name="37m2jsg" w:colFirst="0" w:colLast="0"/>
      <w:bookmarkStart w:id="7092" w:name="_34g0dwd" w:colFirst="0" w:colLast="0"/>
      <w:bookmarkStart w:id="7093" w:name="1jlao46" w:colFirst="0" w:colLast="0"/>
      <w:bookmarkStart w:id="7094" w:name="2iq8gzs" w:colFirst="0" w:colLast="0"/>
      <w:bookmarkStart w:id="7095" w:name="43ky6rz" w:colFirst="0" w:colLast="0"/>
      <w:bookmarkStart w:id="7096" w:name="4h042r0" w:colFirst="0" w:colLast="0"/>
      <w:bookmarkStart w:id="7097" w:name="1baon6m" w:colFirst="0" w:colLast="0"/>
      <w:bookmarkStart w:id="7098" w:name="pkwqa1" w:colFirst="0" w:colLast="0"/>
      <w:bookmarkStart w:id="7099" w:name="48pi1tg" w:colFirst="0" w:colLast="0"/>
      <w:bookmarkStart w:id="7100" w:name="3mzq4wv" w:colFirst="0" w:colLast="0"/>
      <w:bookmarkStart w:id="7101" w:name="319y80a" w:colFirst="0" w:colLast="0"/>
      <w:bookmarkStart w:id="7102" w:name="2fk6b3p" w:colFirst="0" w:colLast="0"/>
      <w:bookmarkStart w:id="7103" w:name="1tuee74" w:colFirst="0" w:colLast="0"/>
      <w:bookmarkStart w:id="7104" w:name="184mhaj" w:colFirst="0" w:colLast="0"/>
      <w:bookmarkStart w:id="7105" w:name="meukdy" w:colFirst="0" w:colLast="0"/>
      <w:bookmarkStart w:id="7106" w:name="45jfvxd" w:colFirst="0" w:colLast="0"/>
      <w:bookmarkStart w:id="7107" w:name="3jtnz0s" w:colFirst="0" w:colLast="0"/>
      <w:bookmarkStart w:id="7108" w:name="2y3w247" w:colFirst="0" w:colLast="0"/>
      <w:bookmarkStart w:id="7109" w:name="2ce457m" w:colFirst="0" w:colLast="0"/>
      <w:bookmarkStart w:id="7110" w:name="1qoc8b1" w:colFirst="0" w:colLast="0"/>
      <w:bookmarkStart w:id="7111" w:name="14ykbeg" w:colFirst="0" w:colLast="0"/>
      <w:bookmarkStart w:id="7112" w:name="243i4a2" w:colFirst="0" w:colLast="0"/>
      <w:bookmarkStart w:id="7113" w:name="1idq7dh" w:colFirst="0" w:colLast="0"/>
      <w:bookmarkStart w:id="7114" w:name="42ddq1a" w:colFirst="0" w:colLast="0"/>
      <w:bookmarkStart w:id="7115" w:name="2hio093" w:colFirst="0" w:colLast="0"/>
      <w:bookmarkStart w:id="7116" w:name="wnyagw" w:colFirst="0" w:colLast="0"/>
      <w:bookmarkStart w:id="7117" w:name="3gnlt4p" w:colFirst="0" w:colLast="0"/>
      <w:bookmarkStart w:id="7118" w:name="1vsw3ci" w:colFirst="0" w:colLast="0"/>
      <w:bookmarkStart w:id="7119" w:name="_4fsjm0b" w:colFirst="0" w:colLast="0"/>
      <w:bookmarkStart w:id="7120" w:name="2uxtw84" w:colFirst="0" w:colLast="0"/>
      <w:bookmarkStart w:id="7121" w:name="3u2rp3q" w:colFirst="0" w:colLast="0"/>
      <w:bookmarkStart w:id="7122" w:name="2981zbj" w:colFirst="0" w:colLast="0"/>
      <w:bookmarkStart w:id="7123" w:name="1a346fx" w:colFirst="0" w:colLast="0"/>
      <w:bookmarkStart w:id="7124" w:name="1nia2ey" w:colFirst="0" w:colLast="0"/>
      <w:bookmarkStart w:id="7125" w:name="38czs75" w:colFirst="0" w:colLast="0"/>
      <w:bookmarkStart w:id="7126" w:name="odc9jc" w:colFirst="0" w:colLast="0"/>
      <w:bookmarkStart w:id="7127" w:name="47hxl2r" w:colFirst="0" w:colLast="0"/>
      <w:bookmarkStart w:id="7128" w:name="2mn7vak" w:colFirst="0" w:colLast="0"/>
      <w:bookmarkStart w:id="7129" w:name="4kx3h1s" w:colFirst="0" w:colLast="0"/>
      <w:bookmarkStart w:id="7130" w:name="20xfydz" w:colFirst="0" w:colLast="0"/>
      <w:bookmarkStart w:id="7131" w:name="1f7o1he" w:colFirst="0" w:colLast="0"/>
      <w:bookmarkStart w:id="7132" w:name="302dr9l" w:colFirst="0" w:colLast="0"/>
      <w:bookmarkStart w:id="7133" w:name="3z7bk57" w:colFirst="0" w:colLast="0"/>
      <w:bookmarkStart w:id="7134" w:name="3dhjn8m" w:colFirst="0" w:colLast="0"/>
      <w:bookmarkStart w:id="7135" w:name="2eclud0" w:colFirst="0" w:colLast="0"/>
      <w:bookmarkStart w:id="7136" w:name="thw4kt" w:colFirst="0" w:colLast="0"/>
      <w:bookmarkStart w:id="7137" w:name="2rrrqc1" w:colFirst="0" w:colLast="0"/>
      <w:bookmarkStart w:id="7138" w:name="4cmhg48" w:colFirst="0" w:colLast="0"/>
      <w:bookmarkStart w:id="7139" w:name="1smtxgf" w:colFirst="0" w:colLast="0"/>
      <w:bookmarkStart w:id="7140" w:name="16x20ju" w:colFirst="0" w:colLast="0"/>
      <w:bookmarkStart w:id="7141" w:name="3qwpj7n" w:colFirst="0" w:colLast="0"/>
      <w:bookmarkStart w:id="7142" w:name="356xmb2" w:colFirst="0" w:colLast="0"/>
      <w:bookmarkStart w:id="7143" w:name="261ztfg" w:colFirst="0" w:colLast="0"/>
      <w:bookmarkStart w:id="7144" w:name="l7a3n9" w:colFirst="0" w:colLast="0"/>
      <w:bookmarkStart w:id="7145" w:name="3im3ia3" w:colFirst="0" w:colLast="0"/>
      <w:bookmarkStart w:id="7146" w:name="1xrdshw" w:colFirst="0" w:colLast="0"/>
      <w:bookmarkStart w:id="7147" w:name="3abhhcj" w:colFirst="0" w:colLast="0"/>
      <w:bookmarkStart w:id="7148" w:name="1pgrrkc" w:colFirst="0" w:colLast="0"/>
      <w:bookmarkStart w:id="7149" w:name="1h65qms" w:colFirst="0" w:colLast="0"/>
      <w:bookmarkStart w:id="7150" w:name="320vgez" w:colFirst="0" w:colLast="0"/>
      <w:bookmarkStart w:id="7151" w:name="1ulbmlt" w:colFirst="0" w:colLast="0"/>
      <w:bookmarkStart w:id="7152" w:name="4ekz59m" w:colFirst="0" w:colLast="0"/>
      <w:bookmarkStart w:id="7153" w:name="18vjpp8" w:colFirst="0" w:colLast="0"/>
      <w:bookmarkStart w:id="7154" w:name="n5rssn" w:colFirst="0" w:colLast="0"/>
      <w:bookmarkStart w:id="7155" w:name="46ad4c2" w:colFirst="0" w:colLast="0"/>
      <w:bookmarkStart w:id="7156" w:name="2lfnejv" w:colFirst="0" w:colLast="0"/>
      <w:bookmarkStart w:id="7157" w:name="3kkl7fh" w:colFirst="0" w:colLast="0"/>
      <w:bookmarkStart w:id="7158" w:name="10kxoro" w:colFirst="0" w:colLast="0"/>
      <w:bookmarkStart w:id="7159" w:name="1zpvhna" w:colFirst="0" w:colLast="0"/>
      <w:bookmarkStart w:id="7160" w:name="4jpj0b3" w:colFirst="0" w:colLast="0"/>
      <w:bookmarkStart w:id="7161" w:name="1e03kqp" w:colFirst="0" w:colLast="0"/>
      <w:bookmarkStart w:id="7162" w:name="2yutaiw" w:colFirst="0" w:colLast="0"/>
      <w:bookmarkStart w:id="7163" w:name="2d51dmb" w:colFirst="0" w:colLast="0"/>
      <w:bookmarkStart w:id="7164" w:name="3xzr3ei" w:colFirst="0" w:colLast="0"/>
      <w:bookmarkStart w:id="7165" w:name="sabnu4" w:colFirst="0" w:colLast="0"/>
      <w:bookmarkStart w:id="7166" w:name="3c9z6hx" w:colFirst="0" w:colLast="0"/>
      <w:bookmarkStart w:id="7167" w:name="1rf9gpq" w:colFirst="0" w:colLast="0"/>
      <w:bookmarkStart w:id="7168" w:name="4bewzdj" w:colFirst="0" w:colLast="0"/>
      <w:bookmarkStart w:id="7169" w:name="jzpmwk" w:colFirst="0" w:colLast="0"/>
      <w:bookmarkStart w:id="7170" w:name="33zd5kd" w:colFirst="0" w:colLast="0"/>
      <w:bookmarkStart w:id="7171" w:name="1j4nfs6" w:colFirst="0" w:colLast="0"/>
      <w:bookmarkStart w:id="7172" w:name="434ayfz" w:colFirst="0" w:colLast="0"/>
      <w:bookmarkStart w:id="7173" w:name="3hej1je" w:colFirst="0" w:colLast="0"/>
      <w:bookmarkStart w:id="7174" w:name="1wjtbr7" w:colFirst="0" w:colLast="0"/>
      <w:bookmarkStart w:id="7175" w:name="p49hy1" w:colFirst="0" w:colLast="0"/>
      <w:bookmarkStart w:id="7176" w:name="29yz7q8" w:colFirst="0" w:colLast="0"/>
      <w:bookmarkStart w:id="7177" w:name="393x0lu" w:colFirst="0" w:colLast="0"/>
      <w:bookmarkStart w:id="7178" w:name="1o97atn" w:colFirst="0" w:colLast="0"/>
      <w:bookmarkStart w:id="7179" w:name="488uthg" w:colFirst="0" w:colLast="0"/>
      <w:bookmarkStart w:id="7180" w:name="2ne53p9" w:colFirst="0" w:colLast="0"/>
      <w:bookmarkStart w:id="7181" w:name="3mj2wkv" w:colFirst="0" w:colLast="0"/>
      <w:bookmarkStart w:id="7182" w:name="30tazoa" w:colFirst="0" w:colLast="0"/>
      <w:bookmarkStart w:id="7183" w:name="2f3j2rp" w:colFirst="0" w:colLast="0"/>
      <w:bookmarkStart w:id="7184" w:name="u8tczi" w:colFirst="0" w:colLast="0"/>
      <w:bookmarkStart w:id="7185" w:name="3e8gvnb" w:colFirst="0" w:colLast="0"/>
      <w:bookmarkStart w:id="7186" w:name="4ddeoix" w:colFirst="0" w:colLast="0"/>
      <w:bookmarkStart w:id="7187" w:name="1tdr5v4" w:colFirst="0" w:colLast="0"/>
      <w:bookmarkStart w:id="7188" w:name="2sioyqq" w:colFirst="0" w:colLast="0"/>
      <w:bookmarkStart w:id="7189" w:name="17nz8yj" w:colFirst="0" w:colLast="0"/>
      <w:bookmarkStart w:id="7190" w:name="3rnmrmc" w:colFirst="0" w:colLast="0"/>
      <w:bookmarkStart w:id="7191" w:name="ly7c1y" w:colFirst="0" w:colLast="0"/>
      <w:bookmarkStart w:id="7192" w:name="26sx1u5" w:colFirst="0" w:colLast="0"/>
      <w:bookmarkStart w:id="7193" w:name="1l354xk" w:colFirst="0" w:colLast="0"/>
      <w:bookmarkStart w:id="7194" w:name="35xuupr" w:colFirst="0" w:colLast="0"/>
      <w:bookmarkStart w:id="7195" w:name="2k82xt6" w:colFirst="0" w:colLast="0"/>
      <w:bookmarkStart w:id="7196" w:name="452snld" w:colFirst="0" w:colLast="0"/>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0CB2D59A" w14:textId="46A154C4" w:rsidR="0037318F" w:rsidRPr="00932256" w:rsidRDefault="0037318F" w:rsidP="0037318F">
      <w:pPr>
        <w:pStyle w:val="Heading3"/>
        <w:rPr>
          <w:rFonts w:asciiTheme="majorHAnsi" w:eastAsia="Times New Roman" w:hAnsiTheme="majorHAnsi" w:cstheme="majorHAnsi"/>
          <w:color w:val="auto"/>
        </w:rPr>
      </w:pPr>
      <w:bookmarkStart w:id="7197" w:name="1yib0wl" w:colFirst="0" w:colLast="0"/>
      <w:bookmarkStart w:id="7198" w:name="2xn8ts7" w:colFirst="0" w:colLast="0"/>
      <w:bookmarkStart w:id="7199" w:name="4ihyjke" w:colFirst="0" w:colLast="0"/>
      <w:bookmarkStart w:id="7200" w:name="1csj400" w:colFirst="0" w:colLast="0"/>
      <w:bookmarkStart w:id="7201" w:name="4a7cimu" w:colFirst="0" w:colLast="0"/>
      <w:bookmarkStart w:id="7202" w:name="1q7ozz1" w:colFirst="0" w:colLast="0"/>
      <w:bookmarkStart w:id="7203" w:name="_Toc25676989"/>
      <w:bookmarkStart w:id="7204" w:name="_Toc25871110"/>
      <w:bookmarkEnd w:id="7197"/>
      <w:bookmarkEnd w:id="7198"/>
      <w:bookmarkEnd w:id="7199"/>
      <w:bookmarkEnd w:id="7200"/>
      <w:bookmarkEnd w:id="7201"/>
      <w:bookmarkEnd w:id="7202"/>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7203"/>
      <w:bookmarkEnd w:id="7204"/>
      <w:del w:id="7205" w:author="Author">
        <w:r w:rsidR="004A7E1A" w:rsidRPr="00932256">
          <w:rPr>
            <w:rFonts w:asciiTheme="majorHAnsi" w:hAnsiTheme="majorHAnsi" w:cstheme="majorHAnsi"/>
          </w:rPr>
          <w:delText xml:space="preserve"> [TBD: “Shaping” has a different meaning for characters]</w:delText>
        </w:r>
      </w:del>
    </w:p>
    <w:p w14:paraId="1CDC0A2D" w14:textId="254ADF98" w:rsidR="00477083" w:rsidRPr="00932256" w:rsidRDefault="00477083" w:rsidP="0037318F">
      <w:pPr>
        <w:pStyle w:val="Heading4"/>
        <w:rPr>
          <w:ins w:id="7206" w:author="Autho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7207" w:name="_Toc25676991"/>
      <w:bookmarkStart w:id="7208" w:name="_Toc25871111"/>
      <w:r w:rsidRPr="00932256">
        <w:rPr>
          <w:rFonts w:asciiTheme="majorHAnsi" w:hAnsiTheme="majorHAnsi" w:cstheme="majorHAnsi"/>
        </w:rPr>
        <w:t>D.1.1 Latin Small Letter F vs. Latin Small Letter F with Hook</w:t>
      </w:r>
      <w:bookmarkEnd w:id="7207"/>
      <w:bookmarkEnd w:id="7208"/>
      <w:ins w:id="7209" w:author="Author">
        <w:r w:rsidR="00477083" w:rsidRPr="00932256">
          <w:rPr>
            <w:rFonts w:asciiTheme="majorHAnsi" w:hAnsiTheme="majorHAnsi" w:cstheme="majorHAnsi"/>
          </w:rPr>
          <w:t xml:space="preserve"> </w:t>
        </w:r>
      </w:ins>
    </w:p>
    <w:p w14:paraId="6468A123" w14:textId="77777777" w:rsidR="009B0A8F" w:rsidRPr="00932256" w:rsidRDefault="009B0A8F" w:rsidP="009B0A8F">
      <w:pPr>
        <w:rPr>
          <w:del w:id="7210" w:author="Author"/>
          <w:rFonts w:asciiTheme="majorHAnsi" w:hAnsiTheme="majorHAnsi" w:cstheme="majorHAnsi"/>
        </w:rPr>
      </w:pPr>
      <w:del w:id="7211" w:author="Author">
        <w:r w:rsidRPr="00932256">
          <w:rPr>
            <w:rFonts w:asciiTheme="majorHAnsi" w:hAnsiTheme="majorHAnsi" w:cstheme="majorHAnsi"/>
          </w:rPr>
          <w:delText>Hypothesis:</w:delText>
        </w:r>
      </w:del>
    </w:p>
    <w:p w14:paraId="1CFAB82C" w14:textId="77777777" w:rsidR="009B0A8F" w:rsidRPr="00932256" w:rsidRDefault="009B0A8F" w:rsidP="009B0A8F">
      <w:pPr>
        <w:rPr>
          <w:del w:id="7212" w:author="Author"/>
          <w:rFonts w:asciiTheme="majorHAnsi" w:hAnsiTheme="majorHAnsi" w:cstheme="majorHAnsi"/>
        </w:rPr>
      </w:pPr>
      <w:del w:id="7213" w:author="Author">
        <w:r w:rsidRPr="00932256">
          <w:rPr>
            <w:rFonts w:asciiTheme="majorHAnsi" w:hAnsiTheme="majorHAnsi" w:cstheme="majorHAnsi"/>
          </w:rPr>
          <w:delText>Latin Small Letter F and Latin Small Letter F With Hook may be considered equivalent by readers and writers, since the elongated shape of the latter is a typical hand-writing style.</w:delText>
        </w:r>
      </w:del>
    </w:p>
    <w:p w14:paraId="2C3ABCC5" w14:textId="77777777" w:rsidR="009B0A8F" w:rsidRPr="00932256" w:rsidRDefault="009B0A8F" w:rsidP="0037318F">
      <w:pPr>
        <w:rPr>
          <w:rStyle w:val="Emphasis"/>
          <w:rFonts w:asciiTheme="majorHAnsi" w:eastAsia="Calibri" w:hAnsiTheme="majorHAnsi" w:cstheme="majorHAnsi"/>
          <w:rPrChange w:id="7214" w:author="Author">
            <w:rPr>
              <w:rFonts w:eastAsia="Calibri"/>
            </w:rPr>
          </w:rPrChange>
        </w:rPr>
      </w:pPr>
    </w:p>
    <w:p w14:paraId="3170277C" w14:textId="667313F6" w:rsidR="0037318F" w:rsidRPr="00932256" w:rsidRDefault="0037318F" w:rsidP="0037318F">
      <w:pPr>
        <w:rPr>
          <w:rFonts w:eastAsia="Calibri" w:cstheme="majorHAnsi"/>
          <w:rPrChange w:id="721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216" w:author="Author">
        <w:r w:rsidR="00477083" w:rsidRPr="00932256">
          <w:rPr>
            <w:rStyle w:val="Emphasis"/>
            <w:rFonts w:asciiTheme="majorHAnsi" w:eastAsia="Calibri" w:hAnsiTheme="majorHAnsi" w:cstheme="majorHAnsi"/>
          </w:rPr>
          <w:t xml:space="preserve"> </w:t>
        </w:r>
      </w:ins>
    </w:p>
    <w:p w14:paraId="67D1A5B2" w14:textId="77777777" w:rsidR="00477083" w:rsidRPr="00932256" w:rsidRDefault="00477083" w:rsidP="0037318F">
      <w:pPr>
        <w:rPr>
          <w:ins w:id="7217"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218"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855"/>
        <w:gridCol w:w="1120"/>
        <w:gridCol w:w="6375"/>
        <w:tblGridChange w:id="7219">
          <w:tblGrid>
            <w:gridCol w:w="1855"/>
            <w:gridCol w:w="1120"/>
            <w:gridCol w:w="6375"/>
          </w:tblGrid>
        </w:tblGridChange>
      </w:tblGrid>
      <w:tr w:rsidR="0037318F" w:rsidRPr="00932256" w14:paraId="0B4290F7" w14:textId="77777777" w:rsidTr="00372A9D">
        <w:tc>
          <w:tcPr>
            <w:tcW w:w="1855" w:type="dxa"/>
            <w:tcPrChange w:id="7220" w:author="Author">
              <w:tcPr>
                <w:tcW w:w="1855" w:type="dxa"/>
              </w:tcPr>
            </w:tcPrChange>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Change w:id="7221" w:author="Author">
              <w:tcPr>
                <w:tcW w:w="1120" w:type="dxa"/>
              </w:tcPr>
            </w:tcPrChange>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Change w:id="7222" w:author="Author">
              <w:tcPr>
                <w:tcW w:w="6375" w:type="dxa"/>
              </w:tcPr>
            </w:tcPrChange>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372A9D">
        <w:tc>
          <w:tcPr>
            <w:tcW w:w="1855" w:type="dxa"/>
            <w:shd w:val="clear" w:color="auto" w:fill="92D050"/>
            <w:tcPrChange w:id="7223" w:author="Author">
              <w:tcPr>
                <w:tcW w:w="1855" w:type="dxa"/>
                <w:shd w:val="clear" w:color="auto" w:fill="92D050"/>
              </w:tcPr>
            </w:tcPrChange>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0066</w:t>
            </w:r>
          </w:p>
        </w:tc>
        <w:tc>
          <w:tcPr>
            <w:tcW w:w="1120" w:type="dxa"/>
            <w:shd w:val="clear" w:color="auto" w:fill="92D050"/>
            <w:tcPrChange w:id="7224" w:author="Author">
              <w:tcPr>
                <w:tcW w:w="1120" w:type="dxa"/>
                <w:shd w:val="clear" w:color="auto" w:fill="92D050"/>
              </w:tcPr>
            </w:tcPrChange>
          </w:tcPr>
          <w:p w14:paraId="4746406B" w14:textId="77777777" w:rsidR="0037318F" w:rsidRPr="00932256" w:rsidRDefault="0037318F">
            <w:pPr>
              <w:jc w:val="center"/>
              <w:rPr>
                <w:rFonts w:asciiTheme="majorHAnsi" w:eastAsia="Calibri" w:hAnsiTheme="majorHAnsi" w:cstheme="majorHAnsi"/>
              </w:rPr>
              <w:pPrChange w:id="7225" w:author="Author">
                <w:pPr/>
              </w:pPrChange>
            </w:pPr>
            <w:r w:rsidRPr="00932256">
              <w:rPr>
                <w:rFonts w:asciiTheme="majorHAnsi" w:eastAsia="Calibri" w:hAnsiTheme="majorHAnsi" w:cstheme="majorHAnsi"/>
              </w:rPr>
              <w:t>f</w:t>
            </w:r>
          </w:p>
        </w:tc>
        <w:tc>
          <w:tcPr>
            <w:tcW w:w="6375" w:type="dxa"/>
            <w:shd w:val="clear" w:color="auto" w:fill="92D050"/>
            <w:tcPrChange w:id="7226" w:author="Author">
              <w:tcPr>
                <w:tcW w:w="6375" w:type="dxa"/>
                <w:shd w:val="clear" w:color="auto" w:fill="92D050"/>
              </w:tcPr>
            </w:tcPrChange>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372A9D">
        <w:trPr>
          <w:trHeight w:val="560"/>
          <w:trPrChange w:id="7227" w:author="Author">
            <w:trPr>
              <w:trHeight w:val="560"/>
            </w:trPr>
          </w:trPrChange>
        </w:trPr>
        <w:tc>
          <w:tcPr>
            <w:tcW w:w="1855" w:type="dxa"/>
            <w:shd w:val="clear" w:color="auto" w:fill="92D050"/>
            <w:tcPrChange w:id="7228" w:author="Author">
              <w:tcPr>
                <w:tcW w:w="1855" w:type="dxa"/>
                <w:shd w:val="clear" w:color="auto" w:fill="92D050"/>
              </w:tcPr>
            </w:tcPrChange>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0192</w:t>
            </w:r>
          </w:p>
        </w:tc>
        <w:tc>
          <w:tcPr>
            <w:tcW w:w="1120" w:type="dxa"/>
            <w:shd w:val="clear" w:color="auto" w:fill="92D050"/>
            <w:tcPrChange w:id="7229" w:author="Author">
              <w:tcPr>
                <w:tcW w:w="1120" w:type="dxa"/>
                <w:shd w:val="clear" w:color="auto" w:fill="92D050"/>
              </w:tcPr>
            </w:tcPrChange>
          </w:tcPr>
          <w:p w14:paraId="15570D53" w14:textId="77777777" w:rsidR="0037318F" w:rsidRPr="00932256" w:rsidRDefault="0037318F">
            <w:pPr>
              <w:jc w:val="center"/>
              <w:rPr>
                <w:rFonts w:asciiTheme="majorHAnsi" w:eastAsia="Calibri" w:hAnsiTheme="majorHAnsi" w:cstheme="majorHAnsi"/>
              </w:rPr>
              <w:pPrChange w:id="7230" w:author="Author">
                <w:pPr/>
              </w:pPrChange>
            </w:pPr>
            <w:r w:rsidRPr="00932256">
              <w:rPr>
                <w:rFonts w:asciiTheme="majorHAnsi" w:eastAsia="Calibri" w:hAnsiTheme="majorHAnsi" w:cstheme="majorHAnsi"/>
              </w:rPr>
              <w:t>ƒ</w:t>
            </w:r>
          </w:p>
        </w:tc>
        <w:tc>
          <w:tcPr>
            <w:tcW w:w="6375" w:type="dxa"/>
            <w:shd w:val="clear" w:color="auto" w:fill="92D050"/>
            <w:tcPrChange w:id="7231" w:author="Author">
              <w:tcPr>
                <w:tcW w:w="6375" w:type="dxa"/>
                <w:shd w:val="clear" w:color="auto" w:fill="92D050"/>
              </w:tcPr>
            </w:tcPrChange>
          </w:tcPr>
          <w:p w14:paraId="47A6E039" w14:textId="0E4CC5B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del w:id="7232" w:author="Author">
              <w:r w:rsidRPr="00932256" w:rsidDel="008901F9">
                <w:rPr>
                  <w:rFonts w:asciiTheme="majorHAnsi" w:eastAsia="Calibri" w:hAnsiTheme="majorHAnsi" w:cstheme="majorHAnsi"/>
                </w:rPr>
                <w:delText>W</w:delText>
              </w:r>
            </w:del>
            <w:ins w:id="7233" w:author="Author">
              <w:r w:rsidR="008901F9">
                <w:rPr>
                  <w:rFonts w:asciiTheme="majorHAnsi" w:eastAsia="Calibri" w:hAnsiTheme="majorHAnsi" w:cstheme="majorHAnsi"/>
                </w:rPr>
                <w:t>w</w:t>
              </w:r>
            </w:ins>
            <w:r w:rsidRPr="00932256">
              <w:rPr>
                <w:rFonts w:asciiTheme="majorHAnsi" w:eastAsia="Calibri" w:hAnsiTheme="majorHAnsi" w:cstheme="majorHAnsi"/>
              </w:rPr>
              <w:t>ith Hook</w:t>
            </w:r>
          </w:p>
        </w:tc>
      </w:tr>
    </w:tbl>
    <w:p w14:paraId="370D7F09" w14:textId="77777777" w:rsidR="0037318F" w:rsidRPr="00932256" w:rsidRDefault="0037318F" w:rsidP="0037318F">
      <w:pPr>
        <w:rPr>
          <w:rFonts w:asciiTheme="majorHAnsi" w:eastAsia="Calibri" w:hAnsiTheme="majorHAnsi" w:cstheme="majorHAnsi"/>
        </w:rPr>
      </w:pPr>
    </w:p>
    <w:p w14:paraId="1087F6F0" w14:textId="103FBB24"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del w:id="7234" w:author="Author">
        <w:r w:rsidR="009B0A8F" w:rsidRPr="00932256">
          <w:rPr>
            <w:rFonts w:asciiTheme="majorHAnsi" w:hAnsiTheme="majorHAnsi" w:cstheme="majorHAnsi"/>
          </w:rPr>
          <w:delText xml:space="preserve"> Dagens Nyheter, with instances of “ƒ” and “f” marked out</w:delText>
        </w:r>
      </w:del>
      <w:r w:rsidR="009B0A8F" w:rsidRPr="00932256">
        <w:rPr>
          <w:rFonts w:asciiTheme="majorHAnsi" w:hAnsiTheme="majorHAnsi" w:cstheme="majorHAnsi"/>
        </w:rPr>
        <w:t>:</w:t>
      </w:r>
    </w:p>
    <w:p w14:paraId="4B190810" w14:textId="77777777" w:rsidR="009B0A8F" w:rsidRPr="00932256" w:rsidRDefault="009B0A8F" w:rsidP="009B0A8F">
      <w:pPr>
        <w:rPr>
          <w:del w:id="7235" w:author="Author"/>
          <w:rFonts w:asciiTheme="majorHAnsi" w:hAnsiTheme="majorHAnsi" w:cstheme="majorHAnsi"/>
        </w:rPr>
      </w:pP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ins w:id="7236" w:author="Author">
        <w:r w:rsidR="00477083" w:rsidRPr="00932256">
          <w:rPr>
            <w:rStyle w:val="Emphasis"/>
            <w:rFonts w:asciiTheme="majorHAnsi" w:eastAsia="Calibri" w:hAnsiTheme="majorHAnsi" w:cstheme="majorHAnsi"/>
          </w:rPr>
          <w:t xml:space="preserve"> </w:t>
        </w:r>
      </w:ins>
    </w:p>
    <w:p w14:paraId="652C21A9" w14:textId="7C001701" w:rsidR="0037318F" w:rsidRPr="00932256" w:rsidRDefault="004A7E1A" w:rsidP="0037318F">
      <w:pPr>
        <w:rPr>
          <w:rFonts w:asciiTheme="majorHAnsi" w:eastAsia="Calibri" w:hAnsiTheme="majorHAnsi" w:cstheme="majorHAnsi"/>
        </w:rPr>
      </w:pPr>
      <w:bookmarkStart w:id="7237" w:name="_2h20rx3" w:colFirst="0" w:colLast="0"/>
      <w:bookmarkEnd w:id="7237"/>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uses a shape of “</w:t>
      </w:r>
      <w:del w:id="7238" w:author="Author">
        <w:r w:rsidR="0037318F" w:rsidRPr="00932256" w:rsidDel="005579FE">
          <w:rPr>
            <w:rFonts w:asciiTheme="majorHAnsi" w:eastAsia="Calibri" w:hAnsiTheme="majorHAnsi" w:cstheme="majorHAnsi"/>
          </w:rPr>
          <w:delText>LATIN SMALL LETTER</w:delText>
        </w:r>
      </w:del>
      <w:ins w:id="7239" w:author="Author">
        <w:r w:rsidR="005579FE">
          <w:rPr>
            <w:rFonts w:asciiTheme="majorHAnsi" w:eastAsia="Calibri" w:hAnsiTheme="majorHAnsi" w:cstheme="majorHAnsi"/>
          </w:rPr>
          <w:t>Latin Small Letter</w:t>
        </w:r>
      </w:ins>
      <w:r w:rsidR="0037318F" w:rsidRPr="00932256">
        <w:rPr>
          <w:rFonts w:asciiTheme="majorHAnsi" w:eastAsia="Calibri" w:hAnsiTheme="majorHAnsi" w:cstheme="majorHAnsi"/>
        </w:rPr>
        <w:t xml:space="preserve"> F” (0066) that is identical to “</w:t>
      </w:r>
      <w:del w:id="7240" w:author="Author">
        <w:r w:rsidR="0037318F" w:rsidRPr="00932256" w:rsidDel="005579FE">
          <w:rPr>
            <w:rFonts w:asciiTheme="majorHAnsi" w:eastAsia="Calibri" w:hAnsiTheme="majorHAnsi" w:cstheme="majorHAnsi"/>
          </w:rPr>
          <w:delText xml:space="preserve">LATIN SMALL </w:delText>
        </w:r>
        <w:bookmarkStart w:id="7241" w:name="_w7b24w" w:colFirst="0" w:colLast="0"/>
        <w:bookmarkEnd w:id="7241"/>
        <w:r w:rsidR="0037318F" w:rsidRPr="00932256" w:rsidDel="005579FE">
          <w:rPr>
            <w:rFonts w:asciiTheme="majorHAnsi" w:eastAsia="Calibri" w:hAnsiTheme="majorHAnsi" w:cstheme="majorHAnsi"/>
          </w:rPr>
          <w:delText>LETTER</w:delText>
        </w:r>
      </w:del>
      <w:ins w:id="7242" w:author="Author">
        <w:r w:rsidR="005579FE">
          <w:rPr>
            <w:rFonts w:asciiTheme="majorHAnsi" w:eastAsia="Calibri" w:hAnsiTheme="majorHAnsi" w:cstheme="majorHAnsi"/>
          </w:rPr>
          <w:t>Latin Small Letter</w:t>
        </w:r>
      </w:ins>
      <w:r w:rsidR="0037318F" w:rsidRPr="00932256">
        <w:rPr>
          <w:rFonts w:asciiTheme="majorHAnsi" w:eastAsia="Calibri" w:hAnsiTheme="majorHAnsi" w:cstheme="majorHAnsi"/>
        </w:rPr>
        <w:t xml:space="preserve"> F </w:t>
      </w:r>
      <w:del w:id="7243" w:author="Author">
        <w:r w:rsidR="0037318F" w:rsidRPr="00932256" w:rsidDel="005579FE">
          <w:rPr>
            <w:rFonts w:asciiTheme="majorHAnsi" w:eastAsia="Calibri" w:hAnsiTheme="majorHAnsi" w:cstheme="majorHAnsi"/>
          </w:rPr>
          <w:delText>WITH HOOK</w:delText>
        </w:r>
      </w:del>
      <w:ins w:id="7244" w:author="Author">
        <w:r w:rsidR="005579FE">
          <w:rPr>
            <w:rFonts w:asciiTheme="majorHAnsi" w:eastAsia="Calibri" w:hAnsiTheme="majorHAnsi" w:cstheme="majorHAnsi"/>
          </w:rPr>
          <w:t>with Hook</w:t>
        </w:r>
      </w:ins>
      <w:r w:rsidR="0037318F" w:rsidRPr="00932256">
        <w:rPr>
          <w:rFonts w:asciiTheme="majorHAnsi" w:eastAsia="Calibri" w:hAnsiTheme="majorHAnsi" w:cstheme="majorHAnsi"/>
        </w:rPr>
        <w:t xml:space="preserve">” (0192) in italic style. Example from a large, daily newspaper, in </w:t>
      </w:r>
      <w:bookmarkStart w:id="7245" w:name="_3g6yksp" w:colFirst="0" w:colLast="0"/>
      <w:bookmarkEnd w:id="7245"/>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4A119E84" w14:textId="77777777" w:rsidR="00A170D0" w:rsidRPr="00932256" w:rsidRDefault="004A7E1A" w:rsidP="0037318F">
      <w:pPr>
        <w:rPr>
          <w:del w:id="7246" w:author="Author"/>
          <w:rFonts w:asciiTheme="majorHAnsi" w:eastAsia="Calibri" w:hAnsiTheme="majorHAnsi" w:cstheme="majorHAnsi"/>
        </w:rPr>
      </w:pPr>
      <w:del w:id="7247" w:author="Author">
        <w:r w:rsidRPr="00932256">
          <w:rPr>
            <w:rFonts w:asciiTheme="majorHAnsi" w:eastAsia="Calibri" w:hAnsiTheme="majorHAnsi" w:cstheme="majorHAnsi"/>
          </w:rPr>
          <w:delText xml:space="preserve">[TBD: </w:delText>
        </w:r>
        <w:r w:rsidR="00A170D0" w:rsidRPr="00932256">
          <w:rPr>
            <w:rFonts w:asciiTheme="majorHAnsi" w:eastAsia="Calibri" w:hAnsiTheme="majorHAnsi" w:cstheme="majorHAnsi"/>
          </w:rPr>
          <w:delText xml:space="preserve"> this is not limited to Swedish, but common to italic fonts. The “Calibri” font, for example, also has that shape in  its italic variant. TBD: please make that statement more general.</w:delText>
        </w:r>
        <w:r w:rsidRPr="00932256">
          <w:rPr>
            <w:rFonts w:asciiTheme="majorHAnsi" w:eastAsia="Calibri" w:hAnsiTheme="majorHAnsi" w:cstheme="majorHAnsi"/>
          </w:rPr>
          <w:delText>]</w:delText>
        </w:r>
      </w:del>
    </w:p>
    <w:p w14:paraId="20FAFAE8" w14:textId="77777777" w:rsidR="0037318F" w:rsidRPr="00932256" w:rsidRDefault="0037318F" w:rsidP="0037318F">
      <w:pPr>
        <w:rPr>
          <w:del w:id="7248" w:author="Author"/>
          <w:rFonts w:asciiTheme="majorHAnsi" w:eastAsia="Calibri" w:hAnsiTheme="majorHAnsi" w:cstheme="majorHAnsi"/>
        </w:rPr>
      </w:pPr>
      <w:bookmarkStart w:id="7249" w:name="_1vc8v0i" w:colFirst="0" w:colLast="0"/>
      <w:bookmarkEnd w:id="7249"/>
    </w:p>
    <w:p w14:paraId="57785EA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77777777" w:rsidR="00CD4FA5" w:rsidRPr="00965829"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w:t>
      </w:r>
      <w:proofErr w:type="spellStart"/>
      <w:r w:rsidRPr="00965829">
        <w:rPr>
          <w:rFonts w:asciiTheme="majorHAnsi" w:eastAsia="Calibri" w:hAnsiTheme="majorHAnsi" w:cstheme="majorHAnsi"/>
          <w:color w:val="FF0000"/>
        </w:rPr>
        <w:t>specificaiton</w:t>
      </w:r>
      <w:proofErr w:type="spellEnd"/>
      <w:r w:rsidRPr="00965829">
        <w:rPr>
          <w:rFonts w:asciiTheme="majorHAnsi" w:eastAsia="Calibri" w:hAnsiTheme="majorHAnsi" w:cstheme="majorHAnsi"/>
          <w:color w:val="FF0000"/>
        </w:rPr>
        <w:t xml:space="preserve">.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t>
      </w:r>
      <w:proofErr w:type="gramStart"/>
      <w:r w:rsidR="00CD4FA5" w:rsidRPr="00965829">
        <w:rPr>
          <w:rFonts w:asciiTheme="majorHAnsi" w:eastAsia="Calibri" w:hAnsiTheme="majorHAnsi" w:cstheme="majorHAnsi"/>
          <w:color w:val="FF0000"/>
        </w:rPr>
        <w:t>withdrawn</w:t>
      </w:r>
      <w:proofErr w:type="gramEnd"/>
      <w:r w:rsidR="00CD4FA5" w:rsidRPr="00965829">
        <w:rPr>
          <w:rFonts w:asciiTheme="majorHAnsi" w:eastAsia="Calibri" w:hAnsiTheme="majorHAnsi" w:cstheme="majorHAnsi"/>
          <w:color w:val="FF0000"/>
        </w:rPr>
        <w:t xml:space="preserve">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71C04C07" w14:textId="77777777" w:rsidR="0037318F" w:rsidRPr="00932256" w:rsidRDefault="0037318F" w:rsidP="0037318F">
      <w:pPr>
        <w:rPr>
          <w:rFonts w:asciiTheme="majorHAnsi" w:hAnsiTheme="majorHAnsi" w:cstheme="majorHAnsi"/>
        </w:rPr>
      </w:pPr>
      <w:bookmarkStart w:id="7250" w:name="_4fbwdob" w:colFirst="0" w:colLast="0"/>
      <w:bookmarkStart w:id="7251" w:name="_2uh6nw4" w:colFirst="0" w:colLast="0"/>
      <w:bookmarkEnd w:id="7250"/>
      <w:bookmarkEnd w:id="7251"/>
    </w:p>
    <w:p w14:paraId="7931A080" w14:textId="4143428E" w:rsidR="0037318F" w:rsidRPr="00932256" w:rsidRDefault="0037318F" w:rsidP="0037318F">
      <w:pPr>
        <w:pStyle w:val="Heading4"/>
        <w:rPr>
          <w:rFonts w:asciiTheme="majorHAnsi" w:hAnsiTheme="majorHAnsi" w:cstheme="majorHAnsi"/>
        </w:rPr>
      </w:pPr>
      <w:bookmarkStart w:id="7252" w:name="_Toc25676992"/>
      <w:bookmarkStart w:id="7253" w:name="_Toc25871112"/>
      <w:r w:rsidRPr="00932256">
        <w:rPr>
          <w:rFonts w:asciiTheme="majorHAnsi" w:hAnsiTheme="majorHAnsi" w:cstheme="majorHAnsi"/>
        </w:rPr>
        <w:t>D.1.2 Latin Small Letter A vs. Latin Small Letter Alpha</w:t>
      </w:r>
      <w:bookmarkEnd w:id="7252"/>
      <w:bookmarkEnd w:id="7253"/>
      <w:ins w:id="7254" w:author="Author">
        <w:r w:rsidR="00477083" w:rsidRPr="00932256">
          <w:rPr>
            <w:rFonts w:asciiTheme="majorHAnsi" w:hAnsiTheme="majorHAnsi" w:cstheme="majorHAnsi"/>
          </w:rPr>
          <w:t xml:space="preserve"> </w:t>
        </w:r>
      </w:ins>
    </w:p>
    <w:p w14:paraId="4C5D0EFD" w14:textId="77777777" w:rsidR="00477083" w:rsidRPr="00932256" w:rsidRDefault="00477083" w:rsidP="00477083">
      <w:pPr>
        <w:rPr>
          <w:ins w:id="7255" w:author="Author"/>
          <w:rFonts w:asciiTheme="majorHAnsi" w:hAnsiTheme="majorHAnsi" w:cstheme="majorHAnsi"/>
        </w:rPr>
      </w:pPr>
    </w:p>
    <w:p w14:paraId="5E794E62" w14:textId="77777777" w:rsidR="009B0A8F" w:rsidRPr="00932256" w:rsidRDefault="009B0A8F" w:rsidP="009B0A8F">
      <w:pPr>
        <w:rPr>
          <w:del w:id="7256" w:author="Author"/>
          <w:rFonts w:asciiTheme="majorHAnsi" w:hAnsiTheme="majorHAnsi" w:cstheme="majorHAnsi"/>
        </w:rPr>
      </w:pPr>
      <w:del w:id="7257" w:author="Author">
        <w:r w:rsidRPr="00932256">
          <w:rPr>
            <w:rFonts w:asciiTheme="majorHAnsi" w:hAnsiTheme="majorHAnsi" w:cstheme="majorHAnsi"/>
          </w:rPr>
          <w:delText>Hypothesis:</w:delText>
        </w:r>
      </w:del>
    </w:p>
    <w:p w14:paraId="506C1BF4" w14:textId="6EC0F145" w:rsidR="009B0A8F" w:rsidRPr="00932256" w:rsidRDefault="009B0A8F" w:rsidP="009B0A8F">
      <w:pPr>
        <w:rPr>
          <w:del w:id="7258" w:author="Author"/>
          <w:rFonts w:asciiTheme="majorHAnsi" w:hAnsiTheme="majorHAnsi" w:cstheme="majorHAnsi"/>
        </w:rPr>
      </w:pPr>
      <w:del w:id="7259" w:author="Author">
        <w:r w:rsidRPr="00932256">
          <w:rPr>
            <w:rFonts w:asciiTheme="majorHAnsi" w:hAnsiTheme="majorHAnsi" w:cstheme="majorHAnsi"/>
          </w:rPr>
          <w:delText>Latin Small Letter A and Latin Small Letter Alpha may be considered equivalent by readers and writers, since the two shapes are used in free variation in  hand-writing</w:delText>
        </w:r>
      </w:del>
    </w:p>
    <w:p w14:paraId="7FE755BE" w14:textId="2914CBBD" w:rsidR="0037318F" w:rsidRPr="00932256" w:rsidRDefault="0037318F" w:rsidP="0037318F">
      <w:pPr>
        <w:rPr>
          <w:rFonts w:eastAsia="Calibri" w:cstheme="majorHAnsi"/>
          <w:rPrChange w:id="7260" w:author="Author">
            <w:rPr>
              <w:rStyle w:val="Emphasis"/>
              <w:rFonts w:asciiTheme="majorHAnsi" w:eastAsia="Calibri" w:hAnsiTheme="majorHAnsi"/>
            </w:rPr>
          </w:rPrChange>
        </w:rPr>
      </w:pPr>
      <w:r w:rsidRPr="00932256">
        <w:rPr>
          <w:rStyle w:val="Emphasis"/>
          <w:rFonts w:asciiTheme="majorHAnsi" w:eastAsia="Calibri" w:hAnsiTheme="majorHAnsi" w:cstheme="majorHAnsi"/>
        </w:rPr>
        <w:lastRenderedPageBreak/>
        <w:t>Code Points Considered:</w:t>
      </w:r>
      <w:ins w:id="7261" w:author="Author">
        <w:r w:rsidR="00477083" w:rsidRPr="00932256">
          <w:rPr>
            <w:rStyle w:val="Emphasis"/>
            <w:rFonts w:asciiTheme="majorHAnsi" w:eastAsia="Calibri" w:hAnsiTheme="majorHAnsi" w:cstheme="majorHAnsi"/>
          </w:rPr>
          <w:t xml:space="preserve"> </w:t>
        </w:r>
      </w:ins>
    </w:p>
    <w:p w14:paraId="1DD8E49C" w14:textId="77777777" w:rsidR="00477083" w:rsidRPr="00932256" w:rsidRDefault="00477083" w:rsidP="0037318F">
      <w:pPr>
        <w:rPr>
          <w:ins w:id="7262"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26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73"/>
        <w:gridCol w:w="26"/>
        <w:gridCol w:w="1038"/>
        <w:gridCol w:w="41"/>
        <w:gridCol w:w="6472"/>
        <w:tblGridChange w:id="7264">
          <w:tblGrid>
            <w:gridCol w:w="1773"/>
            <w:gridCol w:w="26"/>
            <w:gridCol w:w="1038"/>
            <w:gridCol w:w="41"/>
            <w:gridCol w:w="6472"/>
          </w:tblGrid>
        </w:tblGridChange>
      </w:tblGrid>
      <w:tr w:rsidR="0037318F" w:rsidRPr="00932256" w14:paraId="0DF7CA6F" w14:textId="77777777" w:rsidTr="00372A9D">
        <w:tc>
          <w:tcPr>
            <w:tcW w:w="1773" w:type="dxa"/>
            <w:tcPrChange w:id="7265" w:author="Author">
              <w:tcPr>
                <w:tcW w:w="1773" w:type="dxa"/>
              </w:tcPr>
            </w:tcPrChange>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Change w:id="7266" w:author="Author">
              <w:tcPr>
                <w:tcW w:w="1064" w:type="dxa"/>
                <w:gridSpan w:val="2"/>
              </w:tcPr>
            </w:tcPrChange>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Change w:id="7267" w:author="Author">
              <w:tcPr>
                <w:tcW w:w="6513" w:type="dxa"/>
                <w:gridSpan w:val="2"/>
              </w:tcPr>
            </w:tcPrChange>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372A9D">
        <w:tc>
          <w:tcPr>
            <w:tcW w:w="1799" w:type="dxa"/>
            <w:gridSpan w:val="2"/>
            <w:shd w:val="clear" w:color="auto" w:fill="FFC000"/>
            <w:tcPrChange w:id="7268" w:author="Author">
              <w:tcPr>
                <w:tcW w:w="1799" w:type="dxa"/>
                <w:gridSpan w:val="2"/>
                <w:shd w:val="clear" w:color="auto" w:fill="FFC000"/>
              </w:tcPr>
            </w:tcPrChange>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Change w:id="7269" w:author="Author">
              <w:tcPr>
                <w:tcW w:w="1079" w:type="dxa"/>
                <w:gridSpan w:val="2"/>
                <w:shd w:val="clear" w:color="auto" w:fill="FFC000"/>
              </w:tcPr>
            </w:tcPrChange>
          </w:tcPr>
          <w:p w14:paraId="6D8880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Change w:id="7270" w:author="Author">
              <w:tcPr>
                <w:tcW w:w="6472" w:type="dxa"/>
                <w:shd w:val="clear" w:color="auto" w:fill="FFC000"/>
              </w:tcPr>
            </w:tcPrChange>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372A9D">
        <w:tc>
          <w:tcPr>
            <w:tcW w:w="1799" w:type="dxa"/>
            <w:gridSpan w:val="2"/>
            <w:shd w:val="clear" w:color="auto" w:fill="FFC000"/>
            <w:tcPrChange w:id="7271" w:author="Author">
              <w:tcPr>
                <w:tcW w:w="1799" w:type="dxa"/>
                <w:gridSpan w:val="2"/>
                <w:shd w:val="clear" w:color="auto" w:fill="FFC000"/>
              </w:tcPr>
            </w:tcPrChange>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Change w:id="7272" w:author="Author">
              <w:tcPr>
                <w:tcW w:w="1079" w:type="dxa"/>
                <w:gridSpan w:val="2"/>
                <w:shd w:val="clear" w:color="auto" w:fill="FFC000"/>
              </w:tcPr>
            </w:tcPrChange>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Change w:id="7273" w:author="Author">
              <w:tcPr>
                <w:tcW w:w="6472" w:type="dxa"/>
                <w:shd w:val="clear" w:color="auto" w:fill="FFC000"/>
              </w:tcPr>
            </w:tcPrChange>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ins w:id="7274" w:author="Author"/>
          <w:rFonts w:asciiTheme="majorHAnsi" w:eastAsia="Calibri" w:hAnsiTheme="majorHAnsi" w:cstheme="majorHAnsi"/>
        </w:rPr>
      </w:pPr>
    </w:p>
    <w:p w14:paraId="24C6EB12" w14:textId="77777777" w:rsidR="007645B1" w:rsidRPr="00932256" w:rsidRDefault="007645B1" w:rsidP="007645B1">
      <w:pPr>
        <w:rPr>
          <w:ins w:id="7275" w:author="Author"/>
          <w:rFonts w:asciiTheme="majorHAnsi" w:eastAsia="Calibri" w:hAnsiTheme="majorHAnsi" w:cstheme="majorHAnsi"/>
        </w:rPr>
      </w:pPr>
      <w:commentRangeStart w:id="7276"/>
      <w:commentRangeStart w:id="7277"/>
      <w:ins w:id="7278" w:author="Author">
        <w:r w:rsidRPr="00932256">
          <w:rPr>
            <w:rFonts w:asciiTheme="majorHAnsi" w:eastAsia="Calibri" w:hAnsiTheme="majorHAnsi" w:cstheme="majorHAnsi"/>
          </w:rPr>
          <w:t>However</w:t>
        </w:r>
        <w:commentRangeEnd w:id="7276"/>
        <w:r w:rsidR="00870179" w:rsidRPr="00932256">
          <w:rPr>
            <w:rStyle w:val="CommentReference"/>
            <w:rFonts w:asciiTheme="majorHAnsi" w:eastAsia="Calibri" w:hAnsiTheme="majorHAnsi" w:cstheme="majorHAnsi"/>
          </w:rPr>
          <w:commentReference w:id="7276"/>
        </w:r>
        <w:r w:rsidRPr="00932256">
          <w:rPr>
            <w:rFonts w:asciiTheme="majorHAnsi" w:eastAsia="Calibri" w:hAnsiTheme="majorHAnsi" w:cstheme="majorHAnsi"/>
          </w:rPr>
          <w:t xml:space="preserve">, we also note that Latin Small Letter A (0061) is regularly represented using a glyph (nearly) identical with 03B1 in handwriting, which is why significant parts of the Latin script-using community may consider them equivalent, despite being able to visually tell the difference between the two glyphs. For example, 0061 is considered the block- or print-letter shape to the hand-written shape of 03B1 in large parts of the script-using community, and a shape similar to 03B1 is used in standard primers and repertoire of handwriting as taught to school children, such as e.g. the </w:t>
        </w:r>
        <w:proofErr w:type="spellStart"/>
        <w:r w:rsidRPr="00932256">
          <w:rPr>
            <w:rFonts w:asciiTheme="majorHAnsi" w:eastAsia="Calibri" w:hAnsiTheme="majorHAnsi" w:cstheme="majorHAnsi"/>
          </w:rPr>
          <w:t>Grundschrift</w:t>
        </w:r>
        <w:proofErr w:type="spellEnd"/>
        <w:r w:rsidRPr="00932256">
          <w:rPr>
            <w:rFonts w:asciiTheme="majorHAnsi" w:eastAsia="Calibri" w:hAnsiTheme="majorHAnsi" w:cstheme="majorHAnsi"/>
          </w:rPr>
          <w:t xml:space="preserv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"https://en.wikipedia.org/wiki/Grundschrift" \h </w:instrText>
        </w:r>
        <w:r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https://en.wikipedia.org/wiki/Grundschrift</w:t>
        </w:r>
        <w:r w:rsidRPr="00932256">
          <w:rPr>
            <w:rFonts w:asciiTheme="majorHAnsi" w:eastAsia="Calibri" w:hAnsiTheme="majorHAnsi" w:cstheme="majorHAnsi"/>
            <w:color w:val="1155CC"/>
            <w:u w:val="single"/>
          </w:rPr>
          <w:fldChar w:fldCharType="end"/>
        </w:r>
        <w:r w:rsidRPr="00932256">
          <w:rPr>
            <w:rFonts w:asciiTheme="majorHAnsi" w:eastAsia="Calibri" w:hAnsiTheme="majorHAnsi" w:cstheme="majorHAnsi"/>
          </w:rPr>
          <w:t>)</w:t>
        </w:r>
        <w:r w:rsidRPr="00932256">
          <w:rPr>
            <w:rStyle w:val="FootnoteReference"/>
            <w:rFonts w:asciiTheme="majorHAnsi" w:eastAsia="Calibri" w:hAnsiTheme="majorHAnsi" w:cstheme="majorHAnsi"/>
          </w:rPr>
          <w:footnoteReference w:id="11"/>
        </w:r>
        <w:r w:rsidRPr="00932256">
          <w:rPr>
            <w:rFonts w:asciiTheme="majorHAnsi" w:eastAsia="Calibri" w:hAnsiTheme="majorHAnsi" w:cstheme="majorHAnsi"/>
          </w:rPr>
          <w:t xml:space="preserve"> demonstrated in Figure G02:</w:t>
        </w:r>
      </w:ins>
    </w:p>
    <w:p w14:paraId="7E34E66E" w14:textId="77777777" w:rsidR="007645B1" w:rsidRPr="00932256" w:rsidRDefault="007645B1" w:rsidP="007645B1">
      <w:pPr>
        <w:rPr>
          <w:ins w:id="7281" w:author="Author"/>
          <w:rFonts w:asciiTheme="majorHAnsi" w:eastAsia="Calibri" w:hAnsiTheme="majorHAnsi" w:cstheme="majorHAnsi"/>
        </w:rPr>
      </w:pPr>
    </w:p>
    <w:p w14:paraId="4E790272" w14:textId="77777777" w:rsidR="007645B1" w:rsidRPr="00932256" w:rsidRDefault="007645B1" w:rsidP="007645B1">
      <w:pPr>
        <w:rPr>
          <w:ins w:id="7282" w:author="Author"/>
          <w:rFonts w:asciiTheme="majorHAnsi" w:eastAsia="Calibri" w:hAnsiTheme="majorHAnsi" w:cstheme="majorHAnsi"/>
          <w:color w:val="0563C1"/>
          <w:u w:val="single"/>
        </w:rPr>
      </w:pPr>
      <w:ins w:id="7283" w:author="Author">
        <w:r w:rsidRPr="00932256">
          <w:rPr>
            <w:rFonts w:asciiTheme="majorHAnsi" w:eastAsia="Calibri" w:hAnsiTheme="majorHAnsi" w:cstheme="majorHAnsi"/>
          </w:rPr>
          <w:t xml:space="preserve">Figure G02. Repertoire of Standard Handwriting repertoire as official in the German state Hamburg, taken from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"https://en.wikipedia.org/wiki/Grundschrift" \l "/media/File:Hamburger_Druckschrift_ab_2011.jpg" \h </w:instrText>
        </w:r>
        <w:r w:rsidRPr="00932256">
          <w:rPr>
            <w:rFonts w:asciiTheme="majorHAnsi" w:hAnsiTheme="majorHAnsi" w:cstheme="majorHAnsi"/>
          </w:rPr>
          <w:fldChar w:fldCharType="separate"/>
        </w:r>
        <w:r w:rsidRPr="00932256">
          <w:rPr>
            <w:rFonts w:asciiTheme="majorHAnsi" w:eastAsia="Calibri" w:hAnsiTheme="majorHAnsi" w:cstheme="majorHAnsi"/>
            <w:color w:val="0563C1"/>
            <w:u w:val="single"/>
          </w:rPr>
          <w:t>https://en.wikipedia.org/wiki/Grundschrift#/media/File:Hamburger_Druckschrift_ab_2011.jpg</w:t>
        </w:r>
        <w:r w:rsidRPr="00932256">
          <w:rPr>
            <w:rFonts w:asciiTheme="majorHAnsi" w:eastAsia="Calibri" w:hAnsiTheme="majorHAnsi" w:cstheme="majorHAnsi"/>
            <w:color w:val="0563C1"/>
            <w:u w:val="single"/>
          </w:rPr>
          <w:fldChar w:fldCharType="end"/>
        </w:r>
      </w:ins>
    </w:p>
    <w:p w14:paraId="135FAC41" w14:textId="77777777" w:rsidR="007645B1" w:rsidRPr="00932256" w:rsidRDefault="007645B1" w:rsidP="007645B1">
      <w:pPr>
        <w:rPr>
          <w:ins w:id="7284" w:author="Author"/>
          <w:rFonts w:asciiTheme="majorHAnsi" w:eastAsia="Calibri" w:hAnsiTheme="majorHAnsi" w:cstheme="majorHAnsi"/>
        </w:rPr>
      </w:pPr>
      <w:ins w:id="7285" w:author="Author">
        <w:r w:rsidRPr="00932256">
          <w:rPr>
            <w:rFonts w:asciiTheme="majorHAnsi" w:hAnsiTheme="majorHAnsi" w:cstheme="majorHAnsi"/>
            <w:noProof/>
            <w:lang w:eastAsia="en-US" w:bidi="km-KH"/>
          </w:rPr>
          <w:drawing>
            <wp:anchor distT="228600" distB="228600" distL="228600" distR="228600" simplePos="0" relativeHeight="251665411" behindDoc="0" locked="0" layoutInCell="1" allowOverlap="1" wp14:anchorId="10014E2E" wp14:editId="1D21002C">
              <wp:simplePos x="0" y="0"/>
              <wp:positionH relativeFrom="column">
                <wp:posOffset>0</wp:posOffset>
              </wp:positionH>
              <wp:positionV relativeFrom="paragraph">
                <wp:posOffset>404495</wp:posOffset>
              </wp:positionV>
              <wp:extent cx="1835150" cy="1527175"/>
              <wp:effectExtent l="0" t="0" r="0" b="0"/>
              <wp:wrapTopAndBottom distT="228600" distB="228600"/>
              <wp:docPr id="28"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26" cstate="print"/>
                      <a:srcRect/>
                      <a:stretch>
                        <a:fillRect/>
                      </a:stretch>
                    </pic:blipFill>
                    <pic:spPr>
                      <a:xfrm>
                        <a:off x="0" y="0"/>
                        <a:ext cx="1835150" cy="1527175"/>
                      </a:xfrm>
                      <a:prstGeom prst="rect">
                        <a:avLst/>
                      </a:prstGeom>
                      <a:ln/>
                    </pic:spPr>
                  </pic:pic>
                </a:graphicData>
              </a:graphic>
            </wp:anchor>
          </w:drawing>
        </w:r>
      </w:ins>
    </w:p>
    <w:p w14:paraId="585FEF1C" w14:textId="77777777" w:rsidR="007645B1" w:rsidRPr="00932256" w:rsidRDefault="007645B1" w:rsidP="007645B1">
      <w:pPr>
        <w:rPr>
          <w:ins w:id="7286" w:author="Author"/>
          <w:rFonts w:asciiTheme="majorHAnsi" w:eastAsia="Calibri" w:hAnsiTheme="majorHAnsi" w:cstheme="majorHAnsi"/>
        </w:rPr>
      </w:pPr>
      <w:ins w:id="7287" w:author="Author">
        <w:r w:rsidRPr="00932256">
          <w:rPr>
            <w:rFonts w:asciiTheme="majorHAnsi" w:eastAsia="Calibri" w:hAnsiTheme="majorHAnsi" w:cstheme="majorHAnsi"/>
          </w:rPr>
          <w:t>This variation between glyphs is however not limited to the German speaking user community or didactic hand-writing repertoires: Similar shapes to both 0061 and 03B1 are featured prominently in the graphic design of logos of international brand names</w:t>
        </w:r>
        <w:r w:rsidRPr="00932256" w:rsidDel="00556DD6">
          <w:rPr>
            <w:rFonts w:asciiTheme="majorHAnsi" w:eastAsia="Calibri" w:hAnsiTheme="majorHAnsi" w:cstheme="majorHAnsi"/>
          </w:rPr>
          <w:t xml:space="preserve"> </w:t>
        </w:r>
        <w:r w:rsidRPr="00932256">
          <w:rPr>
            <w:rFonts w:asciiTheme="majorHAnsi" w:eastAsia="Calibri" w:hAnsiTheme="majorHAnsi" w:cstheme="majorHAnsi"/>
          </w:rPr>
          <w:t>in, which constantly reiterates the inter-changeability to the minds of readers:</w:t>
        </w:r>
      </w:ins>
    </w:p>
    <w:p w14:paraId="7364F988" w14:textId="77777777" w:rsidR="007645B1" w:rsidRPr="00932256" w:rsidRDefault="007645B1" w:rsidP="007645B1">
      <w:pPr>
        <w:pStyle w:val="ListParagraph"/>
        <w:numPr>
          <w:ilvl w:val="0"/>
          <w:numId w:val="16"/>
        </w:numPr>
        <w:rPr>
          <w:ins w:id="7288" w:author="Author"/>
          <w:rFonts w:asciiTheme="majorHAnsi" w:hAnsiTheme="majorHAnsi" w:cstheme="majorHAnsi"/>
          <w:color w:val="000000"/>
        </w:rPr>
      </w:pPr>
      <w:ins w:id="7289" w:author="Author">
        <w:r w:rsidRPr="00932256">
          <w:rPr>
            <w:rFonts w:asciiTheme="majorHAnsi" w:hAnsiTheme="majorHAnsi" w:cstheme="majorHAnsi"/>
            <w:color w:val="000000"/>
          </w:rPr>
          <w:t>US TV-station ABC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"http://logos.wikia.com/wiki/ABC_(United_States)?file=Abc_2013_logo_dark_grey.svg"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http://logos.wikia.com/wiki/ABC_(United_States)?file=Abc_2013_logo_dark_grey.svg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03C5D9FC" w14:textId="77777777" w:rsidR="007645B1" w:rsidRPr="00932256" w:rsidRDefault="007645B1" w:rsidP="007645B1">
      <w:pPr>
        <w:pStyle w:val="ListParagraph"/>
        <w:numPr>
          <w:ilvl w:val="0"/>
          <w:numId w:val="16"/>
        </w:numPr>
        <w:rPr>
          <w:ins w:id="7290" w:author="Author"/>
          <w:rFonts w:asciiTheme="majorHAnsi" w:hAnsiTheme="majorHAnsi" w:cstheme="majorHAnsi"/>
          <w:color w:val="000000"/>
        </w:rPr>
      </w:pPr>
      <w:ins w:id="7291" w:author="Author">
        <w:r w:rsidRPr="00932256">
          <w:rPr>
            <w:rFonts w:asciiTheme="majorHAnsi" w:hAnsiTheme="majorHAnsi" w:cstheme="majorHAnsi"/>
            <w:color w:val="000000"/>
          </w:rPr>
          <w:t>Beats by Dr. Dre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"https://cdn.dealspotr.com/zc-images/merchants/beats-by-dre.jpg"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https://cdn.dealspotr.com/zc-images/merchants/beats-by-dre.jpg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58484A86" w14:textId="77777777" w:rsidR="007645B1" w:rsidRPr="00932256" w:rsidRDefault="007645B1" w:rsidP="007645B1">
      <w:pPr>
        <w:pStyle w:val="ListParagraph"/>
        <w:numPr>
          <w:ilvl w:val="0"/>
          <w:numId w:val="16"/>
        </w:numPr>
        <w:rPr>
          <w:ins w:id="7292" w:author="Author"/>
          <w:rFonts w:asciiTheme="majorHAnsi" w:hAnsiTheme="majorHAnsi" w:cstheme="majorHAnsi"/>
          <w:color w:val="000000"/>
        </w:rPr>
      </w:pPr>
      <w:ins w:id="7293" w:author="Author">
        <w:r w:rsidRPr="00932256">
          <w:rPr>
            <w:rFonts w:asciiTheme="majorHAnsi" w:hAnsiTheme="majorHAnsi" w:cstheme="majorHAnsi"/>
            <w:color w:val="000000"/>
          </w:rPr>
          <w:t>Macys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"https://en.wikipedia.org/wiki/Macy%27s"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https://en.wikipedia.org/wiki/Macy%27s</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685FD670" w14:textId="77777777" w:rsidR="007645B1" w:rsidRPr="00932256" w:rsidRDefault="007645B1" w:rsidP="007645B1">
      <w:pPr>
        <w:pStyle w:val="ListParagraph"/>
        <w:numPr>
          <w:ilvl w:val="0"/>
          <w:numId w:val="16"/>
        </w:numPr>
        <w:rPr>
          <w:ins w:id="7294" w:author="Author"/>
          <w:rFonts w:asciiTheme="majorHAnsi" w:hAnsiTheme="majorHAnsi" w:cstheme="majorHAnsi"/>
          <w:color w:val="000000"/>
          <w:lang w:val="de-DE"/>
        </w:rPr>
      </w:pPr>
      <w:ins w:id="7295" w:author="Author">
        <w:r w:rsidRPr="00932256">
          <w:rPr>
            <w:rFonts w:asciiTheme="majorHAnsi" w:hAnsiTheme="majorHAnsi" w:cstheme="majorHAnsi"/>
            <w:color w:val="000000"/>
            <w:lang w:val="de-DE"/>
          </w:rPr>
          <w:t>Adidas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"https://en.wikipedia.org/wiki/Adidas"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lang w:val="de-DE"/>
          </w:rPr>
          <w:t>https://en.wikipedia.org/wiki/Adidas</w:t>
        </w:r>
        <w:r w:rsidRPr="00932256">
          <w:rPr>
            <w:rFonts w:asciiTheme="majorHAnsi" w:hAnsiTheme="majorHAnsi" w:cstheme="majorHAnsi"/>
            <w:color w:val="0563C1"/>
            <w:u w:val="single"/>
            <w:lang w:val="de-DE"/>
          </w:rPr>
          <w:fldChar w:fldCharType="end"/>
        </w:r>
        <w:r w:rsidRPr="00932256">
          <w:rPr>
            <w:rFonts w:asciiTheme="majorHAnsi" w:hAnsiTheme="majorHAnsi" w:cstheme="majorHAnsi"/>
            <w:color w:val="000000"/>
            <w:lang w:val="de-DE"/>
          </w:rPr>
          <w:t>)</w:t>
        </w:r>
      </w:ins>
    </w:p>
    <w:p w14:paraId="3FB265C6" w14:textId="77777777" w:rsidR="007645B1" w:rsidRPr="00932256" w:rsidRDefault="007645B1" w:rsidP="007645B1">
      <w:pPr>
        <w:pStyle w:val="ListParagraph"/>
        <w:numPr>
          <w:ilvl w:val="0"/>
          <w:numId w:val="16"/>
        </w:numPr>
        <w:rPr>
          <w:ins w:id="7296" w:author="Author"/>
          <w:rFonts w:asciiTheme="majorHAnsi" w:hAnsiTheme="majorHAnsi" w:cstheme="majorHAnsi"/>
          <w:color w:val="000000"/>
        </w:rPr>
      </w:pPr>
      <w:ins w:id="7297" w:author="Author">
        <w:r w:rsidRPr="00932256">
          <w:rPr>
            <w:rFonts w:asciiTheme="majorHAnsi" w:hAnsiTheme="majorHAnsi" w:cstheme="majorHAnsi"/>
            <w:color w:val="000000"/>
          </w:rPr>
          <w:t>German TV station ARD-Alpha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"https://de.wikipedia.org/wiki/ARD-alpha"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https://de.wikipedia.org/wiki/ARD-alpha</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39F723AA" w14:textId="77777777" w:rsidR="007645B1" w:rsidRPr="00932256" w:rsidRDefault="007645B1" w:rsidP="007645B1">
      <w:pPr>
        <w:pStyle w:val="ListParagraph"/>
        <w:numPr>
          <w:ilvl w:val="0"/>
          <w:numId w:val="16"/>
        </w:numPr>
        <w:rPr>
          <w:ins w:id="7298" w:author="Author"/>
          <w:rFonts w:asciiTheme="majorHAnsi" w:hAnsiTheme="majorHAnsi" w:cstheme="majorHAnsi"/>
          <w:color w:val="000000"/>
        </w:rPr>
      </w:pPr>
      <w:ins w:id="7299" w:author="Author">
        <w:r w:rsidRPr="00932256">
          <w:rPr>
            <w:rFonts w:asciiTheme="majorHAnsi" w:hAnsiTheme="majorHAnsi" w:cstheme="majorHAnsi"/>
            <w:color w:val="000000"/>
          </w:rPr>
          <w:lastRenderedPageBreak/>
          <w:t>Former US airline AirTran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"http://logos.wikia.com/wiki/AirTran_Airways?file=AirTran_A.svg"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http://logos.wikia.com/wiki/AirTran_Airways?file=AirTran_A.svg</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591FF637" w14:textId="77777777" w:rsidR="007645B1" w:rsidRPr="00932256" w:rsidRDefault="007645B1" w:rsidP="007645B1">
      <w:pPr>
        <w:rPr>
          <w:ins w:id="7300" w:author="Author"/>
          <w:rFonts w:asciiTheme="majorHAnsi" w:eastAsia="Calibri" w:hAnsiTheme="majorHAnsi" w:cstheme="majorHAnsi"/>
        </w:rPr>
      </w:pPr>
      <w:ins w:id="7301" w:author="Author">
        <w:r w:rsidRPr="00932256">
          <w:rPr>
            <w:rFonts w:asciiTheme="majorHAnsi" w:eastAsia="Calibri" w:hAnsiTheme="majorHAnsi" w:cstheme="majorHAnsi"/>
          </w:rPr>
          <w:t xml:space="preserve">The variation in between the </w:t>
        </w:r>
        <w:proofErr w:type="gramStart"/>
        <w:r w:rsidRPr="00932256">
          <w:rPr>
            <w:rFonts w:asciiTheme="majorHAnsi" w:eastAsia="Calibri" w:hAnsiTheme="majorHAnsi" w:cstheme="majorHAnsi"/>
          </w:rPr>
          <w:t>two character</w:t>
        </w:r>
        <w:proofErr w:type="gramEnd"/>
        <w:r w:rsidRPr="00932256">
          <w:rPr>
            <w:rFonts w:asciiTheme="majorHAnsi" w:eastAsia="Calibri" w:hAnsiTheme="majorHAnsi" w:cstheme="majorHAnsi"/>
          </w:rPr>
          <w:t xml:space="preserve"> shapes occurs also within the same logos</w:t>
        </w:r>
      </w:ins>
    </w:p>
    <w:p w14:paraId="3A35846E" w14:textId="77777777" w:rsidR="007645B1" w:rsidRPr="00932256" w:rsidRDefault="007645B1" w:rsidP="007645B1">
      <w:pPr>
        <w:pStyle w:val="ListParagraph"/>
        <w:numPr>
          <w:ilvl w:val="0"/>
          <w:numId w:val="16"/>
        </w:numPr>
        <w:rPr>
          <w:ins w:id="7302" w:author="Author"/>
          <w:rFonts w:asciiTheme="majorHAnsi" w:hAnsiTheme="majorHAnsi" w:cstheme="majorHAnsi"/>
          <w:color w:val="000000"/>
        </w:rPr>
      </w:pPr>
      <w:ins w:id="7303" w:author="Author">
        <w:r w:rsidRPr="00932256">
          <w:rPr>
            <w:rFonts w:asciiTheme="majorHAnsi" w:hAnsiTheme="majorHAnsi" w:cstheme="majorHAnsi"/>
            <w:color w:val="000000"/>
          </w:rPr>
          <w:t xml:space="preserve">e.g.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"http://logos.wikia.com/wiki/Save-A-Lot" \h </w:instrText>
        </w:r>
        <w:r w:rsidRPr="00932256">
          <w:rPr>
            <w:rFonts w:asciiTheme="majorHAnsi" w:hAnsiTheme="majorHAnsi" w:cstheme="majorHAnsi"/>
          </w:rPr>
          <w:fldChar w:fldCharType="separate"/>
        </w:r>
        <w:r w:rsidRPr="00932256">
          <w:rPr>
            <w:rFonts w:asciiTheme="majorHAnsi" w:hAnsiTheme="majorHAnsi" w:cstheme="majorHAnsi"/>
            <w:color w:val="0563C1"/>
            <w:u w:val="single"/>
          </w:rPr>
          <w:t>http://logos.wikia.com/wiki/Save-A-Lot</w:t>
        </w:r>
        <w:r w:rsidRPr="00932256">
          <w:rPr>
            <w:rFonts w:asciiTheme="majorHAnsi" w:hAnsiTheme="majorHAnsi" w:cstheme="majorHAnsi"/>
            <w:color w:val="0563C1"/>
            <w:u w:val="single"/>
          </w:rPr>
          <w:fldChar w:fldCharType="end"/>
        </w:r>
        <w:r w:rsidRPr="00932256">
          <w:rPr>
            <w:rFonts w:asciiTheme="majorHAnsi" w:hAnsiTheme="majorHAnsi" w:cstheme="majorHAnsi"/>
            <w:color w:val="000000"/>
          </w:rPr>
          <w:t>)</w:t>
        </w:r>
      </w:ins>
    </w:p>
    <w:p w14:paraId="322651BE" w14:textId="77777777" w:rsidR="007645B1" w:rsidRPr="00932256" w:rsidRDefault="007645B1" w:rsidP="007645B1">
      <w:pPr>
        <w:rPr>
          <w:ins w:id="7304" w:author="Author"/>
          <w:rFonts w:asciiTheme="majorHAnsi" w:eastAsia="Calibri" w:hAnsiTheme="majorHAnsi" w:cstheme="majorHAnsi"/>
        </w:rPr>
      </w:pPr>
      <w:ins w:id="7305" w:author="Author">
        <w:r w:rsidRPr="00932256">
          <w:rPr>
            <w:rFonts w:asciiTheme="majorHAnsi" w:eastAsia="Calibri" w:hAnsiTheme="majorHAnsi" w:cstheme="majorHAnsi"/>
          </w:rPr>
          <w:t>This inter-changeability is also historically established and has been used for decades in the typography employed in movies (cf. the initial “a” Paramount movie openers (</w:t>
        </w:r>
        <w:r w:rsidRPr="00932256">
          <w:rPr>
            <w:rFonts w:asciiTheme="majorHAnsi" w:hAnsiTheme="majorHAnsi" w:cstheme="majorHAnsi"/>
          </w:rPr>
          <w:fldChar w:fldCharType="begin"/>
        </w:r>
        <w:r w:rsidRPr="00932256">
          <w:rPr>
            <w:rFonts w:asciiTheme="majorHAnsi" w:hAnsiTheme="majorHAnsi" w:cstheme="majorHAnsi"/>
          </w:rPr>
          <w:instrText xml:space="preserve"> HYPERLINK "http://logos.wikia.com/wiki/Paramount_Cartoon_Studios" \h </w:instrText>
        </w:r>
        <w:r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http://logos.wikia.comwiki/Paramount_Cartoon_Studios</w:t>
        </w:r>
        <w:r w:rsidRPr="00932256">
          <w:rPr>
            <w:rFonts w:asciiTheme="majorHAnsi" w:eastAsia="Calibri" w:hAnsiTheme="majorHAnsi" w:cstheme="majorHAnsi"/>
            <w:color w:val="1155CC"/>
            <w:u w:val="single"/>
          </w:rPr>
          <w:fldChar w:fldCharType="end"/>
        </w:r>
        <w:r w:rsidRPr="00932256">
          <w:rPr>
            <w:rFonts w:asciiTheme="majorHAnsi" w:eastAsia="Calibri" w:hAnsiTheme="majorHAnsi" w:cstheme="majorHAnsi"/>
          </w:rPr>
          <w:t>).</w:t>
        </w:r>
      </w:ins>
    </w:p>
    <w:p w14:paraId="031AC171" w14:textId="77777777" w:rsidR="007645B1" w:rsidRPr="00932256" w:rsidRDefault="007645B1" w:rsidP="007645B1">
      <w:pPr>
        <w:rPr>
          <w:ins w:id="7306" w:author="Author"/>
          <w:rFonts w:asciiTheme="majorHAnsi" w:eastAsia="Calibri" w:hAnsiTheme="majorHAnsi" w:cstheme="majorHAnsi"/>
        </w:rPr>
      </w:pPr>
    </w:p>
    <w:p w14:paraId="347BB03E" w14:textId="77777777" w:rsidR="007645B1" w:rsidRPr="00932256" w:rsidRDefault="007645B1" w:rsidP="007645B1">
      <w:pPr>
        <w:rPr>
          <w:ins w:id="7307" w:author="Author"/>
          <w:rFonts w:asciiTheme="majorHAnsi" w:eastAsia="Calibri" w:hAnsiTheme="majorHAnsi" w:cstheme="majorHAnsi"/>
        </w:rPr>
      </w:pPr>
      <w:ins w:id="7308" w:author="Autho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ins>
      <w:commentRangeEnd w:id="7277"/>
      <w:r w:rsidR="00620382" w:rsidRPr="00932256">
        <w:rPr>
          <w:rStyle w:val="CommentReference"/>
          <w:rFonts w:asciiTheme="majorHAnsi" w:eastAsia="Calibri" w:hAnsiTheme="majorHAnsi" w:cstheme="majorHAnsi"/>
          <w:lang w:eastAsia="de-DE"/>
        </w:rPr>
        <w:commentReference w:id="7277"/>
      </w:r>
    </w:p>
    <w:p w14:paraId="08250A1A" w14:textId="77777777" w:rsidR="007645B1" w:rsidRPr="00932256" w:rsidRDefault="007645B1" w:rsidP="0037318F">
      <w:pPr>
        <w:rPr>
          <w:ins w:id="7309" w:author="Author"/>
          <w:rFonts w:asciiTheme="majorHAnsi" w:eastAsia="Calibri" w:hAnsiTheme="majorHAnsi" w:cstheme="majorHAnsi"/>
        </w:rPr>
      </w:pPr>
    </w:p>
    <w:p w14:paraId="4A4F28CD" w14:textId="608EC251" w:rsidR="0037318F" w:rsidRDefault="0037318F">
      <w:pPr>
        <w:rPr>
          <w:rFonts w:asciiTheme="majorHAnsi" w:hAnsiTheme="majorHAnsi" w:cstheme="majorHAnsi"/>
          <w:lang w:val="de-DE"/>
        </w:rPr>
      </w:pPr>
      <w:bookmarkStart w:id="7310" w:name="_Toc25676993"/>
      <w:r w:rsidRPr="00932256">
        <w:rPr>
          <w:rFonts w:asciiTheme="majorHAnsi" w:hAnsiTheme="majorHAnsi" w:cstheme="majorHAnsi"/>
          <w:lang w:val="de-DE"/>
        </w:rPr>
        <w:t xml:space="preserve">D.1.3 </w:t>
      </w:r>
      <w:ins w:id="7311"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Z vs. </w:t>
      </w:r>
      <w:ins w:id="7312"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Letter Ezh</w:t>
      </w:r>
      <w:bookmarkEnd w:id="7310"/>
    </w:p>
    <w:p w14:paraId="04F8167C" w14:textId="77777777" w:rsidR="00965829" w:rsidRPr="00932256" w:rsidRDefault="00965829" w:rsidP="00965829">
      <w:pPr>
        <w:pStyle w:val="Heading4"/>
        <w:rPr>
          <w:del w:id="7313" w:author="Author"/>
          <w:rFonts w:asciiTheme="majorHAnsi" w:hAnsiTheme="majorHAnsi" w:cstheme="majorHAnsi"/>
          <w:lang w:val="de-DE"/>
        </w:rPr>
      </w:pPr>
    </w:p>
    <w:p w14:paraId="0CBB9F93" w14:textId="77777777" w:rsidR="009B0A8F" w:rsidRPr="00932256" w:rsidRDefault="009B0A8F" w:rsidP="00372A9D">
      <w:pPr>
        <w:rPr>
          <w:del w:id="7314" w:author="Author"/>
          <w:rFonts w:asciiTheme="majorHAnsi" w:hAnsiTheme="majorHAnsi" w:cstheme="majorHAnsi"/>
        </w:rPr>
      </w:pPr>
      <w:commentRangeStart w:id="7315"/>
      <w:del w:id="7316" w:author="Author">
        <w:r w:rsidRPr="00932256">
          <w:rPr>
            <w:rFonts w:asciiTheme="majorHAnsi" w:hAnsiTheme="majorHAnsi" w:cstheme="majorHAnsi"/>
          </w:rPr>
          <w:delText>Hypothesis:</w:delText>
        </w:r>
        <w:commentRangeEnd w:id="7315"/>
        <w:r w:rsidRPr="00932256">
          <w:rPr>
            <w:rFonts w:asciiTheme="majorHAnsi" w:hAnsiTheme="majorHAnsi" w:cstheme="majorHAnsi"/>
          </w:rPr>
          <w:commentReference w:id="7315"/>
        </w:r>
      </w:del>
    </w:p>
    <w:p w14:paraId="1DEB8948" w14:textId="77777777" w:rsidR="009B0A8F" w:rsidRPr="00932256" w:rsidRDefault="009B0A8F">
      <w:pPr>
        <w:rPr>
          <w:rFonts w:asciiTheme="majorHAnsi" w:hAnsiTheme="majorHAnsi" w:cstheme="majorHAnsi"/>
          <w:lang w:val="de-DE"/>
        </w:rPr>
        <w:pPrChange w:id="7317" w:author="Author">
          <w:pPr>
            <w:pStyle w:val="Heading4"/>
          </w:pPr>
        </w:pPrChange>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7318"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3156"/>
        <w:gridCol w:w="2250"/>
        <w:gridCol w:w="3944"/>
        <w:tblGridChange w:id="7319">
          <w:tblGrid>
            <w:gridCol w:w="3156"/>
            <w:gridCol w:w="2250"/>
            <w:gridCol w:w="3944"/>
          </w:tblGrid>
        </w:tblGridChange>
      </w:tblGrid>
      <w:tr w:rsidR="0037318F" w:rsidRPr="00932256" w14:paraId="589C16AC" w14:textId="77777777" w:rsidTr="00372A9D">
        <w:tc>
          <w:tcPr>
            <w:tcW w:w="3156" w:type="dxa"/>
            <w:tcPrChange w:id="7320" w:author="Author">
              <w:tcPr>
                <w:tcW w:w="3156" w:type="dxa"/>
              </w:tcPr>
            </w:tcPrChange>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Change w:id="7321" w:author="Author">
              <w:tcPr>
                <w:tcW w:w="2250" w:type="dxa"/>
              </w:tcPr>
            </w:tcPrChange>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Change w:id="7322" w:author="Author">
              <w:tcPr>
                <w:tcW w:w="3944" w:type="dxa"/>
              </w:tcPr>
            </w:tcPrChange>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372A9D">
        <w:tc>
          <w:tcPr>
            <w:tcW w:w="3156" w:type="dxa"/>
            <w:shd w:val="clear" w:color="auto" w:fill="FFC000"/>
            <w:tcPrChange w:id="7323" w:author="Author">
              <w:tcPr>
                <w:tcW w:w="3156" w:type="dxa"/>
                <w:shd w:val="clear" w:color="auto" w:fill="FFC000"/>
              </w:tcPr>
            </w:tcPrChange>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Change w:id="7324" w:author="Author">
              <w:tcPr>
                <w:tcW w:w="2250" w:type="dxa"/>
                <w:shd w:val="clear" w:color="auto" w:fill="FFC000"/>
              </w:tcPr>
            </w:tcPrChange>
          </w:tcPr>
          <w:p w14:paraId="6FE88293" w14:textId="044FFB71" w:rsidR="0037318F" w:rsidRPr="00932256" w:rsidRDefault="00ED2293" w:rsidP="00EA10C7">
            <w:pPr>
              <w:rPr>
                <w:rFonts w:asciiTheme="majorHAnsi" w:eastAsia="Calibri" w:hAnsiTheme="majorHAnsi" w:cstheme="majorHAnsi"/>
              </w:rPr>
            </w:pPr>
            <w:r w:rsidRPr="00932256">
              <w:rPr>
                <w:rFonts w:asciiTheme="majorHAnsi" w:eastAsia="Calibri" w:hAnsiTheme="majorHAnsi" w:cstheme="majorHAnsi"/>
              </w:rPr>
              <w:t>Z</w:t>
            </w:r>
          </w:p>
        </w:tc>
        <w:tc>
          <w:tcPr>
            <w:tcW w:w="3944" w:type="dxa"/>
            <w:shd w:val="clear" w:color="auto" w:fill="FFC000"/>
            <w:tcPrChange w:id="7325" w:author="Author">
              <w:tcPr>
                <w:tcW w:w="3944" w:type="dxa"/>
                <w:shd w:val="clear" w:color="auto" w:fill="FFC000"/>
              </w:tcPr>
            </w:tcPrChange>
          </w:tcPr>
          <w:p w14:paraId="45E643B4" w14:textId="00B1FBF9" w:rsidR="0037318F" w:rsidRPr="00932256" w:rsidRDefault="008901F9" w:rsidP="00EA10C7">
            <w:pPr>
              <w:rPr>
                <w:rFonts w:asciiTheme="majorHAnsi" w:eastAsia="Calibri" w:hAnsiTheme="majorHAnsi" w:cstheme="majorHAnsi"/>
              </w:rPr>
            </w:pPr>
            <w:ins w:id="7326"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Z</w:t>
            </w:r>
          </w:p>
        </w:tc>
      </w:tr>
      <w:tr w:rsidR="0037318F" w:rsidRPr="00932256" w14:paraId="0FDEAE41" w14:textId="77777777" w:rsidTr="00372A9D">
        <w:tc>
          <w:tcPr>
            <w:tcW w:w="3156" w:type="dxa"/>
            <w:shd w:val="clear" w:color="auto" w:fill="FFC000"/>
            <w:tcPrChange w:id="7327" w:author="Author">
              <w:tcPr>
                <w:tcW w:w="3156" w:type="dxa"/>
                <w:shd w:val="clear" w:color="auto" w:fill="FFC000"/>
              </w:tcPr>
            </w:tcPrChange>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0292</w:t>
            </w:r>
          </w:p>
        </w:tc>
        <w:tc>
          <w:tcPr>
            <w:tcW w:w="2250" w:type="dxa"/>
            <w:shd w:val="clear" w:color="auto" w:fill="FFC000"/>
            <w:tcPrChange w:id="7328" w:author="Author">
              <w:tcPr>
                <w:tcW w:w="2250" w:type="dxa"/>
                <w:shd w:val="clear" w:color="auto" w:fill="FFC000"/>
              </w:tcPr>
            </w:tcPrChange>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Change w:id="7329" w:author="Author">
              <w:tcPr>
                <w:tcW w:w="3944" w:type="dxa"/>
                <w:shd w:val="clear" w:color="auto" w:fill="FFC000"/>
              </w:tcPr>
            </w:tcPrChange>
          </w:tcPr>
          <w:p w14:paraId="1B7919C7" w14:textId="7AC61132" w:rsidR="0037318F" w:rsidRPr="00932256" w:rsidRDefault="008901F9" w:rsidP="00EA10C7">
            <w:pPr>
              <w:rPr>
                <w:rFonts w:asciiTheme="majorHAnsi" w:eastAsia="Calibri" w:hAnsiTheme="majorHAnsi" w:cstheme="majorHAnsi"/>
              </w:rPr>
            </w:pPr>
            <w:ins w:id="7330"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 xml:space="preserve">Letter </w:t>
            </w:r>
            <w:proofErr w:type="spellStart"/>
            <w:r w:rsidR="0037318F" w:rsidRPr="00932256">
              <w:rPr>
                <w:rFonts w:asciiTheme="majorHAnsi" w:eastAsia="Calibri" w:hAnsiTheme="majorHAnsi" w:cstheme="majorHAnsi"/>
              </w:rPr>
              <w:t>Ezh</w:t>
            </w:r>
            <w:proofErr w:type="spellEnd"/>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zʒ</w:t>
      </w:r>
      <w:proofErr w:type="spellEnd"/>
      <w:r w:rsidRPr="00932256">
        <w:rPr>
          <w:rFonts w:asciiTheme="majorHAnsi" w:eastAsia="Calibri" w:hAnsiTheme="majorHAnsi" w:cstheme="majorHAnsi"/>
        </w:rPr>
        <w:t xml:space="preserve"> (007A 0292) compared using Google Fonts in </w:t>
      </w:r>
      <w:hyperlink r:id="rId7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3"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477FB2DE" w:rsidR="0037318F" w:rsidRPr="00932256" w:rsidRDefault="0037318F" w:rsidP="0037318F">
      <w:pPr>
        <w:pStyle w:val="Heading4"/>
        <w:rPr>
          <w:rFonts w:asciiTheme="majorHAnsi" w:hAnsiTheme="majorHAnsi" w:cstheme="majorHAnsi"/>
        </w:rPr>
      </w:pPr>
      <w:bookmarkStart w:id="7331" w:name="_Toc25676994"/>
      <w:bookmarkStart w:id="7332" w:name="_Toc25871113"/>
      <w:r w:rsidRPr="00932256">
        <w:rPr>
          <w:rFonts w:asciiTheme="majorHAnsi" w:hAnsiTheme="majorHAnsi" w:cstheme="majorHAnsi"/>
        </w:rPr>
        <w:t xml:space="preserve">D.1.4 Latin Small Letter V </w:t>
      </w:r>
      <w:del w:id="7333" w:author="Author">
        <w:r w:rsidRPr="00932256" w:rsidDel="008901F9">
          <w:rPr>
            <w:rFonts w:asciiTheme="majorHAnsi" w:hAnsiTheme="majorHAnsi" w:cstheme="majorHAnsi"/>
          </w:rPr>
          <w:delText>W</w:delText>
        </w:r>
      </w:del>
      <w:ins w:id="7334" w:author="Author">
        <w:r w:rsidR="008901F9">
          <w:rPr>
            <w:rFonts w:asciiTheme="majorHAnsi" w:hAnsiTheme="majorHAnsi" w:cstheme="majorHAnsi"/>
          </w:rPr>
          <w:t>w</w:t>
        </w:r>
      </w:ins>
      <w:r w:rsidRPr="00932256">
        <w:rPr>
          <w:rFonts w:asciiTheme="majorHAnsi" w:hAnsiTheme="majorHAnsi" w:cstheme="majorHAnsi"/>
        </w:rPr>
        <w:t>ith Hook vs. Latin Small Letter V</w:t>
      </w:r>
      <w:bookmarkEnd w:id="7331"/>
      <w:bookmarkEnd w:id="7332"/>
    </w:p>
    <w:p w14:paraId="77A801D7" w14:textId="77777777" w:rsidR="009B0A8F" w:rsidRPr="00932256" w:rsidRDefault="009B0A8F" w:rsidP="009B0A8F">
      <w:pPr>
        <w:rPr>
          <w:del w:id="7335" w:author="Author"/>
          <w:rFonts w:asciiTheme="majorHAnsi" w:hAnsiTheme="majorHAnsi" w:cstheme="majorHAnsi"/>
        </w:rPr>
      </w:pPr>
      <w:del w:id="7336" w:author="Author">
        <w:r w:rsidRPr="00932256">
          <w:rPr>
            <w:rFonts w:asciiTheme="majorHAnsi" w:hAnsiTheme="majorHAnsi" w:cstheme="majorHAnsi"/>
          </w:rPr>
          <w:delText>Hypothesis:</w:delText>
        </w:r>
      </w:del>
    </w:p>
    <w:p w14:paraId="035B91F1" w14:textId="77777777" w:rsidR="009B0A8F" w:rsidRPr="00932256" w:rsidRDefault="009B0A8F" w:rsidP="009B0A8F">
      <w:pPr>
        <w:rPr>
          <w:del w:id="7337" w:author="Author"/>
          <w:rFonts w:asciiTheme="majorHAnsi" w:hAnsiTheme="majorHAnsi" w:cstheme="majorHAnsi"/>
        </w:rPr>
      </w:pPr>
      <w:del w:id="7338" w:author="Author">
        <w:r w:rsidRPr="00932256">
          <w:rPr>
            <w:rFonts w:asciiTheme="majorHAnsi" w:hAnsiTheme="majorHAnsi" w:cstheme="majorHAnsi"/>
          </w:rPr>
          <w:delText>Latin Small Letter V With Hook and Latin Small Letter V may be considered equivalent by readers and writers, since the shape of the former is a typical style of writing the latter.</w:delText>
        </w:r>
      </w:del>
    </w:p>
    <w:p w14:paraId="497BC666" w14:textId="77777777" w:rsidR="009B0A8F" w:rsidRPr="00932256" w:rsidRDefault="009B0A8F" w:rsidP="009B0A8F">
      <w:pPr>
        <w:rPr>
          <w:rFonts w:cstheme="majorHAnsi"/>
          <w:rPrChange w:id="7339" w:author="Author">
            <w:rPr>
              <w:rStyle w:val="Emphasis"/>
              <w:rFonts w:asciiTheme="majorHAnsi" w:hAnsiTheme="majorHAnsi"/>
            </w:rPr>
          </w:rPrChange>
        </w:rPr>
      </w:pPr>
    </w:p>
    <w:p w14:paraId="5FA84D46" w14:textId="4B029334" w:rsidR="0037318F" w:rsidRPr="00932256" w:rsidRDefault="0037318F" w:rsidP="0037318F">
      <w:pPr>
        <w:rPr>
          <w:rFonts w:eastAsia="Calibri" w:cstheme="majorHAnsi"/>
          <w:rPrChange w:id="7340" w:author="Author">
            <w:rPr>
              <w:rStyle w:val="Emphasis"/>
              <w:rFonts w:asciiTheme="majorHAnsi" w:eastAsia="Calibri" w:hAnsiTheme="majorHAnsi"/>
            </w:rPr>
          </w:rPrChange>
        </w:rPr>
      </w:pPr>
      <w:r w:rsidRPr="00932256">
        <w:rPr>
          <w:rStyle w:val="Emphasis"/>
          <w:rFonts w:asciiTheme="majorHAnsi" w:eastAsia="Calibri" w:hAnsiTheme="majorHAnsi" w:cstheme="majorHAnsi"/>
        </w:rPr>
        <w:lastRenderedPageBreak/>
        <w:t>Code Points Considered:</w:t>
      </w:r>
      <w:ins w:id="7341" w:author="Author">
        <w:r w:rsidR="005801CE" w:rsidRPr="00932256">
          <w:rPr>
            <w:rStyle w:val="Emphasis"/>
            <w:rFonts w:asciiTheme="majorHAnsi" w:eastAsia="Calibri" w:hAnsiTheme="majorHAnsi" w:cstheme="majorHAnsi"/>
          </w:rPr>
          <w:t xml:space="preserve"> </w:t>
        </w:r>
      </w:ins>
    </w:p>
    <w:p w14:paraId="3CD5FC72" w14:textId="77777777" w:rsidR="005801CE" w:rsidRPr="00932256" w:rsidRDefault="005801CE" w:rsidP="0037318F">
      <w:pPr>
        <w:rPr>
          <w:ins w:id="7342"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734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93"/>
        <w:gridCol w:w="1051"/>
        <w:gridCol w:w="6506"/>
        <w:tblGridChange w:id="7344">
          <w:tblGrid>
            <w:gridCol w:w="1793"/>
            <w:gridCol w:w="1051"/>
            <w:gridCol w:w="6506"/>
          </w:tblGrid>
        </w:tblGridChange>
      </w:tblGrid>
      <w:tr w:rsidR="0037318F" w:rsidRPr="00932256" w14:paraId="56617DF1" w14:textId="77777777" w:rsidTr="00372A9D">
        <w:tc>
          <w:tcPr>
            <w:tcW w:w="1793" w:type="dxa"/>
            <w:tcPrChange w:id="7345" w:author="Author">
              <w:tcPr>
                <w:tcW w:w="1793" w:type="dxa"/>
              </w:tcPr>
            </w:tcPrChange>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Change w:id="7346" w:author="Author">
              <w:tcPr>
                <w:tcW w:w="1051" w:type="dxa"/>
              </w:tcPr>
            </w:tcPrChange>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Change w:id="7347" w:author="Author">
              <w:tcPr>
                <w:tcW w:w="6506" w:type="dxa"/>
              </w:tcPr>
            </w:tcPrChange>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372A9D">
        <w:tc>
          <w:tcPr>
            <w:tcW w:w="1793" w:type="dxa"/>
            <w:shd w:val="clear" w:color="auto" w:fill="FFC000"/>
            <w:tcPrChange w:id="7348" w:author="Author">
              <w:tcPr>
                <w:tcW w:w="1793" w:type="dxa"/>
                <w:shd w:val="clear" w:color="auto" w:fill="FFC000"/>
              </w:tcPr>
            </w:tcPrChange>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Change w:id="7349" w:author="Author">
              <w:tcPr>
                <w:tcW w:w="1051" w:type="dxa"/>
                <w:shd w:val="clear" w:color="auto" w:fill="FFC000"/>
              </w:tcPr>
            </w:tcPrChange>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Change w:id="7350" w:author="Author">
              <w:tcPr>
                <w:tcW w:w="6506" w:type="dxa"/>
                <w:shd w:val="clear" w:color="auto" w:fill="FFC000"/>
              </w:tcPr>
            </w:tcPrChange>
          </w:tcPr>
          <w:p w14:paraId="789B26BC" w14:textId="093DE964"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del w:id="7351" w:author="Author">
              <w:r w:rsidRPr="00932256" w:rsidDel="008901F9">
                <w:rPr>
                  <w:rFonts w:asciiTheme="majorHAnsi" w:eastAsia="Calibri" w:hAnsiTheme="majorHAnsi" w:cstheme="majorHAnsi"/>
                </w:rPr>
                <w:delText>W</w:delText>
              </w:r>
            </w:del>
            <w:ins w:id="7352" w:author="Author">
              <w:r w:rsidR="008901F9">
                <w:rPr>
                  <w:rFonts w:asciiTheme="majorHAnsi" w:eastAsia="Calibri" w:hAnsiTheme="majorHAnsi" w:cstheme="majorHAnsi"/>
                </w:rPr>
                <w:t>w</w:t>
              </w:r>
            </w:ins>
            <w:r w:rsidRPr="00932256">
              <w:rPr>
                <w:rFonts w:asciiTheme="majorHAnsi" w:eastAsia="Calibri" w:hAnsiTheme="majorHAnsi" w:cstheme="majorHAnsi"/>
              </w:rPr>
              <w:t>ith Hook</w:t>
            </w:r>
          </w:p>
        </w:tc>
      </w:tr>
      <w:tr w:rsidR="0037318F" w:rsidRPr="00932256" w14:paraId="6D1E26CC" w14:textId="77777777" w:rsidTr="00372A9D">
        <w:tc>
          <w:tcPr>
            <w:tcW w:w="1793" w:type="dxa"/>
            <w:shd w:val="clear" w:color="auto" w:fill="FFC000"/>
            <w:tcPrChange w:id="7353" w:author="Author">
              <w:tcPr>
                <w:tcW w:w="1793" w:type="dxa"/>
                <w:shd w:val="clear" w:color="auto" w:fill="FFC000"/>
              </w:tcPr>
            </w:tcPrChange>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Change w:id="7354" w:author="Author">
              <w:tcPr>
                <w:tcW w:w="1051" w:type="dxa"/>
                <w:shd w:val="clear" w:color="auto" w:fill="FFC000"/>
              </w:tcPr>
            </w:tcPrChange>
          </w:tcPr>
          <w:p w14:paraId="7DE069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Change w:id="7355" w:author="Author">
              <w:tcPr>
                <w:tcW w:w="6506" w:type="dxa"/>
                <w:shd w:val="clear" w:color="auto" w:fill="FFC000"/>
              </w:tcPr>
            </w:tcPrChange>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ʋv</w:t>
      </w:r>
      <w:proofErr w:type="spellEnd"/>
      <w:r w:rsidRPr="00932256">
        <w:rPr>
          <w:rFonts w:asciiTheme="majorHAnsi" w:hAnsiTheme="majorHAnsi" w:cstheme="majorHAnsi"/>
        </w:rPr>
        <w:t xml:space="preserve"> (028B 0067) compared using Google Fonts in </w:t>
      </w:r>
      <w:hyperlink r:id="rId74"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ins w:id="7356" w:author="Author">
        <w:r w:rsidR="005801CE" w:rsidRPr="00932256">
          <w:rPr>
            <w:rFonts w:asciiTheme="majorHAnsi" w:hAnsiTheme="majorHAnsi" w:cstheme="majorHAnsi"/>
          </w:rPr>
          <w:t xml:space="preserve"> </w:t>
        </w:r>
      </w:ins>
    </w:p>
    <w:p w14:paraId="27F57001" w14:textId="77777777" w:rsidR="005801CE" w:rsidRPr="00932256" w:rsidRDefault="005801CE" w:rsidP="0037318F">
      <w:pPr>
        <w:rPr>
          <w:ins w:id="7357" w:author="Author"/>
          <w:rFonts w:asciiTheme="majorHAnsi" w:hAnsiTheme="majorHAnsi" w:cstheme="majorHAnsi"/>
        </w:rPr>
      </w:pPr>
    </w:p>
    <w:p w14:paraId="0DD6A4F7" w14:textId="77777777" w:rsidR="0037318F" w:rsidRPr="00932256" w:rsidRDefault="0037318F" w:rsidP="0037318F">
      <w:pPr>
        <w:rPr>
          <w:ins w:id="7358" w:author="Author"/>
          <w:rFonts w:asciiTheme="majorHAnsi" w:hAnsiTheme="majorHAnsi" w:cstheme="majorHAnsi"/>
        </w:rPr>
      </w:pPr>
      <w:ins w:id="7359" w:author="Author">
        <w:r w:rsidRPr="00932256">
          <w:rPr>
            <w:rFonts w:asciiTheme="majorHAnsi" w:hAnsiTheme="majorHAnsi" w:cstheme="majorHAnsi"/>
            <w:noProof/>
            <w:lang w:eastAsia="en-US" w:bidi="km-KH"/>
          </w:rPr>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ins>
    </w:p>
    <w:p w14:paraId="7E835FF5" w14:textId="77777777" w:rsidR="005801CE" w:rsidRPr="00932256" w:rsidRDefault="005801CE" w:rsidP="0037318F">
      <w:pPr>
        <w:rPr>
          <w:ins w:id="7360" w:author="Author"/>
          <w:rStyle w:val="Emphasis"/>
          <w:rFonts w:asciiTheme="majorHAnsi" w:hAnsiTheme="majorHAnsi" w:cstheme="majorHAnsi"/>
        </w:rPr>
      </w:pPr>
    </w:p>
    <w:p w14:paraId="4E8EFCA7" w14:textId="77777777" w:rsidR="0037318F" w:rsidRPr="00932256" w:rsidRDefault="0037318F" w:rsidP="0037318F">
      <w:pPr>
        <w:rPr>
          <w:del w:id="7361" w:author="Author"/>
          <w:rFonts w:asciiTheme="majorHAnsi" w:hAnsiTheme="majorHAnsi" w:cstheme="majorHAnsi"/>
        </w:rPr>
      </w:pPr>
      <w:del w:id="7362" w:author="Author">
        <w:r w:rsidRPr="00932256">
          <w:rPr>
            <w:rFonts w:asciiTheme="majorHAnsi" w:hAnsiTheme="majorHAnsi" w:cstheme="majorHAnsi"/>
            <w:noProof/>
            <w:lang w:eastAsia="en-US" w:bidi="km-KH"/>
          </w:rPr>
          <w:drawing>
            <wp:inline distT="0" distB="0" distL="0" distR="0" wp14:anchorId="158FCCF8" wp14:editId="48B70422">
              <wp:extent cx="6120000" cy="3427200"/>
              <wp:effectExtent l="0" t="0" r="1905" b="1905"/>
              <wp:docPr id="86"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del>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3521134F" w:rsidR="0037318F" w:rsidRPr="00932256" w:rsidRDefault="0037318F" w:rsidP="0037318F">
      <w:pPr>
        <w:rPr>
          <w:rFonts w:asciiTheme="majorHAnsi" w:hAnsiTheme="majorHAnsi" w:cstheme="majorHAnsi"/>
        </w:rPr>
      </w:pPr>
      <w:r w:rsidRPr="00932256">
        <w:rPr>
          <w:rFonts w:asciiTheme="majorHAnsi" w:hAnsiTheme="majorHAnsi" w:cstheme="majorHAnsi"/>
        </w:rPr>
        <w:lastRenderedPageBreak/>
        <w:t xml:space="preserve">All cases I viewed on wordmark.it looked more or less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w:t>
      </w:r>
      <w:proofErr w:type="gramStart"/>
      <w:r w:rsidRPr="00932256">
        <w:rPr>
          <w:rFonts w:asciiTheme="majorHAnsi" w:hAnsiTheme="majorHAnsi" w:cstheme="majorHAnsi"/>
        </w:rPr>
        <w:t>In particular the</w:t>
      </w:r>
      <w:proofErr w:type="gramEnd"/>
      <w:r w:rsidRPr="00932256">
        <w:rPr>
          <w:rFonts w:asciiTheme="majorHAnsi" w:hAnsiTheme="majorHAnsi" w:cstheme="majorHAns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w:t>
      </w:r>
      <w:ins w:id="7363" w:author="Author">
        <w:r w:rsidR="00C36684">
          <w:rPr>
            <w:rFonts w:asciiTheme="majorHAnsi" w:hAnsiTheme="majorHAnsi" w:cstheme="majorHAnsi"/>
          </w:rPr>
          <w:t>d</w:t>
        </w:r>
      </w:ins>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021C5F2E" w:rsidR="009B0A8F" w:rsidRPr="00932256" w:rsidRDefault="009B0A8F" w:rsidP="009B0A8F">
      <w:pPr>
        <w:rPr>
          <w:rFonts w:asciiTheme="majorHAnsi" w:hAnsiTheme="majorHAnsi" w:cstheme="majorHAnsi"/>
        </w:rPr>
      </w:pPr>
      <w:commentRangeStart w:id="7364"/>
      <w:r w:rsidRPr="00932256">
        <w:rPr>
          <w:rFonts w:asciiTheme="majorHAnsi" w:hAnsiTheme="majorHAnsi" w:cstheme="majorHAnsi"/>
        </w:rPr>
        <w:t>D.</w:t>
      </w:r>
      <w:del w:id="7365" w:author="Author">
        <w:r w:rsidR="0037318F" w:rsidRPr="00932256">
          <w:rPr>
            <w:rFonts w:asciiTheme="majorHAnsi" w:hAnsiTheme="majorHAnsi" w:cstheme="majorHAnsi"/>
          </w:rPr>
          <w:delText>3</w:delText>
        </w:r>
      </w:del>
      <w:ins w:id="7366" w:author="Author">
        <w:r w:rsidRPr="00932256">
          <w:rPr>
            <w:rFonts w:asciiTheme="majorHAnsi" w:hAnsiTheme="majorHAnsi" w:cstheme="majorHAnsi"/>
          </w:rPr>
          <w:t>1</w:t>
        </w:r>
      </w:ins>
      <w:r w:rsidRPr="00932256">
        <w:rPr>
          <w:rFonts w:asciiTheme="majorHAnsi" w:hAnsiTheme="majorHAnsi" w:cstheme="majorHAnsi"/>
        </w:rPr>
        <w:t xml:space="preserve">.5 </w:t>
      </w:r>
      <w:ins w:id="7367" w:author="Author">
        <w:r w:rsidRPr="00932256">
          <w:rPr>
            <w:rFonts w:asciiTheme="majorHAnsi" w:hAnsiTheme="majorHAnsi" w:cstheme="majorHAnsi"/>
          </w:rPr>
          <w:t xml:space="preserve">Latin Small Letter </w:t>
        </w:r>
      </w:ins>
      <w:r w:rsidRPr="00932256">
        <w:rPr>
          <w:rFonts w:asciiTheme="majorHAnsi" w:hAnsiTheme="majorHAnsi" w:cstheme="majorHAnsi"/>
        </w:rPr>
        <w:t xml:space="preserve">I vs. </w:t>
      </w:r>
      <w:ins w:id="7368" w:author="Author">
        <w:r w:rsidR="007234DC">
          <w:rPr>
            <w:rFonts w:asciiTheme="majorHAnsi" w:hAnsiTheme="majorHAnsi" w:cstheme="majorHAnsi"/>
          </w:rPr>
          <w:t xml:space="preserve">Latin Small Letter </w:t>
        </w:r>
      </w:ins>
      <w:proofErr w:type="spellStart"/>
      <w:r w:rsidRPr="00932256">
        <w:rPr>
          <w:rFonts w:asciiTheme="majorHAnsi" w:hAnsiTheme="majorHAnsi" w:cstheme="majorHAnsi"/>
        </w:rPr>
        <w:t>Dotless</w:t>
      </w:r>
      <w:proofErr w:type="spellEnd"/>
      <w:r w:rsidRPr="00932256">
        <w:rPr>
          <w:rFonts w:asciiTheme="majorHAnsi" w:hAnsiTheme="majorHAnsi" w:cstheme="majorHAnsi"/>
        </w:rPr>
        <w:t xml:space="preserve"> I vs. </w:t>
      </w:r>
      <w:ins w:id="7369" w:author="Author">
        <w:r w:rsidR="007234DC">
          <w:rPr>
            <w:rFonts w:asciiTheme="majorHAnsi" w:hAnsiTheme="majorHAnsi" w:cstheme="majorHAnsi"/>
          </w:rPr>
          <w:t xml:space="preserve">Latin Small Letter </w:t>
        </w:r>
      </w:ins>
      <w:r w:rsidRPr="00932256">
        <w:rPr>
          <w:rFonts w:asciiTheme="majorHAnsi" w:hAnsiTheme="majorHAnsi" w:cstheme="majorHAnsi"/>
        </w:rPr>
        <w:t>Iota</w:t>
      </w:r>
      <w:commentRangeEnd w:id="7364"/>
      <w:r w:rsidRPr="00932256">
        <w:rPr>
          <w:rFonts w:asciiTheme="majorHAnsi" w:hAnsiTheme="majorHAnsi" w:cstheme="majorHAnsi"/>
        </w:rPr>
        <w:commentReference w:id="7364"/>
      </w:r>
    </w:p>
    <w:p w14:paraId="50367B12" w14:textId="77777777" w:rsidR="005801CE" w:rsidRPr="00932256" w:rsidRDefault="005801CE" w:rsidP="0037318F">
      <w:pPr>
        <w:rPr>
          <w:ins w:id="7370" w:author="Author"/>
          <w:rStyle w:val="Emphasis"/>
          <w:rFonts w:asciiTheme="majorHAnsi" w:eastAsia="Calibri" w:hAnsiTheme="majorHAnsi" w:cstheme="majorHAnsi"/>
        </w:rPr>
      </w:pPr>
    </w:p>
    <w:p w14:paraId="4F3EBEA3" w14:textId="77777777" w:rsidR="009B0A8F" w:rsidRPr="00932256" w:rsidRDefault="009B0A8F" w:rsidP="009B0A8F">
      <w:pPr>
        <w:rPr>
          <w:ins w:id="7371" w:author="Author"/>
          <w:rFonts w:asciiTheme="majorHAnsi" w:hAnsiTheme="majorHAnsi" w:cstheme="majorHAnsi"/>
        </w:rPr>
      </w:pPr>
      <w:ins w:id="7372" w:author="Author">
        <w:r w:rsidRPr="00932256">
          <w:rPr>
            <w:rFonts w:asciiTheme="majorHAnsi" w:hAnsiTheme="majorHAnsi" w:cstheme="majorHAnsi"/>
          </w:rPr>
          <w:t>Hypothesis:</w:t>
        </w:r>
      </w:ins>
    </w:p>
    <w:p w14:paraId="293E1F2D" w14:textId="4932C90E" w:rsidR="009B0A8F" w:rsidRDefault="009B0A8F" w:rsidP="0037318F">
      <w:pPr>
        <w:rPr>
          <w:rFonts w:asciiTheme="majorHAnsi" w:hAnsiTheme="majorHAnsi" w:cstheme="majorHAnsi"/>
        </w:rPr>
      </w:pPr>
      <w:ins w:id="7373" w:author="Author">
        <w:r w:rsidRPr="00932256">
          <w:rPr>
            <w:rFonts w:asciiTheme="majorHAnsi" w:hAnsiTheme="majorHAnsi" w:cstheme="majorHAnsi"/>
          </w:rPr>
          <w:t>Latin Small Letter</w:t>
        </w:r>
        <w:r w:rsidR="007234DC">
          <w:rPr>
            <w:rFonts w:asciiTheme="majorHAnsi" w:hAnsiTheme="majorHAnsi" w:cstheme="majorHAnsi"/>
          </w:rPr>
          <w:t>s</w:t>
        </w:r>
        <w:r w:rsidRPr="00932256">
          <w:rPr>
            <w:rFonts w:asciiTheme="majorHAnsi" w:hAnsiTheme="majorHAnsi" w:cstheme="majorHAnsi"/>
          </w:rPr>
          <w:t xml:space="preserve"> I, </w:t>
        </w:r>
        <w:proofErr w:type="spellStart"/>
        <w:r w:rsidRPr="00932256">
          <w:rPr>
            <w:rFonts w:asciiTheme="majorHAnsi" w:hAnsiTheme="majorHAnsi" w:cstheme="majorHAnsi"/>
          </w:rPr>
          <w:t>Dotless</w:t>
        </w:r>
        <w:proofErr w:type="spellEnd"/>
        <w:r w:rsidRPr="00932256">
          <w:rPr>
            <w:rFonts w:asciiTheme="majorHAnsi" w:hAnsiTheme="majorHAnsi" w:cstheme="majorHAnsi"/>
          </w:rPr>
          <w:t xml:space="preserve"> I and Iota may be considered equivalent by readers and writers, since the dot of the </w:t>
        </w:r>
        <w:r w:rsidR="00C36684">
          <w:rPr>
            <w:rFonts w:asciiTheme="majorHAnsi" w:hAnsiTheme="majorHAnsi" w:cstheme="majorHAnsi"/>
          </w:rPr>
          <w:t>I</w:t>
        </w:r>
        <w:del w:id="7374" w:author="Author">
          <w:r w:rsidRPr="00932256" w:rsidDel="00C36684">
            <w:rPr>
              <w:rFonts w:asciiTheme="majorHAnsi" w:hAnsiTheme="majorHAnsi" w:cstheme="majorHAnsi"/>
            </w:rPr>
            <w:delText>i</w:delText>
          </w:r>
        </w:del>
        <w:r w:rsidRPr="00932256">
          <w:rPr>
            <w:rFonts w:asciiTheme="majorHAnsi" w:hAnsiTheme="majorHAnsi" w:cstheme="majorHAnsi"/>
          </w:rPr>
          <w:t xml:space="preserve"> is frequently omitted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 xml:space="preserve">, and since the shape of Iota is a typical style of writing the shape of the </w:t>
        </w:r>
        <w:del w:id="7375" w:author="Author">
          <w:r w:rsidRPr="00932256" w:rsidDel="00C36684">
            <w:rPr>
              <w:rFonts w:asciiTheme="majorHAnsi" w:hAnsiTheme="majorHAnsi" w:cstheme="majorHAnsi"/>
            </w:rPr>
            <w:delText>i</w:delText>
          </w:r>
        </w:del>
        <w:r w:rsidR="00C36684">
          <w:rPr>
            <w:rFonts w:asciiTheme="majorHAnsi" w:hAnsiTheme="majorHAnsi" w:cstheme="majorHAnsi"/>
          </w:rPr>
          <w:t>I</w:t>
        </w:r>
        <w:r w:rsidRPr="00932256">
          <w:rPr>
            <w:rFonts w:asciiTheme="majorHAnsi" w:hAnsiTheme="majorHAnsi" w:cstheme="majorHAnsi"/>
          </w:rPr>
          <w:t>.</w:t>
        </w:r>
      </w:ins>
    </w:p>
    <w:p w14:paraId="2BF0B62F" w14:textId="77777777" w:rsidR="00965829" w:rsidRPr="00932256" w:rsidRDefault="00965829" w:rsidP="0037318F">
      <w:pPr>
        <w:rPr>
          <w:ins w:id="7376" w:author="Author"/>
          <w:rFonts w:asciiTheme="majorHAnsi" w:hAnsiTheme="majorHAnsi" w:cstheme="majorHAnsi"/>
        </w:rPr>
      </w:pPr>
    </w:p>
    <w:p w14:paraId="389A126D" w14:textId="77777777" w:rsidR="0037318F" w:rsidRPr="00932256" w:rsidRDefault="0037318F" w:rsidP="0037318F">
      <w:pPr>
        <w:rPr>
          <w:rFonts w:eastAsia="Calibri" w:cstheme="majorHAnsi"/>
          <w:rPrChange w:id="7377"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ins w:id="7378" w:author="Autho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Change w:id="7379" w:author="Author">
          <w:tblPr>
            <w:tblW w:w="9340" w:type="dxa"/>
            <w:tblLayout w:type="fixed"/>
            <w:tblCellMar>
              <w:left w:w="115" w:type="dxa"/>
              <w:right w:w="115" w:type="dxa"/>
            </w:tblCellMar>
            <w:tblLook w:val="0400" w:firstRow="0" w:lastRow="0" w:firstColumn="0" w:lastColumn="0" w:noHBand="0" w:noVBand="1"/>
          </w:tblPr>
        </w:tblPrChange>
      </w:tblPr>
      <w:tblGrid>
        <w:gridCol w:w="1546"/>
        <w:gridCol w:w="1547"/>
        <w:gridCol w:w="6247"/>
        <w:tblGridChange w:id="7380">
          <w:tblGrid>
            <w:gridCol w:w="1546"/>
            <w:gridCol w:w="1547"/>
            <w:gridCol w:w="6247"/>
          </w:tblGrid>
        </w:tblGridChange>
      </w:tblGrid>
      <w:tr w:rsidR="0037318F" w:rsidRPr="00932256" w14:paraId="505D08ED" w14:textId="77777777" w:rsidTr="00372A9D">
        <w:trPr>
          <w:trHeight w:val="320"/>
          <w:trPrChange w:id="7381" w:author="Author">
            <w:trPr>
              <w:trHeight w:val="320"/>
            </w:trPr>
          </w:trPrChange>
        </w:trPr>
        <w:tc>
          <w:tcPr>
            <w:tcW w:w="1546" w:type="dxa"/>
            <w:tcBorders>
              <w:top w:val="single" w:sz="8" w:space="0" w:color="000000"/>
              <w:left w:val="single" w:sz="8" w:space="0" w:color="000000"/>
              <w:bottom w:val="single" w:sz="8" w:space="0" w:color="000000"/>
              <w:right w:val="single" w:sz="8" w:space="0" w:color="000000"/>
            </w:tcBorders>
            <w:shd w:val="clear" w:color="auto" w:fill="auto"/>
            <w:tcPrChange w:id="7382" w:author="Author">
              <w:tcPr>
                <w:tcW w:w="1546" w:type="dxa"/>
                <w:tcBorders>
                  <w:top w:val="single" w:sz="8" w:space="0" w:color="000000"/>
                  <w:left w:val="single" w:sz="8" w:space="0" w:color="000000"/>
                  <w:bottom w:val="single" w:sz="8" w:space="0" w:color="000000"/>
                  <w:right w:val="single" w:sz="8" w:space="0" w:color="000000"/>
                </w:tcBorders>
                <w:shd w:val="clear" w:color="auto" w:fill="auto"/>
              </w:tcPr>
            </w:tcPrChange>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Change w:id="7383" w:author="Author">
              <w:tcPr>
                <w:tcW w:w="1547" w:type="dxa"/>
                <w:tcBorders>
                  <w:top w:val="single" w:sz="8" w:space="0" w:color="000000"/>
                  <w:left w:val="nil"/>
                  <w:bottom w:val="single" w:sz="8" w:space="0" w:color="000000"/>
                  <w:right w:val="single" w:sz="8" w:space="0" w:color="808080"/>
                </w:tcBorders>
                <w:shd w:val="clear" w:color="auto" w:fill="auto"/>
              </w:tcPr>
            </w:tcPrChange>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Change w:id="7384" w:author="Author">
              <w:tcPr>
                <w:tcW w:w="6247" w:type="dxa"/>
                <w:tcBorders>
                  <w:top w:val="single" w:sz="8" w:space="0" w:color="000000"/>
                  <w:left w:val="nil"/>
                  <w:bottom w:val="single" w:sz="8" w:space="0" w:color="000000"/>
                  <w:right w:val="single" w:sz="8" w:space="0" w:color="000000"/>
                </w:tcBorders>
                <w:shd w:val="clear" w:color="auto" w:fill="auto"/>
              </w:tcPr>
            </w:tcPrChange>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372A9D">
        <w:trPr>
          <w:trHeight w:val="320"/>
          <w:trPrChange w:id="7385" w:author="Author">
            <w:trPr>
              <w:trHeight w:val="320"/>
            </w:trPr>
          </w:trPrChange>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Change w:id="7386" w:author="Author">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tcPrChange>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Change w:id="7387" w:author="Author">
              <w:tcPr>
                <w:tcW w:w="1547" w:type="dxa"/>
                <w:tcBorders>
                  <w:top w:val="single" w:sz="8" w:space="0" w:color="000000"/>
                  <w:left w:val="nil"/>
                  <w:bottom w:val="single" w:sz="8" w:space="0" w:color="000000"/>
                  <w:right w:val="single" w:sz="8" w:space="0" w:color="808080"/>
                </w:tcBorders>
                <w:shd w:val="clear" w:color="auto" w:fill="92D050"/>
                <w:vAlign w:val="bottom"/>
              </w:tcPr>
            </w:tcPrChange>
          </w:tcPr>
          <w:p w14:paraId="694D3C50" w14:textId="4370BB08" w:rsidR="0037318F" w:rsidRPr="00932256" w:rsidRDefault="00D43E0D" w:rsidP="007E2E04">
            <w:pPr>
              <w:jc w:val="center"/>
              <w:rPr>
                <w:rFonts w:asciiTheme="majorHAnsi" w:eastAsia="Calibri" w:hAnsiTheme="majorHAnsi" w:cstheme="majorHAnsi"/>
              </w:rPr>
            </w:pPr>
            <w:del w:id="7388" w:author="Author">
              <w:r w:rsidRPr="00932256" w:rsidDel="007E2E04">
                <w:rPr>
                  <w:rFonts w:asciiTheme="majorHAnsi" w:eastAsia="Calibri" w:hAnsiTheme="majorHAnsi" w:cstheme="majorHAnsi"/>
                </w:rPr>
                <w:delText>I</w:delText>
              </w:r>
            </w:del>
            <w:proofErr w:type="spellStart"/>
            <w:ins w:id="7389" w:author="Author">
              <w:r w:rsidR="007E2E04">
                <w:rPr>
                  <w:rFonts w:asciiTheme="majorHAnsi" w:eastAsia="Calibri" w:hAnsiTheme="majorHAnsi" w:cstheme="majorHAnsi"/>
                </w:rPr>
                <w:t>i</w:t>
              </w:r>
            </w:ins>
            <w:proofErr w:type="spellEnd"/>
          </w:p>
        </w:tc>
        <w:tc>
          <w:tcPr>
            <w:tcW w:w="6247" w:type="dxa"/>
            <w:tcBorders>
              <w:top w:val="single" w:sz="8" w:space="0" w:color="000000"/>
              <w:left w:val="nil"/>
              <w:bottom w:val="single" w:sz="8" w:space="0" w:color="000000"/>
              <w:right w:val="single" w:sz="8" w:space="0" w:color="000000"/>
            </w:tcBorders>
            <w:shd w:val="clear" w:color="auto" w:fill="92D050"/>
            <w:vAlign w:val="bottom"/>
            <w:tcPrChange w:id="7390" w:author="Author">
              <w:tcPr>
                <w:tcW w:w="6247" w:type="dxa"/>
                <w:tcBorders>
                  <w:top w:val="single" w:sz="8" w:space="0" w:color="000000"/>
                  <w:left w:val="nil"/>
                  <w:bottom w:val="single" w:sz="8" w:space="0" w:color="000000"/>
                  <w:right w:val="single" w:sz="8" w:space="0" w:color="000000"/>
                </w:tcBorders>
                <w:shd w:val="clear" w:color="auto" w:fill="92D050"/>
                <w:vAlign w:val="bottom"/>
              </w:tcPr>
            </w:tcPrChange>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372A9D">
        <w:trPr>
          <w:trHeight w:val="320"/>
          <w:trPrChange w:id="7391" w:author="Author">
            <w:trPr>
              <w:trHeight w:val="320"/>
            </w:trPr>
          </w:trPrChange>
        </w:trPr>
        <w:tc>
          <w:tcPr>
            <w:tcW w:w="1546" w:type="dxa"/>
            <w:tcBorders>
              <w:top w:val="nil"/>
              <w:left w:val="single" w:sz="8" w:space="0" w:color="000000"/>
              <w:bottom w:val="single" w:sz="8" w:space="0" w:color="000000"/>
              <w:right w:val="single" w:sz="8" w:space="0" w:color="000000"/>
            </w:tcBorders>
            <w:shd w:val="clear" w:color="auto" w:fill="92D050"/>
            <w:vAlign w:val="bottom"/>
            <w:tcPrChange w:id="7392" w:author="Author">
              <w:tcPr>
                <w:tcW w:w="1546" w:type="dxa"/>
                <w:tcBorders>
                  <w:top w:val="nil"/>
                  <w:left w:val="single" w:sz="8" w:space="0" w:color="000000"/>
                  <w:bottom w:val="single" w:sz="8" w:space="0" w:color="000000"/>
                  <w:right w:val="single" w:sz="8" w:space="0" w:color="000000"/>
                </w:tcBorders>
                <w:shd w:val="clear" w:color="auto" w:fill="92D050"/>
                <w:vAlign w:val="bottom"/>
              </w:tcPr>
            </w:tcPrChange>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Change w:id="7393" w:author="Author">
              <w:tcPr>
                <w:tcW w:w="1547" w:type="dxa"/>
                <w:tcBorders>
                  <w:top w:val="nil"/>
                  <w:left w:val="nil"/>
                  <w:bottom w:val="single" w:sz="8" w:space="0" w:color="000000"/>
                  <w:right w:val="single" w:sz="8" w:space="0" w:color="000000"/>
                </w:tcBorders>
                <w:shd w:val="clear" w:color="auto" w:fill="92D050"/>
                <w:vAlign w:val="bottom"/>
              </w:tcPr>
            </w:tcPrChange>
          </w:tcPr>
          <w:p w14:paraId="0F3DFCF9" w14:textId="6B711B7E" w:rsidR="0037318F" w:rsidRPr="00932256" w:rsidRDefault="00D43E0D" w:rsidP="007E2E04">
            <w:pPr>
              <w:jc w:val="center"/>
              <w:rPr>
                <w:rFonts w:asciiTheme="majorHAnsi" w:eastAsia="Calibri" w:hAnsiTheme="majorHAnsi" w:cstheme="majorHAnsi"/>
              </w:rPr>
            </w:pPr>
            <w:del w:id="7394" w:author="Author">
              <w:r w:rsidRPr="00932256" w:rsidDel="007E2E04">
                <w:rPr>
                  <w:rFonts w:asciiTheme="majorHAnsi" w:eastAsia="Calibri" w:hAnsiTheme="majorHAnsi" w:cstheme="majorHAnsi"/>
                </w:rPr>
                <w:delText>I</w:delText>
              </w:r>
            </w:del>
            <w:ins w:id="7395" w:author="Author">
              <w:r w:rsidR="007E2E04" w:rsidRPr="00932256">
                <w:rPr>
                  <w:rFonts w:asciiTheme="majorHAnsi" w:eastAsia="Calibri" w:hAnsiTheme="majorHAnsi" w:cstheme="majorHAnsi"/>
                </w:rPr>
                <w:t>ı</w:t>
              </w:r>
            </w:ins>
          </w:p>
        </w:tc>
        <w:tc>
          <w:tcPr>
            <w:tcW w:w="6247" w:type="dxa"/>
            <w:tcBorders>
              <w:top w:val="nil"/>
              <w:left w:val="nil"/>
              <w:bottom w:val="single" w:sz="8" w:space="0" w:color="000000"/>
              <w:right w:val="single" w:sz="8" w:space="0" w:color="000000"/>
            </w:tcBorders>
            <w:shd w:val="clear" w:color="auto" w:fill="92D050"/>
            <w:vAlign w:val="bottom"/>
            <w:tcPrChange w:id="7396" w:author="Author">
              <w:tcPr>
                <w:tcW w:w="6247" w:type="dxa"/>
                <w:tcBorders>
                  <w:top w:val="nil"/>
                  <w:left w:val="nil"/>
                  <w:bottom w:val="single" w:sz="8" w:space="0" w:color="000000"/>
                  <w:right w:val="single" w:sz="8" w:space="0" w:color="000000"/>
                </w:tcBorders>
                <w:shd w:val="clear" w:color="auto" w:fill="92D050"/>
                <w:vAlign w:val="bottom"/>
              </w:tcPr>
            </w:tcPrChange>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r>
      <w:tr w:rsidR="0037318F" w:rsidRPr="00932256" w14:paraId="7320F628" w14:textId="77777777" w:rsidTr="00372A9D">
        <w:trPr>
          <w:trHeight w:val="320"/>
          <w:trPrChange w:id="7397" w:author="Author">
            <w:trPr>
              <w:trHeight w:val="320"/>
            </w:trPr>
          </w:trPrChange>
        </w:trPr>
        <w:tc>
          <w:tcPr>
            <w:tcW w:w="1546" w:type="dxa"/>
            <w:tcBorders>
              <w:top w:val="nil"/>
              <w:left w:val="single" w:sz="8" w:space="0" w:color="000000"/>
              <w:bottom w:val="single" w:sz="8" w:space="0" w:color="000000"/>
              <w:right w:val="single" w:sz="8" w:space="0" w:color="000000"/>
            </w:tcBorders>
            <w:shd w:val="clear" w:color="auto" w:fill="92D050"/>
            <w:vAlign w:val="bottom"/>
            <w:tcPrChange w:id="7398" w:author="Author">
              <w:tcPr>
                <w:tcW w:w="1546" w:type="dxa"/>
                <w:tcBorders>
                  <w:top w:val="nil"/>
                  <w:left w:val="single" w:sz="8" w:space="0" w:color="000000"/>
                  <w:bottom w:val="single" w:sz="8" w:space="0" w:color="000000"/>
                  <w:right w:val="single" w:sz="8" w:space="0" w:color="000000"/>
                </w:tcBorders>
                <w:shd w:val="clear" w:color="auto" w:fill="92D050"/>
                <w:vAlign w:val="bottom"/>
              </w:tcPr>
            </w:tcPrChange>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Change w:id="7399" w:author="Author">
              <w:tcPr>
                <w:tcW w:w="1547" w:type="dxa"/>
                <w:tcBorders>
                  <w:top w:val="nil"/>
                  <w:left w:val="nil"/>
                  <w:bottom w:val="single" w:sz="8" w:space="0" w:color="000000"/>
                  <w:right w:val="single" w:sz="8" w:space="0" w:color="000000"/>
                </w:tcBorders>
                <w:shd w:val="clear" w:color="auto" w:fill="92D050"/>
                <w:vAlign w:val="bottom"/>
              </w:tcPr>
            </w:tcPrChange>
          </w:tcPr>
          <w:p w14:paraId="7542CDD4" w14:textId="77777777" w:rsidR="0037318F" w:rsidRPr="00932256" w:rsidRDefault="0037318F" w:rsidP="007E2E04">
            <w:pPr>
              <w:jc w:val="center"/>
              <w:rPr>
                <w:rFonts w:asciiTheme="majorHAnsi" w:eastAsia="Calibri" w:hAnsiTheme="majorHAnsi" w:cstheme="majorHAnsi"/>
              </w:rPr>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Change w:id="7400" w:author="Author">
              <w:tcPr>
                <w:tcW w:w="6247" w:type="dxa"/>
                <w:tcBorders>
                  <w:top w:val="nil"/>
                  <w:left w:val="nil"/>
                  <w:bottom w:val="single" w:sz="8" w:space="0" w:color="000000"/>
                  <w:right w:val="single" w:sz="8" w:space="0" w:color="000000"/>
                </w:tcBorders>
                <w:shd w:val="clear" w:color="auto" w:fill="92D050"/>
                <w:vAlign w:val="bottom"/>
              </w:tcPr>
            </w:tcPrChange>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ıi</w:t>
      </w:r>
      <w:proofErr w:type="spellEnd"/>
      <w:r w:rsidRPr="00932256">
        <w:rPr>
          <w:rFonts w:asciiTheme="majorHAnsi" w:hAnsiTheme="majorHAnsi" w:cstheme="majorHAnsi"/>
        </w:rPr>
        <w:t xml:space="preserve"> (0131 0069) compared using Google Fonts in </w:t>
      </w:r>
      <w:hyperlink r:id="rId7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7401" w:name="docs-internal-guid-8d32f302-7fff-8f07-1f"/>
      <w:bookmarkEnd w:id="7401"/>
      <w:r w:rsidRPr="00932256">
        <w:rPr>
          <w:rFonts w:asciiTheme="majorHAnsi" w:hAnsiTheme="majorHAnsi" w:cstheme="majorHAnsi"/>
          <w:noProof/>
          <w:lang w:eastAsia="en-US" w:bidi="km-KH"/>
        </w:rPr>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6D389301" w:rsidR="0037318F" w:rsidRPr="00932256" w:rsidRDefault="0037318F" w:rsidP="0037318F">
      <w:pPr>
        <w:rPr>
          <w:rFonts w:asciiTheme="majorHAnsi" w:hAnsiTheme="majorHAnsi" w:cstheme="majorHAnsi"/>
        </w:rPr>
      </w:pPr>
      <w:bookmarkStart w:id="7402" w:name="docs-internal-guid-13a0f068-7fff-46a4-b9"/>
      <w:bookmarkEnd w:id="7402"/>
      <w:r w:rsidRPr="00932256">
        <w:rPr>
          <w:rFonts w:asciiTheme="majorHAnsi" w:hAnsiTheme="majorHAnsi" w:cstheme="majorHAnsi"/>
        </w:rPr>
        <w:t>Both glyphs are distinguishable when written in lower case. I could not find a font</w:t>
      </w:r>
      <w:del w:id="7403" w:author="Author">
        <w:r w:rsidRPr="00932256" w:rsidDel="007E2E04">
          <w:rPr>
            <w:rFonts w:asciiTheme="majorHAnsi" w:hAnsiTheme="majorHAnsi" w:cstheme="majorHAnsi"/>
          </w:rPr>
          <w:delText>,</w:delText>
        </w:r>
      </w:del>
      <w:r w:rsidRPr="00932256">
        <w:rPr>
          <w:rFonts w:asciiTheme="majorHAnsi" w:hAnsiTheme="majorHAnsi" w:cstheme="majorHAnsi"/>
        </w:rPr>
        <w:t xml:space="preserve"> where the dot on the </w:t>
      </w:r>
      <w:del w:id="7404" w:author="Author">
        <w:r w:rsidRPr="00932256" w:rsidDel="00C36684">
          <w:rPr>
            <w:rFonts w:asciiTheme="majorHAnsi" w:hAnsiTheme="majorHAnsi" w:cstheme="majorHAnsi"/>
          </w:rPr>
          <w:delText xml:space="preserve">i </w:delText>
        </w:r>
      </w:del>
      <w:ins w:id="7405" w:author="Author">
        <w:r w:rsidR="00C36684">
          <w:rPr>
            <w:rFonts w:asciiTheme="majorHAnsi" w:hAnsiTheme="majorHAnsi" w:cstheme="majorHAnsi"/>
          </w:rPr>
          <w:t>I</w:t>
        </w:r>
        <w:r w:rsidR="00C36684" w:rsidRPr="00932256">
          <w:rPr>
            <w:rFonts w:asciiTheme="majorHAnsi" w:hAnsiTheme="majorHAnsi" w:cstheme="majorHAnsi"/>
          </w:rPr>
          <w:t xml:space="preserve"> </w:t>
        </w:r>
      </w:ins>
      <w:r w:rsidRPr="00932256">
        <w:rPr>
          <w:rFonts w:asciiTheme="majorHAnsi" w:hAnsiTheme="majorHAnsi" w:cstheme="majorHAnsi"/>
        </w:rPr>
        <w:t xml:space="preserve">was missing or almost invisible. However, some fonts displayed the </w:t>
      </w:r>
      <w:proofErr w:type="gramStart"/>
      <w:r w:rsidRPr="00932256">
        <w:rPr>
          <w:rFonts w:asciiTheme="majorHAnsi" w:hAnsiTheme="majorHAnsi" w:cstheme="majorHAnsi"/>
        </w:rPr>
        <w:t>lower case</w:t>
      </w:r>
      <w:proofErr w:type="gramEnd"/>
      <w:r w:rsidRPr="00932256">
        <w:rPr>
          <w:rFonts w:asciiTheme="majorHAnsi" w:hAnsiTheme="majorHAnsi" w:cstheme="majorHAnsi"/>
        </w:rPr>
        <w:t xml:space="preserve"> characters in upper case instead. In those examples, the letters were </w:t>
      </w:r>
      <w:proofErr w:type="gramStart"/>
      <w:r w:rsidRPr="00932256">
        <w:rPr>
          <w:rFonts w:asciiTheme="majorHAnsi" w:hAnsiTheme="majorHAnsi" w:cstheme="majorHAnsi"/>
        </w:rPr>
        <w:t>exactly the same</w:t>
      </w:r>
      <w:proofErr w:type="gramEnd"/>
      <w:r w:rsidRPr="00932256">
        <w:rPr>
          <w:rFonts w:asciiTheme="majorHAnsi" w:hAnsiTheme="majorHAnsi" w:cstheme="majorHAnsi"/>
        </w:rPr>
        <w:t xml:space="preserv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ıɩ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(0131 0269) compared using Google Fonts in </w:t>
      </w:r>
      <w:hyperlink r:id="rId7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9"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7406" w:name="_Toc25676995"/>
    </w:p>
    <w:p w14:paraId="0474D787" w14:textId="27BF8777" w:rsidR="0037318F" w:rsidRDefault="0037318F" w:rsidP="0037318F">
      <w:pPr>
        <w:pStyle w:val="Heading4"/>
        <w:rPr>
          <w:rFonts w:asciiTheme="majorHAnsi" w:hAnsiTheme="majorHAnsi" w:cstheme="majorHAnsi"/>
          <w:lang w:val="de-DE"/>
        </w:rPr>
      </w:pPr>
      <w:bookmarkStart w:id="7407" w:name="_Toc25871114"/>
      <w:r w:rsidRPr="00932256">
        <w:rPr>
          <w:rFonts w:asciiTheme="majorHAnsi" w:hAnsiTheme="majorHAnsi" w:cstheme="majorHAnsi"/>
          <w:lang w:val="de-DE"/>
        </w:rPr>
        <w:t>D.1.</w:t>
      </w:r>
      <w:del w:id="7408" w:author="Author">
        <w:r w:rsidRPr="00932256">
          <w:rPr>
            <w:rFonts w:asciiTheme="majorHAnsi" w:hAnsiTheme="majorHAnsi" w:cstheme="majorHAnsi"/>
            <w:lang w:val="de-DE"/>
          </w:rPr>
          <w:delText>5</w:delText>
        </w:r>
      </w:del>
      <w:ins w:id="7409" w:author="Author">
        <w:r w:rsidR="009B0A8F" w:rsidRPr="00932256">
          <w:rPr>
            <w:rFonts w:asciiTheme="majorHAnsi" w:hAnsiTheme="majorHAnsi" w:cstheme="majorHAnsi"/>
            <w:lang w:val="de-DE"/>
          </w:rPr>
          <w:t>6</w:t>
        </w:r>
      </w:ins>
      <w:r w:rsidRPr="00932256">
        <w:rPr>
          <w:rFonts w:asciiTheme="majorHAnsi" w:hAnsiTheme="majorHAnsi" w:cstheme="majorHAnsi"/>
          <w:lang w:val="de-DE"/>
        </w:rPr>
        <w:t xml:space="preserve"> </w:t>
      </w:r>
      <w:ins w:id="7410" w:author="Author">
        <w:r w:rsidR="007234DC">
          <w:rPr>
            <w:rFonts w:asciiTheme="majorHAnsi" w:hAnsiTheme="majorHAnsi" w:cstheme="majorHAnsi"/>
            <w:lang w:val="de-DE"/>
          </w:rPr>
          <w:t xml:space="preserve">Latin Small </w:t>
        </w:r>
      </w:ins>
      <w:r w:rsidRPr="00932256">
        <w:rPr>
          <w:rFonts w:asciiTheme="majorHAnsi" w:hAnsiTheme="majorHAnsi" w:cstheme="majorHAnsi"/>
          <w:lang w:val="de-DE"/>
        </w:rPr>
        <w:t xml:space="preserve">Letter E vs. </w:t>
      </w:r>
      <w:ins w:id="7411" w:author="Author">
        <w:r w:rsidR="007234DC">
          <w:rPr>
            <w:rFonts w:asciiTheme="majorHAnsi" w:hAnsiTheme="majorHAnsi" w:cstheme="majorHAnsi"/>
            <w:lang w:val="de-DE"/>
          </w:rPr>
          <w:t xml:space="preserve">Latin Small Letter </w:t>
        </w:r>
      </w:ins>
      <w:r w:rsidRPr="00932256">
        <w:rPr>
          <w:rFonts w:asciiTheme="majorHAnsi" w:hAnsiTheme="majorHAnsi" w:cstheme="majorHAnsi"/>
          <w:lang w:val="de-DE"/>
        </w:rPr>
        <w:t>Open E</w:t>
      </w:r>
      <w:bookmarkEnd w:id="7406"/>
      <w:bookmarkEnd w:id="7407"/>
      <w:r w:rsidR="00965829">
        <w:rPr>
          <w:rFonts w:asciiTheme="majorHAnsi" w:hAnsiTheme="majorHAnsi" w:cstheme="majorHAnsi"/>
          <w:lang w:val="de-DE"/>
        </w:rPr>
        <w:t xml:space="preserve"> </w:t>
      </w:r>
    </w:p>
    <w:p w14:paraId="37CBD5C9" w14:textId="77777777" w:rsidR="00965829" w:rsidRPr="00965829" w:rsidRDefault="00965829" w:rsidP="00965829">
      <w:pPr>
        <w:rPr>
          <w:ins w:id="7412" w:author="Author"/>
          <w:lang w:val="de-DE" w:eastAsia="de-DE"/>
        </w:rPr>
      </w:pPr>
    </w:p>
    <w:p w14:paraId="79087A22" w14:textId="77777777" w:rsidR="009B0A8F" w:rsidRPr="00932256" w:rsidRDefault="009B0A8F" w:rsidP="009B0A8F">
      <w:pPr>
        <w:rPr>
          <w:ins w:id="7413" w:author="Author"/>
          <w:rFonts w:asciiTheme="majorHAnsi" w:hAnsiTheme="majorHAnsi" w:cstheme="majorHAnsi"/>
        </w:rPr>
      </w:pPr>
      <w:ins w:id="7414" w:author="Author">
        <w:r w:rsidRPr="00932256">
          <w:rPr>
            <w:rFonts w:asciiTheme="majorHAnsi" w:hAnsiTheme="majorHAnsi" w:cstheme="majorHAnsi"/>
          </w:rPr>
          <w:t>Hypothesis:</w:t>
        </w:r>
      </w:ins>
    </w:p>
    <w:p w14:paraId="55425C9E" w14:textId="5D35B4C7" w:rsidR="009B0A8F" w:rsidRPr="00932256" w:rsidRDefault="007234DC" w:rsidP="009B0A8F">
      <w:pPr>
        <w:rPr>
          <w:ins w:id="7415" w:author="Author"/>
          <w:rFonts w:asciiTheme="majorHAnsi" w:hAnsiTheme="majorHAnsi" w:cstheme="majorHAnsi"/>
        </w:rPr>
      </w:pPr>
      <w:ins w:id="7416" w:author="Author">
        <w:r>
          <w:rPr>
            <w:rFonts w:asciiTheme="majorHAnsi" w:hAnsiTheme="majorHAnsi" w:cstheme="majorHAnsi"/>
          </w:rPr>
          <w:t xml:space="preserve">Latin Small </w:t>
        </w:r>
        <w:r w:rsidR="009B0A8F" w:rsidRPr="00932256">
          <w:rPr>
            <w:rFonts w:asciiTheme="majorHAnsi" w:hAnsiTheme="majorHAnsi" w:cstheme="majorHAnsi"/>
          </w:rPr>
          <w:t xml:space="preserve">Letter E </w:t>
        </w:r>
        <w:del w:id="7417" w:author="Author">
          <w:r w:rsidR="009B0A8F" w:rsidRPr="00932256" w:rsidDel="007234DC">
            <w:rPr>
              <w:rFonts w:asciiTheme="majorHAnsi" w:hAnsiTheme="majorHAnsi" w:cstheme="majorHAnsi"/>
            </w:rPr>
            <w:delText>vs.</w:delText>
          </w:r>
        </w:del>
        <w:r>
          <w:rPr>
            <w:rFonts w:asciiTheme="majorHAnsi" w:hAnsiTheme="majorHAnsi" w:cstheme="majorHAnsi"/>
          </w:rPr>
          <w:t>and Latin Small Letter</w:t>
        </w:r>
        <w:r w:rsidR="009B0A8F" w:rsidRPr="00932256">
          <w:rPr>
            <w:rFonts w:asciiTheme="majorHAnsi" w:hAnsiTheme="majorHAnsi" w:cstheme="majorHAnsi"/>
          </w:rPr>
          <w:t xml:space="preserve"> Open E may be considered equivalent by readers and writers, since Open E is a typical shape in writing e in word-initial positions.</w:t>
        </w:r>
      </w:ins>
    </w:p>
    <w:p w14:paraId="7B369BEB" w14:textId="77777777" w:rsidR="009B0A8F" w:rsidRPr="00932256" w:rsidRDefault="009B0A8F">
      <w:pPr>
        <w:rPr>
          <w:rFonts w:asciiTheme="majorHAnsi" w:hAnsiTheme="majorHAnsi" w:cstheme="majorHAnsi"/>
          <w:lang w:val="de-DE"/>
        </w:rPr>
        <w:pPrChange w:id="7418" w:author="Author">
          <w:pPr>
            <w:pStyle w:val="Heading4"/>
          </w:pPr>
        </w:pPrChange>
      </w:pPr>
    </w:p>
    <w:p w14:paraId="117D1476" w14:textId="32407061" w:rsidR="0037318F" w:rsidRDefault="0037318F" w:rsidP="0037318F">
      <w:pPr>
        <w:rPr>
          <w:rStyle w:val="Emphasis"/>
          <w:rFonts w:asciiTheme="majorHAnsi" w:eastAsia="Calibri" w:hAnsiTheme="majorHAnsi" w:cstheme="majorHAnsi"/>
        </w:rPr>
      </w:pPr>
      <w:bookmarkStart w:id="7419" w:name="4kgg8ps" w:colFirst="0" w:colLast="0"/>
      <w:bookmarkStart w:id="7420" w:name="20gsq1z" w:colFirst="0" w:colLast="0"/>
      <w:bookmarkEnd w:id="7419"/>
      <w:bookmarkEnd w:id="7420"/>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742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3156"/>
        <w:gridCol w:w="2250"/>
        <w:gridCol w:w="3944"/>
        <w:tblGridChange w:id="7422">
          <w:tblGrid>
            <w:gridCol w:w="3156"/>
            <w:gridCol w:w="2250"/>
            <w:gridCol w:w="3944"/>
          </w:tblGrid>
        </w:tblGridChange>
      </w:tblGrid>
      <w:tr w:rsidR="0037318F" w:rsidRPr="00932256" w14:paraId="69186B4D" w14:textId="77777777" w:rsidTr="00372A9D">
        <w:tc>
          <w:tcPr>
            <w:tcW w:w="3156" w:type="dxa"/>
            <w:tcPrChange w:id="7423" w:author="Author">
              <w:tcPr>
                <w:tcW w:w="3156" w:type="dxa"/>
              </w:tcPr>
            </w:tcPrChange>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Change w:id="7424" w:author="Author">
              <w:tcPr>
                <w:tcW w:w="2250" w:type="dxa"/>
              </w:tcPr>
            </w:tcPrChange>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Change w:id="7425" w:author="Author">
              <w:tcPr>
                <w:tcW w:w="3944" w:type="dxa"/>
              </w:tcPr>
            </w:tcPrChange>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372A9D">
        <w:tc>
          <w:tcPr>
            <w:tcW w:w="3156" w:type="dxa"/>
            <w:shd w:val="clear" w:color="auto" w:fill="FFC000"/>
            <w:tcPrChange w:id="7426" w:author="Author">
              <w:tcPr>
                <w:tcW w:w="3156" w:type="dxa"/>
                <w:shd w:val="clear" w:color="auto" w:fill="FFC000"/>
              </w:tcPr>
            </w:tcPrChange>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Change w:id="7427" w:author="Author">
              <w:tcPr>
                <w:tcW w:w="2250" w:type="dxa"/>
                <w:shd w:val="clear" w:color="auto" w:fill="FFC000"/>
              </w:tcPr>
            </w:tcPrChange>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Change w:id="7428" w:author="Author">
              <w:tcPr>
                <w:tcW w:w="3944" w:type="dxa"/>
                <w:shd w:val="clear" w:color="auto" w:fill="FFC000"/>
              </w:tcPr>
            </w:tcPrChange>
          </w:tcPr>
          <w:p w14:paraId="442B3F7F" w14:textId="46914C72" w:rsidR="0037318F" w:rsidRPr="00932256" w:rsidRDefault="007E2E04" w:rsidP="00EA10C7">
            <w:pPr>
              <w:rPr>
                <w:rFonts w:asciiTheme="majorHAnsi" w:eastAsia="Calibri" w:hAnsiTheme="majorHAnsi" w:cstheme="majorHAnsi"/>
              </w:rPr>
            </w:pPr>
            <w:ins w:id="7429"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E</w:t>
            </w:r>
          </w:p>
        </w:tc>
      </w:tr>
      <w:tr w:rsidR="0037318F" w:rsidRPr="00932256" w14:paraId="62AFD079" w14:textId="77777777" w:rsidTr="00372A9D">
        <w:tc>
          <w:tcPr>
            <w:tcW w:w="3156" w:type="dxa"/>
            <w:shd w:val="clear" w:color="auto" w:fill="FFC000"/>
            <w:tcPrChange w:id="7430" w:author="Author">
              <w:tcPr>
                <w:tcW w:w="3156" w:type="dxa"/>
                <w:shd w:val="clear" w:color="auto" w:fill="FFC000"/>
              </w:tcPr>
            </w:tcPrChange>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Change w:id="7431" w:author="Author">
              <w:tcPr>
                <w:tcW w:w="2250" w:type="dxa"/>
                <w:shd w:val="clear" w:color="auto" w:fill="FFC000"/>
              </w:tcPr>
            </w:tcPrChange>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Change w:id="7432" w:author="Author">
              <w:tcPr>
                <w:tcW w:w="3944" w:type="dxa"/>
                <w:shd w:val="clear" w:color="auto" w:fill="FFC000"/>
              </w:tcPr>
            </w:tcPrChange>
          </w:tcPr>
          <w:p w14:paraId="269FFCBE" w14:textId="6E174CCD" w:rsidR="0037318F" w:rsidRPr="00932256" w:rsidRDefault="007E2E04" w:rsidP="00EA10C7">
            <w:pPr>
              <w:rPr>
                <w:rFonts w:asciiTheme="majorHAnsi" w:eastAsia="Calibri" w:hAnsiTheme="majorHAnsi" w:cstheme="majorHAnsi"/>
              </w:rPr>
            </w:pPr>
            <w:ins w:id="7433"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8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1"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1AECFDFF" w:rsidR="0037318F" w:rsidRPr="00932256" w:rsidRDefault="0037318F" w:rsidP="0037318F">
      <w:pPr>
        <w:pStyle w:val="Heading4"/>
        <w:rPr>
          <w:rFonts w:asciiTheme="majorHAnsi" w:hAnsiTheme="majorHAnsi" w:cstheme="majorHAnsi"/>
        </w:rPr>
      </w:pPr>
      <w:bookmarkStart w:id="7434" w:name="2zlqixl" w:colFirst="0" w:colLast="0"/>
      <w:bookmarkStart w:id="7435" w:name="1er0t5e" w:colFirst="0" w:colLast="0"/>
      <w:bookmarkStart w:id="7436" w:name="_Toc25676996"/>
      <w:bookmarkStart w:id="7437" w:name="_Toc25871115"/>
      <w:bookmarkEnd w:id="7434"/>
      <w:bookmarkEnd w:id="7435"/>
      <w:r w:rsidRPr="00932256">
        <w:rPr>
          <w:rFonts w:asciiTheme="majorHAnsi" w:hAnsiTheme="majorHAnsi" w:cstheme="majorHAnsi"/>
        </w:rPr>
        <w:t>D.1.</w:t>
      </w:r>
      <w:del w:id="7438" w:author="Author">
        <w:r w:rsidRPr="00932256">
          <w:rPr>
            <w:rFonts w:asciiTheme="majorHAnsi" w:hAnsiTheme="majorHAnsi" w:cstheme="majorHAnsi"/>
          </w:rPr>
          <w:delText>6</w:delText>
        </w:r>
      </w:del>
      <w:ins w:id="7439" w:author="Author">
        <w:r w:rsidR="009B0A8F" w:rsidRPr="00932256">
          <w:rPr>
            <w:rFonts w:asciiTheme="majorHAnsi" w:hAnsiTheme="majorHAnsi" w:cstheme="majorHAnsi"/>
          </w:rPr>
          <w:t>7</w:t>
        </w:r>
      </w:ins>
      <w:r w:rsidRPr="00932256">
        <w:rPr>
          <w:rFonts w:asciiTheme="majorHAnsi" w:hAnsiTheme="majorHAnsi" w:cstheme="majorHAnsi"/>
        </w:rPr>
        <w:t xml:space="preserve"> </w:t>
      </w:r>
      <w:ins w:id="7440"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vs. </w:t>
      </w:r>
      <w:ins w:id="7441"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K </w:t>
      </w:r>
      <w:del w:id="7442" w:author="Author">
        <w:r w:rsidRPr="00932256" w:rsidDel="00C36684">
          <w:rPr>
            <w:rFonts w:asciiTheme="majorHAnsi" w:hAnsiTheme="majorHAnsi" w:cstheme="majorHAnsi"/>
          </w:rPr>
          <w:delText>W</w:delText>
        </w:r>
      </w:del>
      <w:ins w:id="7443" w:author="Author">
        <w:r w:rsidR="00C36684">
          <w:rPr>
            <w:rFonts w:asciiTheme="majorHAnsi" w:hAnsiTheme="majorHAnsi" w:cstheme="majorHAnsi"/>
          </w:rPr>
          <w:t>w</w:t>
        </w:r>
      </w:ins>
      <w:r w:rsidRPr="00932256">
        <w:rPr>
          <w:rFonts w:asciiTheme="majorHAnsi" w:hAnsiTheme="majorHAnsi" w:cstheme="majorHAnsi"/>
        </w:rPr>
        <w:t>ith Hook</w:t>
      </w:r>
      <w:bookmarkEnd w:id="7436"/>
      <w:bookmarkEnd w:id="7437"/>
    </w:p>
    <w:p w14:paraId="31647F1D" w14:textId="77777777" w:rsidR="005801CE" w:rsidRPr="00932256" w:rsidRDefault="005801CE" w:rsidP="0037318F">
      <w:pPr>
        <w:rPr>
          <w:ins w:id="7444" w:author="Author"/>
          <w:rStyle w:val="Emphasis"/>
          <w:rFonts w:asciiTheme="majorHAnsi" w:eastAsia="Calibri" w:hAnsiTheme="majorHAnsi" w:cstheme="majorHAnsi"/>
        </w:rPr>
      </w:pPr>
    </w:p>
    <w:p w14:paraId="4D43FAD8" w14:textId="77777777" w:rsidR="009B0A8F" w:rsidRPr="00932256" w:rsidRDefault="009B0A8F" w:rsidP="009B0A8F">
      <w:pPr>
        <w:rPr>
          <w:ins w:id="7445" w:author="Author"/>
          <w:rFonts w:asciiTheme="majorHAnsi" w:hAnsiTheme="majorHAnsi" w:cstheme="majorHAnsi"/>
        </w:rPr>
      </w:pPr>
      <w:ins w:id="7446" w:author="Author">
        <w:r w:rsidRPr="00932256">
          <w:rPr>
            <w:rFonts w:asciiTheme="majorHAnsi" w:hAnsiTheme="majorHAnsi" w:cstheme="majorHAnsi"/>
          </w:rPr>
          <w:t>Hypothesis:</w:t>
        </w:r>
      </w:ins>
    </w:p>
    <w:p w14:paraId="4341E02E" w14:textId="6DE99B4B" w:rsidR="009B0A8F" w:rsidRDefault="007234DC" w:rsidP="009B0A8F">
      <w:pPr>
        <w:rPr>
          <w:rFonts w:asciiTheme="majorHAnsi" w:hAnsiTheme="majorHAnsi" w:cstheme="majorHAnsi"/>
        </w:rPr>
      </w:pPr>
      <w:ins w:id="7447" w:author="Author">
        <w:r>
          <w:rPr>
            <w:rFonts w:asciiTheme="majorHAnsi" w:hAnsiTheme="majorHAnsi" w:cstheme="majorHAnsi"/>
          </w:rPr>
          <w:t xml:space="preserve">Latin Small </w:t>
        </w:r>
        <w:r w:rsidR="009B0A8F" w:rsidRPr="00932256">
          <w:rPr>
            <w:rFonts w:asciiTheme="majorHAnsi" w:hAnsiTheme="majorHAnsi" w:cstheme="majorHAnsi"/>
          </w:rPr>
          <w:t xml:space="preserve">Letter K and </w:t>
        </w:r>
        <w:r>
          <w:rPr>
            <w:rFonts w:asciiTheme="majorHAnsi" w:hAnsiTheme="majorHAnsi" w:cstheme="majorHAnsi"/>
          </w:rPr>
          <w:t xml:space="preserve">Latin Small </w:t>
        </w:r>
        <w:r w:rsidR="009B0A8F" w:rsidRPr="00932256">
          <w:rPr>
            <w:rFonts w:asciiTheme="majorHAnsi" w:hAnsiTheme="majorHAnsi" w:cstheme="majorHAnsi"/>
          </w:rPr>
          <w:t xml:space="preserve">Letter K </w:t>
        </w:r>
        <w:del w:id="7448" w:author="Author">
          <w:r w:rsidR="009B0A8F" w:rsidRPr="00932256" w:rsidDel="00C36684">
            <w:rPr>
              <w:rFonts w:asciiTheme="majorHAnsi" w:hAnsiTheme="majorHAnsi" w:cstheme="majorHAnsi"/>
            </w:rPr>
            <w:delText>W</w:delText>
          </w:r>
        </w:del>
        <w:r w:rsidR="00C36684">
          <w:rPr>
            <w:rFonts w:asciiTheme="majorHAnsi" w:hAnsiTheme="majorHAnsi" w:cstheme="majorHAnsi"/>
          </w:rPr>
          <w:t>w</w:t>
        </w:r>
        <w:r w:rsidR="009B0A8F"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009B0A8F" w:rsidRPr="00932256">
          <w:rPr>
            <w:rFonts w:asciiTheme="majorHAnsi" w:hAnsiTheme="majorHAnsi" w:cstheme="majorHAnsi"/>
          </w:rPr>
          <w:t>hand-writing</w:t>
        </w:r>
        <w:proofErr w:type="gramEnd"/>
        <w:r w:rsidR="009B0A8F" w:rsidRPr="00932256">
          <w:rPr>
            <w:rFonts w:asciiTheme="majorHAnsi" w:hAnsiTheme="majorHAnsi" w:cstheme="majorHAnsi"/>
          </w:rPr>
          <w:t>.</w:t>
        </w:r>
      </w:ins>
    </w:p>
    <w:p w14:paraId="1279AE00" w14:textId="77777777" w:rsidR="00965829" w:rsidRPr="00932256" w:rsidRDefault="00965829" w:rsidP="009B0A8F">
      <w:pPr>
        <w:rPr>
          <w:ins w:id="7449" w:author="Autho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ins w:id="7450" w:author="Author"/>
          <w:rFonts w:asciiTheme="majorHAnsi" w:eastAsia="Calibri" w:hAnsiTheme="majorHAnsi" w:cstheme="majorHAnsi"/>
        </w:rPr>
      </w:pPr>
      <w:bookmarkStart w:id="7451" w:name="_3yqobt7" w:colFirst="0" w:colLast="0"/>
      <w:bookmarkEnd w:id="7451"/>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452"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49"/>
        <w:gridCol w:w="1548"/>
        <w:gridCol w:w="6253"/>
        <w:tblGridChange w:id="7453">
          <w:tblGrid>
            <w:gridCol w:w="1549"/>
            <w:gridCol w:w="1548"/>
            <w:gridCol w:w="6253"/>
          </w:tblGrid>
        </w:tblGridChange>
      </w:tblGrid>
      <w:tr w:rsidR="0037318F" w:rsidRPr="00932256" w14:paraId="1F6CC49E" w14:textId="77777777" w:rsidTr="00372A9D">
        <w:trPr>
          <w:trHeight w:val="640"/>
          <w:trPrChange w:id="7454" w:author="Author">
            <w:trPr>
              <w:trHeight w:val="640"/>
            </w:trPr>
          </w:trPrChange>
        </w:trPr>
        <w:tc>
          <w:tcPr>
            <w:tcW w:w="1549" w:type="dxa"/>
            <w:tcPrChange w:id="7455" w:author="Author">
              <w:tcPr>
                <w:tcW w:w="1549" w:type="dxa"/>
              </w:tcPr>
            </w:tcPrChange>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Change w:id="7456" w:author="Author">
              <w:tcPr>
                <w:tcW w:w="1548" w:type="dxa"/>
              </w:tcPr>
            </w:tcPrChange>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Change w:id="7457" w:author="Author">
              <w:tcPr>
                <w:tcW w:w="6253" w:type="dxa"/>
              </w:tcPr>
            </w:tcPrChange>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372A9D">
        <w:trPr>
          <w:trHeight w:val="320"/>
          <w:trPrChange w:id="7458" w:author="Author">
            <w:trPr>
              <w:trHeight w:val="320"/>
            </w:trPr>
          </w:trPrChange>
        </w:trPr>
        <w:tc>
          <w:tcPr>
            <w:tcW w:w="1549" w:type="dxa"/>
            <w:shd w:val="clear" w:color="auto" w:fill="92D050"/>
            <w:tcPrChange w:id="7459" w:author="Author">
              <w:tcPr>
                <w:tcW w:w="1549" w:type="dxa"/>
                <w:shd w:val="clear" w:color="auto" w:fill="92D050"/>
              </w:tcPr>
            </w:tcPrChange>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Change w:id="7460" w:author="Author">
              <w:tcPr>
                <w:tcW w:w="1548" w:type="dxa"/>
                <w:shd w:val="clear" w:color="auto" w:fill="92D050"/>
              </w:tcPr>
            </w:tcPrChange>
          </w:tcPr>
          <w:p w14:paraId="16C9F87E" w14:textId="13027370" w:rsidR="0037318F" w:rsidRPr="00932256" w:rsidRDefault="00D43E0D" w:rsidP="00EA10C7">
            <w:pPr>
              <w:rPr>
                <w:rFonts w:asciiTheme="majorHAnsi" w:eastAsia="Calibri" w:hAnsiTheme="majorHAnsi" w:cstheme="majorHAnsi"/>
              </w:rPr>
            </w:pPr>
            <w:r w:rsidRPr="00932256">
              <w:rPr>
                <w:rFonts w:asciiTheme="majorHAnsi" w:eastAsia="Calibri" w:hAnsiTheme="majorHAnsi" w:cstheme="majorHAnsi"/>
              </w:rPr>
              <w:t>K</w:t>
            </w:r>
          </w:p>
        </w:tc>
        <w:tc>
          <w:tcPr>
            <w:tcW w:w="6253" w:type="dxa"/>
            <w:shd w:val="clear" w:color="auto" w:fill="92D050"/>
            <w:tcPrChange w:id="7461" w:author="Author">
              <w:tcPr>
                <w:tcW w:w="6253" w:type="dxa"/>
                <w:shd w:val="clear" w:color="auto" w:fill="92D050"/>
              </w:tcPr>
            </w:tcPrChange>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372A9D">
        <w:trPr>
          <w:trHeight w:val="320"/>
          <w:trPrChange w:id="7462" w:author="Author">
            <w:trPr>
              <w:trHeight w:val="320"/>
            </w:trPr>
          </w:trPrChange>
        </w:trPr>
        <w:tc>
          <w:tcPr>
            <w:tcW w:w="1549" w:type="dxa"/>
            <w:shd w:val="clear" w:color="auto" w:fill="92D050"/>
            <w:tcPrChange w:id="7463" w:author="Author">
              <w:tcPr>
                <w:tcW w:w="1549" w:type="dxa"/>
                <w:shd w:val="clear" w:color="auto" w:fill="92D050"/>
              </w:tcPr>
            </w:tcPrChange>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Change w:id="7464" w:author="Author">
              <w:tcPr>
                <w:tcW w:w="1548" w:type="dxa"/>
                <w:shd w:val="clear" w:color="auto" w:fill="92D050"/>
              </w:tcPr>
            </w:tcPrChange>
          </w:tcPr>
          <w:p w14:paraId="021B5EB4" w14:textId="5F51FBEE" w:rsidR="0037318F" w:rsidRPr="00932256" w:rsidRDefault="00D43E0D" w:rsidP="00EA10C7">
            <w:pPr>
              <w:rPr>
                <w:rFonts w:asciiTheme="majorHAnsi" w:eastAsia="Calibri" w:hAnsiTheme="majorHAnsi" w:cstheme="majorHAnsi"/>
              </w:rPr>
            </w:pPr>
            <w:r w:rsidRPr="00932256">
              <w:rPr>
                <w:rFonts w:asciiTheme="majorHAnsi" w:eastAsia="Calibri" w:hAnsiTheme="majorHAnsi" w:cstheme="majorHAnsi"/>
              </w:rPr>
              <w:t>Ƙ</w:t>
            </w:r>
          </w:p>
        </w:tc>
        <w:tc>
          <w:tcPr>
            <w:tcW w:w="6253" w:type="dxa"/>
            <w:shd w:val="clear" w:color="auto" w:fill="92D050"/>
            <w:tcPrChange w:id="7465" w:author="Author">
              <w:tcPr>
                <w:tcW w:w="6253" w:type="dxa"/>
                <w:shd w:val="clear" w:color="auto" w:fill="92D050"/>
              </w:tcPr>
            </w:tcPrChange>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7466" w:name="2dvym10" w:colFirst="0" w:colLast="0"/>
      <w:bookmarkStart w:id="7467" w:name="t18w8t" w:colFirst="0" w:colLast="0"/>
      <w:bookmarkEnd w:id="7466"/>
      <w:bookmarkEnd w:id="7467"/>
      <w:r w:rsidRPr="00932256">
        <w:rPr>
          <w:rFonts w:asciiTheme="majorHAnsi" w:eastAsia="Calibri" w:hAnsiTheme="majorHAnsi" w:cstheme="majorHAnsi"/>
        </w:rPr>
        <w:t xml:space="preserve">006B) and K with hook: </w:t>
      </w:r>
      <w:bookmarkStart w:id="7468" w:name="1s66p4f" w:colFirst="0" w:colLast="0"/>
      <w:bookmarkStart w:id="7469" w:name="3d0wewm" w:colFirst="0" w:colLast="0"/>
      <w:bookmarkEnd w:id="7468"/>
      <w:bookmarkEnd w:id="7469"/>
      <w:r w:rsidRPr="00932256">
        <w:rPr>
          <w:rFonts w:asciiTheme="majorHAnsi" w:eastAsia="Calibri" w:hAnsiTheme="majorHAnsi" w:cstheme="majorHAnsi"/>
        </w:rPr>
        <w:t>ƙ (</w:t>
      </w:r>
      <w:bookmarkStart w:id="7470" w:name="2rb4i01" w:colFirst="0" w:colLast="0"/>
      <w:bookmarkStart w:id="7471" w:name="4c5u7s8" w:colFirst="0" w:colLast="0"/>
      <w:bookmarkEnd w:id="7470"/>
      <w:bookmarkEnd w:id="7471"/>
      <w:r w:rsidRPr="00932256">
        <w:rPr>
          <w:rFonts w:asciiTheme="majorHAnsi" w:eastAsia="Calibri" w:hAnsiTheme="majorHAnsi" w:cstheme="majorHAnsi"/>
        </w:rPr>
        <w:t xml:space="preserve">0199) compared using Google Fonts in </w:t>
      </w:r>
      <w:hyperlink r:id="rId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83"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6B7FE80D" w:rsidR="0037318F" w:rsidRDefault="0037318F" w:rsidP="0037318F">
      <w:pPr>
        <w:pStyle w:val="Heading4"/>
        <w:rPr>
          <w:rFonts w:asciiTheme="majorHAnsi" w:hAnsiTheme="majorHAnsi" w:cstheme="majorHAnsi"/>
        </w:rPr>
      </w:pPr>
      <w:bookmarkStart w:id="7472" w:name="_Toc25676997"/>
      <w:bookmarkStart w:id="7473" w:name="_Toc25871116"/>
      <w:r w:rsidRPr="00932256">
        <w:rPr>
          <w:rFonts w:asciiTheme="majorHAnsi" w:hAnsiTheme="majorHAnsi" w:cstheme="majorHAnsi"/>
        </w:rPr>
        <w:t>D.1.</w:t>
      </w:r>
      <w:del w:id="7474" w:author="Author">
        <w:r w:rsidRPr="00932256">
          <w:rPr>
            <w:rFonts w:asciiTheme="majorHAnsi" w:hAnsiTheme="majorHAnsi" w:cstheme="majorHAnsi"/>
          </w:rPr>
          <w:delText>7</w:delText>
        </w:r>
      </w:del>
      <w:ins w:id="7475" w:author="Author">
        <w:r w:rsidR="009B0A8F" w:rsidRPr="00932256">
          <w:rPr>
            <w:rFonts w:asciiTheme="majorHAnsi" w:hAnsiTheme="majorHAnsi" w:cstheme="majorHAnsi"/>
          </w:rPr>
          <w:t>8</w:t>
        </w:r>
      </w:ins>
      <w:r w:rsidR="009B0A8F" w:rsidRPr="00932256">
        <w:rPr>
          <w:rFonts w:asciiTheme="majorHAnsi" w:hAnsiTheme="majorHAnsi" w:cstheme="majorHAnsi"/>
        </w:rPr>
        <w:t xml:space="preserve"> </w:t>
      </w:r>
      <w:r w:rsidRPr="00932256">
        <w:rPr>
          <w:rFonts w:asciiTheme="majorHAnsi" w:hAnsiTheme="majorHAnsi" w:cstheme="majorHAnsi"/>
        </w:rPr>
        <w:t xml:space="preserve">Latin Small Letter Y vs. Latin Small Letter Y </w:t>
      </w:r>
      <w:del w:id="7476" w:author="Author">
        <w:r w:rsidRPr="00932256" w:rsidDel="00C36684">
          <w:rPr>
            <w:rFonts w:asciiTheme="majorHAnsi" w:hAnsiTheme="majorHAnsi" w:cstheme="majorHAnsi"/>
          </w:rPr>
          <w:delText>W</w:delText>
        </w:r>
      </w:del>
      <w:ins w:id="7477" w:author="Author">
        <w:r w:rsidR="00C36684">
          <w:rPr>
            <w:rFonts w:asciiTheme="majorHAnsi" w:hAnsiTheme="majorHAnsi" w:cstheme="majorHAnsi"/>
          </w:rPr>
          <w:t>w</w:t>
        </w:r>
      </w:ins>
      <w:r w:rsidRPr="00932256">
        <w:rPr>
          <w:rFonts w:asciiTheme="majorHAnsi" w:hAnsiTheme="majorHAnsi" w:cstheme="majorHAnsi"/>
        </w:rPr>
        <w:t>ith Hook</w:t>
      </w:r>
      <w:bookmarkEnd w:id="7472"/>
      <w:bookmarkEnd w:id="7473"/>
    </w:p>
    <w:p w14:paraId="575D7670" w14:textId="77777777" w:rsidR="00965829" w:rsidRPr="00965829" w:rsidRDefault="00965829" w:rsidP="00965829">
      <w:pPr>
        <w:rPr>
          <w:lang w:eastAsia="de-DE"/>
        </w:rPr>
      </w:pPr>
    </w:p>
    <w:p w14:paraId="226AE5B9" w14:textId="77777777" w:rsidR="009B0A8F" w:rsidRPr="00932256" w:rsidRDefault="009B0A8F" w:rsidP="009B0A8F">
      <w:pPr>
        <w:rPr>
          <w:ins w:id="7478" w:author="Author"/>
          <w:rFonts w:asciiTheme="majorHAnsi" w:hAnsiTheme="majorHAnsi" w:cstheme="majorHAnsi"/>
        </w:rPr>
      </w:pPr>
      <w:ins w:id="7479" w:author="Author">
        <w:r w:rsidRPr="00932256">
          <w:rPr>
            <w:rFonts w:asciiTheme="majorHAnsi" w:hAnsiTheme="majorHAnsi" w:cstheme="majorHAnsi"/>
          </w:rPr>
          <w:t>Hypothesis:</w:t>
        </w:r>
      </w:ins>
    </w:p>
    <w:p w14:paraId="79FBAFD0" w14:textId="115714DA" w:rsidR="009B0A8F" w:rsidRPr="00932256" w:rsidRDefault="009B0A8F" w:rsidP="009B0A8F">
      <w:pPr>
        <w:rPr>
          <w:ins w:id="7480" w:author="Author"/>
          <w:rFonts w:asciiTheme="majorHAnsi" w:hAnsiTheme="majorHAnsi" w:cstheme="majorHAnsi"/>
        </w:rPr>
      </w:pPr>
      <w:ins w:id="7481" w:author="Author">
        <w:r w:rsidRPr="00932256">
          <w:rPr>
            <w:rFonts w:asciiTheme="majorHAnsi" w:hAnsiTheme="majorHAnsi" w:cstheme="majorHAnsi"/>
          </w:rPr>
          <w:t xml:space="preserve">Latin Small Letter Y and Latin Small Letter Y </w:t>
        </w:r>
        <w:del w:id="7482" w:author="Author">
          <w:r w:rsidRPr="00932256" w:rsidDel="00C36684">
            <w:rPr>
              <w:rFonts w:asciiTheme="majorHAnsi" w:hAnsiTheme="majorHAnsi" w:cstheme="majorHAnsi"/>
            </w:rPr>
            <w:delText>W</w:delText>
          </w:r>
        </w:del>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ins>
    </w:p>
    <w:p w14:paraId="5784F2FE" w14:textId="77777777" w:rsidR="009B0A8F" w:rsidRPr="00932256" w:rsidRDefault="009B0A8F" w:rsidP="009B0A8F">
      <w:pPr>
        <w:rPr>
          <w:rFonts w:cstheme="majorHAnsi"/>
          <w:rPrChange w:id="7483" w:author="Author">
            <w:rPr>
              <w:rStyle w:val="Emphasis"/>
              <w:rFonts w:asciiTheme="majorHAnsi" w:hAnsiTheme="majorHAnsi"/>
            </w:rPr>
          </w:rPrChange>
        </w:rPr>
      </w:pPr>
    </w:p>
    <w:p w14:paraId="6A914308" w14:textId="77777777" w:rsidR="0037318F" w:rsidRPr="00932256" w:rsidRDefault="0037318F" w:rsidP="0037318F">
      <w:pPr>
        <w:rPr>
          <w:rFonts w:eastAsia="Calibri" w:cstheme="majorHAnsi"/>
          <w:rPrChange w:id="748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ins w:id="748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48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003"/>
        <w:gridCol w:w="1174"/>
        <w:gridCol w:w="6173"/>
        <w:tblGridChange w:id="7487">
          <w:tblGrid>
            <w:gridCol w:w="2003"/>
            <w:gridCol w:w="1174"/>
            <w:gridCol w:w="6173"/>
          </w:tblGrid>
        </w:tblGridChange>
      </w:tblGrid>
      <w:tr w:rsidR="0037318F" w:rsidRPr="00932256" w14:paraId="76ACC1FF" w14:textId="77777777" w:rsidTr="00372A9D">
        <w:tc>
          <w:tcPr>
            <w:tcW w:w="2003" w:type="dxa"/>
            <w:tcPrChange w:id="7488" w:author="Author">
              <w:tcPr>
                <w:tcW w:w="2003" w:type="dxa"/>
              </w:tcPr>
            </w:tcPrChange>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Change w:id="7489" w:author="Author">
              <w:tcPr>
                <w:tcW w:w="1174" w:type="dxa"/>
              </w:tcPr>
            </w:tcPrChange>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Change w:id="7490" w:author="Author">
              <w:tcPr>
                <w:tcW w:w="6173" w:type="dxa"/>
              </w:tcPr>
            </w:tcPrChange>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372A9D">
        <w:tc>
          <w:tcPr>
            <w:tcW w:w="2003" w:type="dxa"/>
            <w:shd w:val="clear" w:color="auto" w:fill="FFC000"/>
            <w:tcPrChange w:id="7491" w:author="Author">
              <w:tcPr>
                <w:tcW w:w="2003" w:type="dxa"/>
                <w:shd w:val="clear" w:color="auto" w:fill="FFC000"/>
              </w:tcPr>
            </w:tcPrChange>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Change w:id="7492" w:author="Author">
              <w:tcPr>
                <w:tcW w:w="1174" w:type="dxa"/>
                <w:shd w:val="clear" w:color="auto" w:fill="FFC000"/>
              </w:tcPr>
            </w:tcPrChange>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Change w:id="7493" w:author="Author">
              <w:tcPr>
                <w:tcW w:w="6173" w:type="dxa"/>
                <w:shd w:val="clear" w:color="auto" w:fill="FFC000"/>
              </w:tcPr>
            </w:tcPrChange>
          </w:tcPr>
          <w:p w14:paraId="6B7047A7" w14:textId="0CE5ED8F" w:rsidR="0037318F" w:rsidRPr="00932256" w:rsidRDefault="0037318F" w:rsidP="00EA10C7">
            <w:pPr>
              <w:rPr>
                <w:rFonts w:asciiTheme="majorHAnsi" w:eastAsia="Calibri" w:hAnsiTheme="majorHAnsi" w:cstheme="majorHAnsi"/>
              </w:rPr>
            </w:pPr>
            <w:bookmarkStart w:id="7494" w:name="3qg2avn" w:colFirst="0" w:colLast="0"/>
            <w:bookmarkStart w:id="7495" w:name="16ges7u" w:colFirst="0" w:colLast="0"/>
            <w:bookmarkEnd w:id="7494"/>
            <w:bookmarkEnd w:id="7495"/>
            <w:r w:rsidRPr="00932256">
              <w:rPr>
                <w:rFonts w:asciiTheme="majorHAnsi" w:eastAsia="Calibri" w:hAnsiTheme="majorHAnsi" w:cstheme="majorHAnsi"/>
              </w:rPr>
              <w:t xml:space="preserve">Latin Small Letter Y </w:t>
            </w:r>
            <w:del w:id="7496" w:author="Author">
              <w:r w:rsidRPr="00932256" w:rsidDel="00C36684">
                <w:rPr>
                  <w:rFonts w:asciiTheme="majorHAnsi" w:eastAsia="Calibri" w:hAnsiTheme="majorHAnsi" w:cstheme="majorHAnsi"/>
                </w:rPr>
                <w:delText>W</w:delText>
              </w:r>
            </w:del>
            <w:ins w:id="7497" w:author="Author">
              <w:r w:rsidR="00C36684">
                <w:rPr>
                  <w:rFonts w:asciiTheme="majorHAnsi" w:eastAsia="Calibri" w:hAnsiTheme="majorHAnsi" w:cstheme="majorHAnsi"/>
                </w:rPr>
                <w:t>w</w:t>
              </w:r>
            </w:ins>
            <w:r w:rsidRPr="00932256">
              <w:rPr>
                <w:rFonts w:asciiTheme="majorHAnsi" w:eastAsia="Calibri" w:hAnsiTheme="majorHAnsi" w:cstheme="majorHAnsi"/>
              </w:rPr>
              <w:t>ith Hook</w:t>
            </w:r>
          </w:p>
        </w:tc>
      </w:tr>
      <w:tr w:rsidR="0037318F" w:rsidRPr="00932256" w14:paraId="7F05B6EF" w14:textId="77777777" w:rsidTr="00372A9D">
        <w:tc>
          <w:tcPr>
            <w:tcW w:w="2003" w:type="dxa"/>
            <w:shd w:val="clear" w:color="auto" w:fill="FFC000"/>
            <w:tcPrChange w:id="7498" w:author="Author">
              <w:tcPr>
                <w:tcW w:w="2003" w:type="dxa"/>
                <w:shd w:val="clear" w:color="auto" w:fill="FFC000"/>
              </w:tcPr>
            </w:tcPrChange>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Change w:id="7499" w:author="Author">
              <w:tcPr>
                <w:tcW w:w="1174" w:type="dxa"/>
                <w:shd w:val="clear" w:color="auto" w:fill="FFC000"/>
              </w:tcPr>
            </w:tcPrChange>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Change w:id="7500" w:author="Author">
              <w:tcPr>
                <w:tcW w:w="6173" w:type="dxa"/>
                <w:shd w:val="clear" w:color="auto" w:fill="FFC000"/>
              </w:tcPr>
            </w:tcPrChange>
          </w:tcPr>
          <w:p w14:paraId="65440F24" w14:textId="77777777" w:rsidR="0037318F" w:rsidRPr="00932256" w:rsidRDefault="0037318F" w:rsidP="00EA10C7">
            <w:pPr>
              <w:rPr>
                <w:rFonts w:asciiTheme="majorHAnsi" w:eastAsia="Calibri" w:hAnsiTheme="majorHAnsi" w:cstheme="majorHAnsi"/>
              </w:rPr>
            </w:pPr>
            <w:bookmarkStart w:id="7501" w:name="25lcl3g" w:colFirst="0" w:colLast="0"/>
            <w:bookmarkStart w:id="7502" w:name="kqmvb9" w:colFirst="0" w:colLast="0"/>
            <w:bookmarkEnd w:id="7501"/>
            <w:bookmarkEnd w:id="7502"/>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yyƴy</w:t>
      </w:r>
      <w:proofErr w:type="spellEnd"/>
      <w:r w:rsidRPr="00932256">
        <w:rPr>
          <w:rFonts w:asciiTheme="majorHAnsi" w:eastAsia="Calibri" w:hAnsiTheme="majorHAnsi" w:cstheme="majorHAnsi"/>
        </w:rPr>
        <w:t xml:space="preserve"> (0079 + 0079 + 01B4 + 0079) compared using Google Fonts in </w:t>
      </w:r>
      <w:hyperlink r:id="rId8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ins w:id="7503" w:author="Author">
        <w:r w:rsidR="005801CE" w:rsidRPr="00932256">
          <w:rPr>
            <w:rFonts w:asciiTheme="majorHAnsi" w:eastAsia="Calibri" w:hAnsiTheme="majorHAnsi" w:cstheme="majorHAnsi"/>
          </w:rPr>
          <w:t xml:space="preserve"> </w:t>
        </w:r>
      </w:ins>
    </w:p>
    <w:p w14:paraId="62ABB5C5" w14:textId="77777777" w:rsidR="005801CE" w:rsidRPr="00932256" w:rsidRDefault="005801CE" w:rsidP="0037318F">
      <w:pPr>
        <w:rPr>
          <w:ins w:id="7504" w:author="Autho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85"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Two essential differences between 01B4 and 0079 are recognized. 01B4 tends to be tilted or italicized and the key difference is the extended diagonal line turning into a </w:t>
      </w:r>
      <w:proofErr w:type="gramStart"/>
      <w:r w:rsidRPr="00932256">
        <w:rPr>
          <w:rFonts w:asciiTheme="majorHAnsi" w:eastAsia="Calibri" w:hAnsiTheme="majorHAnsi" w:cstheme="majorHAnsi"/>
        </w:rPr>
        <w:t>right hand</w:t>
      </w:r>
      <w:proofErr w:type="gramEnd"/>
      <w:r w:rsidRPr="00932256">
        <w:rPr>
          <w:rFonts w:asciiTheme="majorHAnsi" w:eastAsia="Calibri" w:hAnsiTheme="majorHAnsi" w:cstheme="majorHAnsi"/>
        </w:rPr>
        <w:t xml:space="preserve"> side hook.</w:t>
      </w:r>
    </w:p>
    <w:p w14:paraId="49D5D5D3" w14:textId="6BD750FA" w:rsidR="0037318F" w:rsidRDefault="0037318F" w:rsidP="0037318F">
      <w:pPr>
        <w:rPr>
          <w:ins w:id="7505" w:author="Author"/>
          <w:rFonts w:asciiTheme="majorHAnsi" w:eastAsia="Calibri" w:hAnsiTheme="majorHAnsi" w:cstheme="majorHAnsi"/>
        </w:rPr>
      </w:pPr>
      <w:r w:rsidRPr="00932256">
        <w:rPr>
          <w:rFonts w:asciiTheme="majorHAnsi" w:eastAsia="Calibri" w:hAnsiTheme="majorHAnsi" w:cstheme="majorHAnsi"/>
        </w:rPr>
        <w:t xml:space="preserve">As demonstrated by the examples,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show a similar tilting, not only in italic fonts, as well as an extension of lines.</w:t>
      </w:r>
    </w:p>
    <w:p w14:paraId="3E4A7258" w14:textId="77777777" w:rsidR="00C36684" w:rsidRPr="00932256" w:rsidRDefault="00C36684" w:rsidP="0037318F">
      <w:pPr>
        <w:rPr>
          <w:rFonts w:asciiTheme="majorHAnsi" w:eastAsia="Calibri" w:hAnsiTheme="majorHAnsi" w:cstheme="majorHAnsi"/>
        </w:rPr>
      </w:pP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Since the two code-points are different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333FC75A" w:rsidR="0037318F" w:rsidRDefault="0037318F" w:rsidP="0037318F">
      <w:pPr>
        <w:pStyle w:val="Heading4"/>
        <w:rPr>
          <w:rFonts w:asciiTheme="majorHAnsi" w:hAnsiTheme="majorHAnsi" w:cstheme="majorHAnsi"/>
        </w:rPr>
      </w:pPr>
      <w:bookmarkStart w:id="7506" w:name="34qadz2" w:colFirst="0" w:colLast="0"/>
      <w:bookmarkStart w:id="7507" w:name="1jvko6v" w:colFirst="0" w:colLast="0"/>
      <w:bookmarkStart w:id="7508" w:name="_Toc25676998"/>
      <w:bookmarkStart w:id="7509" w:name="_Toc25871117"/>
      <w:bookmarkEnd w:id="7506"/>
      <w:bookmarkEnd w:id="7507"/>
      <w:r w:rsidRPr="00932256">
        <w:rPr>
          <w:rFonts w:asciiTheme="majorHAnsi" w:hAnsiTheme="majorHAnsi" w:cstheme="majorHAnsi"/>
        </w:rPr>
        <w:t>D.1.</w:t>
      </w:r>
      <w:bookmarkStart w:id="7510" w:name="2j0ih2h" w:colFirst="0" w:colLast="0"/>
      <w:bookmarkStart w:id="7511" w:name="43v86uo" w:colFirst="0" w:colLast="0"/>
      <w:bookmarkEnd w:id="7510"/>
      <w:bookmarkEnd w:id="7511"/>
      <w:del w:id="7512" w:author="Author">
        <w:r w:rsidRPr="00932256">
          <w:rPr>
            <w:rFonts w:asciiTheme="majorHAnsi" w:hAnsiTheme="majorHAnsi" w:cstheme="majorHAnsi"/>
          </w:rPr>
          <w:delText>8</w:delText>
        </w:r>
      </w:del>
      <w:ins w:id="7513" w:author="Author">
        <w:r w:rsidR="009B0A8F" w:rsidRPr="00932256">
          <w:rPr>
            <w:rFonts w:asciiTheme="majorHAnsi" w:hAnsiTheme="majorHAnsi" w:cstheme="majorHAnsi"/>
          </w:rPr>
          <w:t>9</w:t>
        </w:r>
      </w:ins>
      <w:r w:rsidR="009B0A8F" w:rsidRPr="00932256">
        <w:rPr>
          <w:rFonts w:asciiTheme="majorHAnsi" w:hAnsiTheme="majorHAnsi" w:cstheme="majorHAnsi"/>
        </w:rPr>
        <w:t xml:space="preserve"> </w:t>
      </w:r>
      <w:ins w:id="7514"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del w:id="7515" w:author="Author">
        <w:r w:rsidRPr="00932256" w:rsidDel="00C36684">
          <w:rPr>
            <w:rFonts w:asciiTheme="majorHAnsi" w:hAnsiTheme="majorHAnsi" w:cstheme="majorHAnsi"/>
          </w:rPr>
          <w:delText>W</w:delText>
        </w:r>
      </w:del>
      <w:ins w:id="7516" w:author="Author">
        <w:r w:rsidR="00C36684">
          <w:rPr>
            <w:rFonts w:asciiTheme="majorHAnsi" w:hAnsiTheme="majorHAnsi" w:cstheme="majorHAnsi"/>
          </w:rPr>
          <w:t>w</w:t>
        </w:r>
      </w:ins>
      <w:r w:rsidRPr="00932256">
        <w:rPr>
          <w:rFonts w:asciiTheme="majorHAnsi" w:hAnsiTheme="majorHAnsi" w:cstheme="majorHAnsi"/>
        </w:rPr>
        <w:t xml:space="preserve">ith Caron vs. </w:t>
      </w:r>
      <w:ins w:id="7517"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D </w:t>
      </w:r>
      <w:del w:id="7518" w:author="Author">
        <w:r w:rsidRPr="00932256" w:rsidDel="00C36684">
          <w:rPr>
            <w:rFonts w:asciiTheme="majorHAnsi" w:hAnsiTheme="majorHAnsi" w:cstheme="majorHAnsi"/>
          </w:rPr>
          <w:delText>W</w:delText>
        </w:r>
      </w:del>
      <w:ins w:id="7519" w:author="Author">
        <w:r w:rsidR="00C36684">
          <w:rPr>
            <w:rFonts w:asciiTheme="majorHAnsi" w:hAnsiTheme="majorHAnsi" w:cstheme="majorHAnsi"/>
          </w:rPr>
          <w:t>w</w:t>
        </w:r>
      </w:ins>
      <w:r w:rsidRPr="00932256">
        <w:rPr>
          <w:rFonts w:asciiTheme="majorHAnsi" w:hAnsiTheme="majorHAnsi" w:cstheme="majorHAnsi"/>
        </w:rPr>
        <w:t>ith Hook</w:t>
      </w:r>
      <w:bookmarkEnd w:id="7508"/>
      <w:bookmarkEnd w:id="7509"/>
    </w:p>
    <w:p w14:paraId="7479EE59" w14:textId="77777777" w:rsidR="00965829" w:rsidRPr="00965829" w:rsidRDefault="00965829" w:rsidP="00965829">
      <w:pPr>
        <w:rPr>
          <w:lang w:eastAsia="de-DE"/>
        </w:rPr>
      </w:pPr>
    </w:p>
    <w:p w14:paraId="0FB8DC04" w14:textId="77777777" w:rsidR="009B0A8F" w:rsidRPr="00932256" w:rsidRDefault="009B0A8F" w:rsidP="009B0A8F">
      <w:pPr>
        <w:rPr>
          <w:ins w:id="7520" w:author="Author"/>
          <w:rFonts w:asciiTheme="majorHAnsi" w:hAnsiTheme="majorHAnsi" w:cstheme="majorHAnsi"/>
        </w:rPr>
      </w:pPr>
      <w:ins w:id="7521" w:author="Author">
        <w:r w:rsidRPr="00932256">
          <w:rPr>
            <w:rFonts w:asciiTheme="majorHAnsi" w:hAnsiTheme="majorHAnsi" w:cstheme="majorHAnsi"/>
          </w:rPr>
          <w:t>Hypothesis:</w:t>
        </w:r>
      </w:ins>
    </w:p>
    <w:p w14:paraId="41DD430B" w14:textId="52F4301B" w:rsidR="009B0A8F" w:rsidRPr="00932256" w:rsidRDefault="009B0A8F" w:rsidP="009B0A8F">
      <w:pPr>
        <w:rPr>
          <w:ins w:id="7522" w:author="Author"/>
          <w:rFonts w:asciiTheme="majorHAnsi" w:hAnsiTheme="majorHAnsi" w:cstheme="majorHAnsi"/>
        </w:rPr>
      </w:pPr>
      <w:ins w:id="7523" w:author="Author">
        <w:r w:rsidRPr="00932256">
          <w:rPr>
            <w:rFonts w:asciiTheme="majorHAnsi" w:hAnsiTheme="majorHAnsi" w:cstheme="majorHAnsi"/>
          </w:rPr>
          <w:t xml:space="preserve">Latin Small Letter Y and Latin Small Letter Y </w:t>
        </w:r>
        <w:del w:id="7524" w:author="Author">
          <w:r w:rsidRPr="00932256" w:rsidDel="00C36684">
            <w:rPr>
              <w:rFonts w:asciiTheme="majorHAnsi" w:hAnsiTheme="majorHAnsi" w:cstheme="majorHAnsi"/>
            </w:rPr>
            <w:delText>W</w:delText>
          </w:r>
        </w:del>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may be another style of writing the </w:t>
        </w:r>
        <w:proofErr w:type="spellStart"/>
        <w:r w:rsidRPr="00932256">
          <w:rPr>
            <w:rFonts w:asciiTheme="majorHAnsi" w:hAnsiTheme="majorHAnsi" w:cstheme="majorHAnsi"/>
          </w:rPr>
          <w:t>caron</w:t>
        </w:r>
        <w:proofErr w:type="spellEnd"/>
        <w:r w:rsidRPr="00932256">
          <w:rPr>
            <w:rFonts w:asciiTheme="majorHAnsi" w:hAnsiTheme="majorHAnsi" w:cstheme="majorHAnsi"/>
          </w:rPr>
          <w:t xml:space="preserve"> in cursive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ins>
    </w:p>
    <w:p w14:paraId="5723B3E2" w14:textId="77777777" w:rsidR="009B0A8F" w:rsidRPr="00932256" w:rsidRDefault="009B0A8F" w:rsidP="009B0A8F">
      <w:pPr>
        <w:rPr>
          <w:rFonts w:cstheme="majorHAnsi"/>
          <w:rPrChange w:id="7525" w:author="Author">
            <w:rPr>
              <w:rStyle w:val="Emphasis"/>
              <w:rFonts w:asciiTheme="majorHAnsi" w:hAnsiTheme="majorHAnsi"/>
            </w:rPr>
          </w:rPrChange>
        </w:rPr>
      </w:pPr>
    </w:p>
    <w:p w14:paraId="741E0E2B" w14:textId="77777777" w:rsidR="0037318F" w:rsidRPr="00932256" w:rsidRDefault="0037318F" w:rsidP="0037318F">
      <w:pPr>
        <w:rPr>
          <w:rFonts w:eastAsia="Calibri" w:cstheme="majorHAnsi"/>
          <w:rPrChange w:id="7526" w:author="Author">
            <w:rPr>
              <w:rStyle w:val="Emphasis"/>
              <w:rFonts w:asciiTheme="majorHAnsi" w:eastAsia="Calibri" w:hAnsiTheme="majorHAnsi"/>
            </w:rPr>
          </w:rPrChange>
        </w:rPr>
      </w:pPr>
      <w:bookmarkStart w:id="7527" w:name="1xaqk5w" w:colFirst="0" w:colLast="0"/>
      <w:bookmarkStart w:id="7528" w:name="4hae2tp" w:colFirst="0" w:colLast="0"/>
      <w:bookmarkStart w:id="7529" w:name="3i5g9y3" w:colFirst="0" w:colLast="0"/>
      <w:bookmarkStart w:id="7530" w:name="y5sraa" w:colFirst="0" w:colLast="0"/>
      <w:bookmarkEnd w:id="7527"/>
      <w:bookmarkEnd w:id="7528"/>
      <w:bookmarkEnd w:id="7529"/>
      <w:bookmarkEnd w:id="7530"/>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ins w:id="7531" w:author="Author"/>
          <w:rFonts w:asciiTheme="majorHAnsi" w:eastAsia="Calibri" w:hAnsiTheme="majorHAnsi" w:cstheme="majorHAnsi"/>
        </w:rPr>
      </w:pPr>
      <w:bookmarkStart w:id="7532" w:name="2wfod1i" w:colFirst="0" w:colLast="0"/>
      <w:bookmarkStart w:id="7533" w:name="1bkyn9b" w:colFirst="0" w:colLast="0"/>
      <w:bookmarkEnd w:id="7532"/>
      <w:bookmarkEnd w:id="7533"/>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534"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49"/>
        <w:gridCol w:w="1548"/>
        <w:gridCol w:w="6253"/>
        <w:tblGridChange w:id="7535">
          <w:tblGrid>
            <w:gridCol w:w="1549"/>
            <w:gridCol w:w="1548"/>
            <w:gridCol w:w="6253"/>
          </w:tblGrid>
        </w:tblGridChange>
      </w:tblGrid>
      <w:tr w:rsidR="0037318F" w:rsidRPr="00932256" w14:paraId="507DF405" w14:textId="77777777" w:rsidTr="00372A9D">
        <w:trPr>
          <w:trHeight w:val="640"/>
          <w:trPrChange w:id="7536" w:author="Author">
            <w:trPr>
              <w:trHeight w:val="640"/>
            </w:trPr>
          </w:trPrChange>
        </w:trPr>
        <w:tc>
          <w:tcPr>
            <w:tcW w:w="1549" w:type="dxa"/>
            <w:tcPrChange w:id="7537" w:author="Author">
              <w:tcPr>
                <w:tcW w:w="1549" w:type="dxa"/>
              </w:tcPr>
            </w:tcPrChange>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Change w:id="7538" w:author="Author">
              <w:tcPr>
                <w:tcW w:w="1548" w:type="dxa"/>
              </w:tcPr>
            </w:tcPrChange>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Change w:id="7539" w:author="Author">
              <w:tcPr>
                <w:tcW w:w="6253" w:type="dxa"/>
              </w:tcPr>
            </w:tcPrChange>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372A9D">
        <w:trPr>
          <w:trHeight w:val="320"/>
          <w:trPrChange w:id="7540" w:author="Author">
            <w:trPr>
              <w:trHeight w:val="320"/>
            </w:trPr>
          </w:trPrChange>
        </w:trPr>
        <w:tc>
          <w:tcPr>
            <w:tcW w:w="1549" w:type="dxa"/>
            <w:shd w:val="clear" w:color="auto" w:fill="92D050"/>
            <w:tcPrChange w:id="7541" w:author="Author">
              <w:tcPr>
                <w:tcW w:w="1549" w:type="dxa"/>
                <w:shd w:val="clear" w:color="auto" w:fill="92D050"/>
              </w:tcPr>
            </w:tcPrChange>
          </w:tcPr>
          <w:p w14:paraId="0B075736" w14:textId="77777777" w:rsidR="0037318F" w:rsidRPr="00932256" w:rsidRDefault="0037318F" w:rsidP="00EA10C7">
            <w:pPr>
              <w:rPr>
                <w:rFonts w:asciiTheme="majorHAnsi" w:eastAsia="Calibri" w:hAnsiTheme="majorHAnsi" w:cstheme="majorHAnsi"/>
              </w:rPr>
            </w:pPr>
            <w:bookmarkStart w:id="7542" w:name="_3vkm5x4" w:colFirst="0" w:colLast="0"/>
            <w:bookmarkEnd w:id="7542"/>
            <w:r w:rsidRPr="00932256">
              <w:rPr>
                <w:rFonts w:asciiTheme="majorHAnsi" w:eastAsia="Calibri" w:hAnsiTheme="majorHAnsi" w:cstheme="majorHAnsi"/>
              </w:rPr>
              <w:lastRenderedPageBreak/>
              <w:t>010F</w:t>
            </w:r>
          </w:p>
        </w:tc>
        <w:tc>
          <w:tcPr>
            <w:tcW w:w="1548" w:type="dxa"/>
            <w:shd w:val="clear" w:color="auto" w:fill="92D050"/>
            <w:tcPrChange w:id="7543" w:author="Author">
              <w:tcPr>
                <w:tcW w:w="1548" w:type="dxa"/>
                <w:shd w:val="clear" w:color="auto" w:fill="92D050"/>
              </w:tcPr>
            </w:tcPrChange>
          </w:tcPr>
          <w:p w14:paraId="33A95B9B" w14:textId="53A9AF60" w:rsidR="0037318F" w:rsidRPr="00932256" w:rsidRDefault="00D43E0D" w:rsidP="00EA10C7">
            <w:pPr>
              <w:rPr>
                <w:rFonts w:asciiTheme="majorHAnsi" w:eastAsia="Calibri" w:hAnsiTheme="majorHAnsi" w:cstheme="majorHAnsi"/>
              </w:rPr>
            </w:pPr>
            <w:r w:rsidRPr="00932256">
              <w:rPr>
                <w:rFonts w:asciiTheme="majorHAnsi" w:eastAsia="Calibri" w:hAnsiTheme="majorHAnsi" w:cstheme="majorHAnsi"/>
              </w:rPr>
              <w:t>Ď</w:t>
            </w:r>
          </w:p>
        </w:tc>
        <w:tc>
          <w:tcPr>
            <w:tcW w:w="6253" w:type="dxa"/>
            <w:shd w:val="clear" w:color="auto" w:fill="92D050"/>
            <w:tcPrChange w:id="7544" w:author="Author">
              <w:tcPr>
                <w:tcW w:w="6253" w:type="dxa"/>
                <w:shd w:val="clear" w:color="auto" w:fill="92D050"/>
              </w:tcPr>
            </w:tcPrChange>
          </w:tcPr>
          <w:p w14:paraId="032C0A80" w14:textId="77777777" w:rsidR="0037318F" w:rsidRPr="00932256" w:rsidRDefault="0037318F" w:rsidP="00EA10C7">
            <w:pPr>
              <w:rPr>
                <w:rFonts w:asciiTheme="majorHAnsi" w:eastAsia="Calibri" w:hAnsiTheme="majorHAnsi" w:cstheme="majorHAnsi"/>
              </w:rPr>
            </w:pPr>
            <w:bookmarkStart w:id="7545" w:name="2apwg4x" w:colFirst="0" w:colLast="0"/>
            <w:bookmarkStart w:id="7546" w:name="39uu90j" w:colFirst="0" w:colLast="0"/>
            <w:bookmarkStart w:id="7547" w:name="pv6qcq" w:colFirst="0" w:colLast="0"/>
            <w:bookmarkEnd w:id="7545"/>
            <w:bookmarkEnd w:id="7546"/>
            <w:bookmarkEnd w:id="7547"/>
            <w:r w:rsidRPr="00932256">
              <w:rPr>
                <w:rFonts w:asciiTheme="majorHAnsi" w:eastAsia="Calibri" w:hAnsiTheme="majorHAnsi" w:cstheme="majorHAnsi"/>
              </w:rPr>
              <w:t>Letter D with Caron</w:t>
            </w:r>
          </w:p>
        </w:tc>
      </w:tr>
      <w:tr w:rsidR="0037318F" w:rsidRPr="00932256" w14:paraId="73E16765" w14:textId="77777777" w:rsidTr="00372A9D">
        <w:trPr>
          <w:trHeight w:val="320"/>
          <w:trPrChange w:id="7548" w:author="Author">
            <w:trPr>
              <w:trHeight w:val="320"/>
            </w:trPr>
          </w:trPrChange>
        </w:trPr>
        <w:tc>
          <w:tcPr>
            <w:tcW w:w="1549" w:type="dxa"/>
            <w:shd w:val="clear" w:color="auto" w:fill="92D050"/>
            <w:tcPrChange w:id="7549" w:author="Author">
              <w:tcPr>
                <w:tcW w:w="1549" w:type="dxa"/>
                <w:shd w:val="clear" w:color="auto" w:fill="92D050"/>
              </w:tcPr>
            </w:tcPrChange>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Change w:id="7550" w:author="Author">
              <w:tcPr>
                <w:tcW w:w="1548" w:type="dxa"/>
                <w:shd w:val="clear" w:color="auto" w:fill="92D050"/>
              </w:tcPr>
            </w:tcPrChange>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Change w:id="7551" w:author="Author">
              <w:tcPr>
                <w:tcW w:w="6253" w:type="dxa"/>
                <w:shd w:val="clear" w:color="auto" w:fill="92D050"/>
              </w:tcPr>
            </w:tcPrChange>
          </w:tcPr>
          <w:p w14:paraId="7FFEFA9D" w14:textId="77777777" w:rsidR="0037318F" w:rsidRPr="00932256" w:rsidRDefault="0037318F" w:rsidP="00EA10C7">
            <w:pPr>
              <w:rPr>
                <w:rFonts w:asciiTheme="majorHAnsi" w:eastAsia="Calibri" w:hAnsiTheme="majorHAnsi" w:cstheme="majorHAnsi"/>
              </w:rPr>
            </w:pPr>
            <w:bookmarkStart w:id="7552" w:name="1p04j8c" w:colFirst="0" w:colLast="0"/>
            <w:bookmarkStart w:id="7553" w:name="48zs1w5" w:colFirst="0" w:colLast="0"/>
            <w:bookmarkEnd w:id="7552"/>
            <w:bookmarkEnd w:id="7553"/>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8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87"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7554" w:name="13acmbr" w:colFirst="0" w:colLast="0"/>
      <w:bookmarkStart w:id="7555" w:name="2o52c3y" w:colFirst="0" w:colLast="0"/>
      <w:bookmarkStart w:id="7556" w:name="3na04zk" w:colFirst="0" w:colLast="0"/>
      <w:bookmarkEnd w:id="7554"/>
      <w:bookmarkEnd w:id="7555"/>
      <w:bookmarkEnd w:id="7556"/>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2ED4ABEC" w:rsidR="0037318F" w:rsidRDefault="0037318F" w:rsidP="0037318F">
      <w:pPr>
        <w:pStyle w:val="Heading4"/>
        <w:rPr>
          <w:rFonts w:asciiTheme="majorHAnsi" w:hAnsiTheme="majorHAnsi" w:cstheme="majorHAnsi"/>
        </w:rPr>
      </w:pPr>
      <w:bookmarkStart w:id="7557" w:name="22faf7d" w:colFirst="0" w:colLast="0"/>
      <w:bookmarkStart w:id="7558" w:name="hkkpf6" w:colFirst="0" w:colLast="0"/>
      <w:bookmarkStart w:id="7559" w:name="_Toc25676999"/>
      <w:bookmarkStart w:id="7560" w:name="_Toc25871118"/>
      <w:bookmarkEnd w:id="7557"/>
      <w:bookmarkEnd w:id="7558"/>
      <w:r w:rsidRPr="00932256">
        <w:rPr>
          <w:rFonts w:asciiTheme="majorHAnsi" w:hAnsiTheme="majorHAnsi" w:cstheme="majorHAnsi"/>
        </w:rPr>
        <w:t>D.1.</w:t>
      </w:r>
      <w:del w:id="7561" w:author="Author">
        <w:r w:rsidRPr="00932256">
          <w:rPr>
            <w:rFonts w:asciiTheme="majorHAnsi" w:hAnsiTheme="majorHAnsi" w:cstheme="majorHAnsi"/>
          </w:rPr>
          <w:delText>9</w:delText>
        </w:r>
      </w:del>
      <w:ins w:id="7562" w:author="Author">
        <w:r w:rsidR="009B0A8F" w:rsidRPr="00932256">
          <w:rPr>
            <w:rFonts w:asciiTheme="majorHAnsi" w:hAnsiTheme="majorHAnsi" w:cstheme="majorHAnsi"/>
          </w:rPr>
          <w:t>10</w:t>
        </w:r>
      </w:ins>
      <w:r w:rsidRPr="00932256">
        <w:rPr>
          <w:rFonts w:asciiTheme="majorHAnsi" w:hAnsiTheme="majorHAnsi" w:cstheme="majorHAnsi"/>
        </w:rPr>
        <w:t xml:space="preserve"> Latin Small Letter T vs. Latin Small Letter L </w:t>
      </w:r>
      <w:del w:id="7563" w:author="Author">
        <w:r w:rsidRPr="00932256" w:rsidDel="00C36684">
          <w:rPr>
            <w:rFonts w:asciiTheme="majorHAnsi" w:hAnsiTheme="majorHAnsi" w:cstheme="majorHAnsi"/>
          </w:rPr>
          <w:delText>W</w:delText>
        </w:r>
      </w:del>
      <w:ins w:id="7564" w:author="Author">
        <w:r w:rsidR="00C36684">
          <w:rPr>
            <w:rFonts w:asciiTheme="majorHAnsi" w:hAnsiTheme="majorHAnsi" w:cstheme="majorHAnsi"/>
          </w:rPr>
          <w:t>w</w:t>
        </w:r>
      </w:ins>
      <w:r w:rsidRPr="00932256">
        <w:rPr>
          <w:rFonts w:asciiTheme="majorHAnsi" w:hAnsiTheme="majorHAnsi" w:cstheme="majorHAnsi"/>
        </w:rPr>
        <w:t>ith Stroke</w:t>
      </w:r>
      <w:bookmarkEnd w:id="7559"/>
      <w:bookmarkEnd w:id="7560"/>
      <w:ins w:id="7565" w:author="Author">
        <w:r w:rsidR="00477083" w:rsidRPr="00932256">
          <w:rPr>
            <w:rFonts w:asciiTheme="majorHAnsi" w:hAnsiTheme="majorHAnsi" w:cstheme="majorHAnsi"/>
          </w:rPr>
          <w:t xml:space="preserve"> </w:t>
        </w:r>
      </w:ins>
    </w:p>
    <w:p w14:paraId="1A73EC70" w14:textId="77777777" w:rsidR="00965829" w:rsidRPr="00965829" w:rsidRDefault="00965829" w:rsidP="00965829">
      <w:pPr>
        <w:rPr>
          <w:lang w:eastAsia="de-DE"/>
        </w:rPr>
      </w:pPr>
    </w:p>
    <w:p w14:paraId="6713E852" w14:textId="77777777" w:rsidR="009B0A8F" w:rsidRPr="00932256" w:rsidRDefault="009B0A8F" w:rsidP="009B0A8F">
      <w:pPr>
        <w:rPr>
          <w:ins w:id="7566" w:author="Author"/>
          <w:rFonts w:asciiTheme="majorHAnsi" w:hAnsiTheme="majorHAnsi" w:cstheme="majorHAnsi"/>
        </w:rPr>
      </w:pPr>
      <w:ins w:id="7567" w:author="Author">
        <w:r w:rsidRPr="00932256">
          <w:rPr>
            <w:rFonts w:asciiTheme="majorHAnsi" w:hAnsiTheme="majorHAnsi" w:cstheme="majorHAnsi"/>
          </w:rPr>
          <w:t>Hypothesis:</w:t>
        </w:r>
      </w:ins>
    </w:p>
    <w:p w14:paraId="01C48987" w14:textId="7DA3D3F8" w:rsidR="009B0A8F" w:rsidRPr="00932256" w:rsidRDefault="009B0A8F" w:rsidP="009B0A8F">
      <w:pPr>
        <w:rPr>
          <w:ins w:id="7568" w:author="Author"/>
          <w:rFonts w:asciiTheme="majorHAnsi" w:hAnsiTheme="majorHAnsi" w:cstheme="majorHAnsi"/>
        </w:rPr>
      </w:pPr>
      <w:ins w:id="7569" w:author="Author">
        <w:r w:rsidRPr="00932256">
          <w:rPr>
            <w:rFonts w:asciiTheme="majorHAnsi" w:hAnsiTheme="majorHAnsi" w:cstheme="majorHAnsi"/>
          </w:rPr>
          <w:t xml:space="preserve">Latin Small Letter T and Latin Small Letter L </w:t>
        </w:r>
        <w:del w:id="7570" w:author="Author">
          <w:r w:rsidRPr="00932256" w:rsidDel="00C36684">
            <w:rPr>
              <w:rFonts w:asciiTheme="majorHAnsi" w:hAnsiTheme="majorHAnsi" w:cstheme="majorHAnsi"/>
            </w:rPr>
            <w:delText>W</w:delText>
          </w:r>
        </w:del>
        <w:r w:rsidR="00C36684">
          <w:rPr>
            <w:rFonts w:asciiTheme="majorHAnsi" w:hAnsiTheme="majorHAnsi" w:cstheme="majorHAnsi"/>
          </w:rPr>
          <w:t>w</w:t>
        </w:r>
        <w:r w:rsidRPr="00932256">
          <w:rPr>
            <w:rFonts w:asciiTheme="majorHAnsi" w:hAnsiTheme="majorHAnsi" w:cstheme="majorHAnsi"/>
          </w:rPr>
          <w:t xml:space="preserve">ith Stroke may become confusable in casual </w:t>
        </w:r>
        <w:proofErr w:type="gramStart"/>
        <w:r w:rsidRPr="00932256">
          <w:rPr>
            <w:rFonts w:asciiTheme="majorHAnsi" w:hAnsiTheme="majorHAnsi" w:cstheme="majorHAnsi"/>
          </w:rPr>
          <w:t>hand-writing</w:t>
        </w:r>
        <w:proofErr w:type="gramEnd"/>
        <w:r w:rsidRPr="00932256">
          <w:rPr>
            <w:rFonts w:asciiTheme="majorHAnsi" w:hAnsiTheme="majorHAnsi" w:cstheme="majorHAnsi"/>
          </w:rPr>
          <w:t xml:space="preserve">, italic fonts or fonts </w:t>
        </w:r>
        <w:del w:id="7571" w:author="Author">
          <w:r w:rsidRPr="00932256" w:rsidDel="00C36684">
            <w:rPr>
              <w:rFonts w:asciiTheme="majorHAnsi" w:hAnsiTheme="majorHAnsi" w:cstheme="majorHAnsi"/>
            </w:rPr>
            <w:delText xml:space="preserve"> </w:delText>
          </w:r>
        </w:del>
        <w:r w:rsidRPr="00932256">
          <w:rPr>
            <w:rFonts w:asciiTheme="majorHAnsi" w:hAnsiTheme="majorHAnsi" w:cstheme="majorHAnsi"/>
          </w:rPr>
          <w:t>which do not slant the stroke of the l.</w:t>
        </w:r>
      </w:ins>
    </w:p>
    <w:p w14:paraId="3C9624F0" w14:textId="77777777" w:rsidR="009B0A8F" w:rsidRPr="00932256" w:rsidRDefault="009B0A8F" w:rsidP="009B0A8F">
      <w:pPr>
        <w:rPr>
          <w:rFonts w:asciiTheme="majorHAnsi" w:hAnsiTheme="majorHAnsi" w:cstheme="majorHAnsi"/>
        </w:rPr>
      </w:pPr>
      <w:bookmarkStart w:id="7572" w:name="_2quh9o1" w:colFirst="0" w:colLast="0"/>
      <w:bookmarkEnd w:id="7572"/>
    </w:p>
    <w:p w14:paraId="337B797A" w14:textId="614AA8CE" w:rsidR="0037318F" w:rsidRPr="00932256" w:rsidRDefault="0037318F" w:rsidP="0037318F">
      <w:pPr>
        <w:rPr>
          <w:rFonts w:eastAsia="Calibri" w:cstheme="majorHAnsi"/>
          <w:rPrChange w:id="757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574" w:author="Author">
        <w:r w:rsidR="00477083" w:rsidRPr="00932256">
          <w:rPr>
            <w:rStyle w:val="Emphasis"/>
            <w:rFonts w:asciiTheme="majorHAnsi" w:eastAsia="Calibri" w:hAnsiTheme="majorHAnsi" w:cstheme="majorHAnsi"/>
          </w:rPr>
          <w:t xml:space="preserve"> </w:t>
        </w:r>
      </w:ins>
    </w:p>
    <w:p w14:paraId="083AC327" w14:textId="77777777" w:rsidR="00477083" w:rsidRPr="00932256" w:rsidRDefault="00477083" w:rsidP="0037318F">
      <w:pPr>
        <w:rPr>
          <w:ins w:id="757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57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433"/>
        <w:gridCol w:w="1172"/>
        <w:gridCol w:w="6745"/>
        <w:tblGridChange w:id="7577">
          <w:tblGrid>
            <w:gridCol w:w="1433"/>
            <w:gridCol w:w="1172"/>
            <w:gridCol w:w="6745"/>
          </w:tblGrid>
        </w:tblGridChange>
      </w:tblGrid>
      <w:tr w:rsidR="0037318F" w:rsidRPr="00932256" w14:paraId="299E1095" w14:textId="77777777" w:rsidTr="00372A9D">
        <w:tc>
          <w:tcPr>
            <w:tcW w:w="1433" w:type="dxa"/>
            <w:tcPrChange w:id="7578" w:author="Author">
              <w:tcPr>
                <w:tcW w:w="1433" w:type="dxa"/>
              </w:tcPr>
            </w:tcPrChange>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Change w:id="7579" w:author="Author">
              <w:tcPr>
                <w:tcW w:w="1172" w:type="dxa"/>
              </w:tcPr>
            </w:tcPrChange>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Change w:id="7580" w:author="Author">
              <w:tcPr>
                <w:tcW w:w="6745" w:type="dxa"/>
              </w:tcPr>
            </w:tcPrChange>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372A9D">
        <w:tc>
          <w:tcPr>
            <w:tcW w:w="1433" w:type="dxa"/>
            <w:shd w:val="clear" w:color="auto" w:fill="FFC000"/>
            <w:tcPrChange w:id="7581" w:author="Author">
              <w:tcPr>
                <w:tcW w:w="1433" w:type="dxa"/>
                <w:shd w:val="clear" w:color="auto" w:fill="FFC000"/>
              </w:tcPr>
            </w:tcPrChange>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Change w:id="7582" w:author="Author">
              <w:tcPr>
                <w:tcW w:w="1172" w:type="dxa"/>
                <w:shd w:val="clear" w:color="auto" w:fill="FFC000"/>
              </w:tcPr>
            </w:tcPrChange>
          </w:tcPr>
          <w:p w14:paraId="7E35E8E7" w14:textId="77777777" w:rsidR="0037318F" w:rsidRPr="00932256" w:rsidRDefault="0037318F">
            <w:pPr>
              <w:jc w:val="center"/>
              <w:rPr>
                <w:rFonts w:asciiTheme="majorHAnsi" w:eastAsia="Calibri" w:hAnsiTheme="majorHAnsi" w:cstheme="majorHAnsi"/>
              </w:rPr>
              <w:pPrChange w:id="7583" w:author="Author">
                <w:pPr/>
              </w:pPrChange>
            </w:pPr>
            <w:r w:rsidRPr="00932256">
              <w:rPr>
                <w:rFonts w:asciiTheme="majorHAnsi" w:eastAsia="Calibri" w:hAnsiTheme="majorHAnsi" w:cstheme="majorHAnsi"/>
              </w:rPr>
              <w:t>t</w:t>
            </w:r>
          </w:p>
        </w:tc>
        <w:tc>
          <w:tcPr>
            <w:tcW w:w="6745" w:type="dxa"/>
            <w:shd w:val="clear" w:color="auto" w:fill="FFC000"/>
            <w:tcPrChange w:id="7584" w:author="Author">
              <w:tcPr>
                <w:tcW w:w="6745" w:type="dxa"/>
                <w:shd w:val="clear" w:color="auto" w:fill="FFC000"/>
              </w:tcPr>
            </w:tcPrChange>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372A9D">
        <w:tc>
          <w:tcPr>
            <w:tcW w:w="1433" w:type="dxa"/>
            <w:shd w:val="clear" w:color="auto" w:fill="FFC000"/>
            <w:tcPrChange w:id="7585" w:author="Author">
              <w:tcPr>
                <w:tcW w:w="1433" w:type="dxa"/>
                <w:shd w:val="clear" w:color="auto" w:fill="FFC000"/>
              </w:tcPr>
            </w:tcPrChange>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Change w:id="7586" w:author="Author">
              <w:tcPr>
                <w:tcW w:w="1172" w:type="dxa"/>
                <w:shd w:val="clear" w:color="auto" w:fill="FFC000"/>
              </w:tcPr>
            </w:tcPrChange>
          </w:tcPr>
          <w:p w14:paraId="3830205B" w14:textId="77777777" w:rsidR="0037318F" w:rsidRPr="00932256" w:rsidRDefault="0037318F">
            <w:pPr>
              <w:jc w:val="center"/>
              <w:rPr>
                <w:rFonts w:asciiTheme="majorHAnsi" w:eastAsia="Calibri" w:hAnsiTheme="majorHAnsi" w:cstheme="majorHAnsi"/>
              </w:rPr>
              <w:pPrChange w:id="7587" w:author="Author">
                <w:pPr/>
              </w:pPrChange>
            </w:pPr>
            <w:r w:rsidRPr="00932256">
              <w:rPr>
                <w:rFonts w:asciiTheme="majorHAnsi" w:eastAsia="Calibri" w:hAnsiTheme="majorHAnsi" w:cstheme="majorHAnsi"/>
              </w:rPr>
              <w:t>ł</w:t>
            </w:r>
          </w:p>
        </w:tc>
        <w:tc>
          <w:tcPr>
            <w:tcW w:w="6745" w:type="dxa"/>
            <w:shd w:val="clear" w:color="auto" w:fill="FFC000"/>
            <w:tcPrChange w:id="7588" w:author="Author">
              <w:tcPr>
                <w:tcW w:w="6745" w:type="dxa"/>
                <w:shd w:val="clear" w:color="auto" w:fill="FFC000"/>
              </w:tcPr>
            </w:tcPrChange>
          </w:tcPr>
          <w:p w14:paraId="29560A9E" w14:textId="6AF61581"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del w:id="7589" w:author="Author">
              <w:r w:rsidRPr="00932256" w:rsidDel="00C36684">
                <w:rPr>
                  <w:rFonts w:asciiTheme="majorHAnsi" w:eastAsia="Calibri" w:hAnsiTheme="majorHAnsi" w:cstheme="majorHAnsi"/>
                </w:rPr>
                <w:delText>W</w:delText>
              </w:r>
            </w:del>
            <w:ins w:id="7590" w:author="Author">
              <w:r w:rsidR="00C36684">
                <w:rPr>
                  <w:rFonts w:asciiTheme="majorHAnsi" w:eastAsia="Calibri" w:hAnsiTheme="majorHAnsi" w:cstheme="majorHAnsi"/>
                </w:rPr>
                <w:t>w</w:t>
              </w:r>
            </w:ins>
            <w:r w:rsidRPr="00932256">
              <w:rPr>
                <w:rFonts w:asciiTheme="majorHAnsi" w:eastAsia="Calibri" w:hAnsiTheme="majorHAnsi" w:cstheme="majorHAnsi"/>
              </w:rPr>
              <w:t>ith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ins w:id="7591" w:author="Autho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8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ins w:id="7592" w:author="Author"/>
          <w:rFonts w:asciiTheme="majorHAnsi" w:eastAsia="Calibri" w:hAnsiTheme="majorHAnsi" w:cstheme="majorHAnsi"/>
        </w:rPr>
      </w:pPr>
    </w:p>
    <w:p w14:paraId="6829D8C3" w14:textId="77777777" w:rsidR="00CD4FA5" w:rsidRPr="000C690A" w:rsidRDefault="00CD4FA5" w:rsidP="0037318F">
      <w:pPr>
        <w:rPr>
          <w:rFonts w:asciiTheme="majorHAnsi" w:eastAsia="Calibri" w:hAnsiTheme="majorHAnsi" w:cstheme="majorHAnsi"/>
          <w:color w:val="FF0000"/>
        </w:rPr>
      </w:pPr>
      <w:ins w:id="7593" w:author="Author">
        <w:r w:rsidRPr="000C690A">
          <w:rPr>
            <w:rFonts w:asciiTheme="majorHAnsi" w:eastAsia="Calibri" w:hAnsiTheme="majorHAnsi" w:cstheme="majorHAnsi"/>
            <w:color w:val="FF0000"/>
          </w:rPr>
          <w:t>TBD: the analysis is missing the comparison against d (or l) plus apostrophe.</w:t>
        </w:r>
      </w:ins>
    </w:p>
    <w:p w14:paraId="286D95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89"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ins w:id="7594" w:author="Author">
        <w:r w:rsidR="005801CE" w:rsidRPr="00932256">
          <w:rPr>
            <w:rFonts w:asciiTheme="majorHAnsi" w:eastAsia="Calibri" w:hAnsiTheme="majorHAnsi" w:cstheme="majorHAnsi"/>
          </w:rPr>
          <w:t xml:space="preserve"> </w:t>
        </w:r>
      </w:ins>
    </w:p>
    <w:p w14:paraId="055C341A" w14:textId="77777777" w:rsidR="005801CE" w:rsidRPr="00932256" w:rsidRDefault="005801CE" w:rsidP="0037318F">
      <w:pPr>
        <w:rPr>
          <w:ins w:id="7595" w:author="Autho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7596" w:name="_31k882z" w:colFirst="0" w:colLast="0"/>
      <w:bookmarkStart w:id="7597" w:name="_Toc25677000"/>
      <w:bookmarkEnd w:id="7596"/>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0F251C78" w:rsidR="0037318F" w:rsidRDefault="0037318F" w:rsidP="0037318F">
      <w:pPr>
        <w:pStyle w:val="Heading4"/>
        <w:rPr>
          <w:rFonts w:asciiTheme="majorHAnsi" w:hAnsiTheme="majorHAnsi" w:cstheme="majorHAnsi"/>
        </w:rPr>
      </w:pPr>
      <w:bookmarkStart w:id="7598" w:name="_Toc25871119"/>
      <w:r w:rsidRPr="00932256">
        <w:rPr>
          <w:rFonts w:asciiTheme="majorHAnsi" w:hAnsiTheme="majorHAnsi" w:cstheme="majorHAnsi"/>
        </w:rPr>
        <w:t>D.1.</w:t>
      </w:r>
      <w:del w:id="7599" w:author="Author">
        <w:r w:rsidRPr="00932256">
          <w:rPr>
            <w:rFonts w:asciiTheme="majorHAnsi" w:hAnsiTheme="majorHAnsi" w:cstheme="majorHAnsi"/>
          </w:rPr>
          <w:delText>10</w:delText>
        </w:r>
      </w:del>
      <w:ins w:id="7600" w:author="Author">
        <w:r w:rsidRPr="00932256">
          <w:rPr>
            <w:rFonts w:asciiTheme="majorHAnsi" w:hAnsiTheme="majorHAnsi" w:cstheme="majorHAnsi"/>
          </w:rPr>
          <w:t>1</w:t>
        </w:r>
        <w:r w:rsidR="00402CB4" w:rsidRPr="00932256">
          <w:rPr>
            <w:rFonts w:asciiTheme="majorHAnsi" w:hAnsiTheme="majorHAnsi" w:cstheme="majorHAnsi"/>
          </w:rPr>
          <w:t>1</w:t>
        </w:r>
      </w:ins>
      <w:r w:rsidRPr="00932256">
        <w:rPr>
          <w:rFonts w:asciiTheme="majorHAnsi" w:hAnsiTheme="majorHAnsi" w:cstheme="majorHAnsi"/>
        </w:rPr>
        <w:t xml:space="preserve"> </w:t>
      </w:r>
      <w:ins w:id="7601"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J vs. </w:t>
      </w:r>
      <w:ins w:id="7602" w:author="Author">
        <w:r w:rsidR="007234DC">
          <w:rPr>
            <w:rFonts w:asciiTheme="majorHAnsi" w:hAnsiTheme="majorHAnsi" w:cstheme="majorHAnsi"/>
          </w:rPr>
          <w:t xml:space="preserve">Latin Small </w:t>
        </w:r>
      </w:ins>
      <w:r w:rsidRPr="00932256">
        <w:rPr>
          <w:rFonts w:asciiTheme="majorHAnsi" w:hAnsiTheme="majorHAnsi" w:cstheme="majorHAnsi"/>
        </w:rPr>
        <w:t xml:space="preserve">Letter I </w:t>
      </w:r>
      <w:del w:id="7603" w:author="Author">
        <w:r w:rsidRPr="00932256" w:rsidDel="00C36684">
          <w:rPr>
            <w:rFonts w:asciiTheme="majorHAnsi" w:hAnsiTheme="majorHAnsi" w:cstheme="majorHAnsi"/>
          </w:rPr>
          <w:delText>W</w:delText>
        </w:r>
      </w:del>
      <w:ins w:id="7604" w:author="Author">
        <w:r w:rsidR="00C36684">
          <w:rPr>
            <w:rFonts w:asciiTheme="majorHAnsi" w:hAnsiTheme="majorHAnsi" w:cstheme="majorHAnsi"/>
          </w:rPr>
          <w:t>w</w:t>
        </w:r>
      </w:ins>
      <w:r w:rsidRPr="00932256">
        <w:rPr>
          <w:rFonts w:asciiTheme="majorHAnsi" w:hAnsiTheme="majorHAnsi" w:cstheme="majorHAnsi"/>
        </w:rPr>
        <w:t>ith Ogonek</w:t>
      </w:r>
      <w:bookmarkEnd w:id="7597"/>
      <w:bookmarkEnd w:id="7598"/>
    </w:p>
    <w:p w14:paraId="26141EBF" w14:textId="77777777" w:rsidR="00965829" w:rsidRPr="00965829" w:rsidRDefault="00965829" w:rsidP="00965829">
      <w:pPr>
        <w:rPr>
          <w:lang w:eastAsia="de-DE"/>
        </w:rPr>
      </w:pPr>
    </w:p>
    <w:p w14:paraId="25333CF8" w14:textId="77777777" w:rsidR="00402CB4" w:rsidRPr="00932256" w:rsidRDefault="00402CB4" w:rsidP="00402CB4">
      <w:pPr>
        <w:rPr>
          <w:ins w:id="7605" w:author="Author"/>
          <w:rFonts w:asciiTheme="majorHAnsi" w:hAnsiTheme="majorHAnsi" w:cstheme="majorHAnsi"/>
        </w:rPr>
      </w:pPr>
      <w:ins w:id="7606" w:author="Author">
        <w:r w:rsidRPr="00932256">
          <w:rPr>
            <w:rFonts w:asciiTheme="majorHAnsi" w:hAnsiTheme="majorHAnsi" w:cstheme="majorHAnsi"/>
          </w:rPr>
          <w:t>Hypothesis:</w:t>
        </w:r>
      </w:ins>
    </w:p>
    <w:p w14:paraId="6A4F22C5" w14:textId="48553CDE" w:rsidR="00402CB4" w:rsidRPr="00932256" w:rsidRDefault="007234DC" w:rsidP="00402CB4">
      <w:pPr>
        <w:rPr>
          <w:ins w:id="7607" w:author="Author"/>
          <w:rFonts w:asciiTheme="majorHAnsi" w:hAnsiTheme="majorHAnsi" w:cstheme="majorHAnsi"/>
        </w:rPr>
      </w:pPr>
      <w:ins w:id="7608" w:author="Author">
        <w:r>
          <w:rPr>
            <w:rFonts w:asciiTheme="majorHAnsi" w:hAnsiTheme="majorHAnsi" w:cstheme="majorHAnsi"/>
          </w:rPr>
          <w:t xml:space="preserve">Latin Small </w:t>
        </w:r>
        <w:r w:rsidR="00402CB4" w:rsidRPr="00932256">
          <w:rPr>
            <w:rFonts w:asciiTheme="majorHAnsi" w:hAnsiTheme="majorHAnsi" w:cstheme="majorHAnsi"/>
          </w:rPr>
          <w:t xml:space="preserve">Letter J and </w:t>
        </w:r>
        <w:r>
          <w:rPr>
            <w:rFonts w:asciiTheme="majorHAnsi" w:hAnsiTheme="majorHAnsi" w:cstheme="majorHAnsi"/>
          </w:rPr>
          <w:t xml:space="preserve">Latin Small </w:t>
        </w:r>
        <w:r w:rsidR="00402CB4" w:rsidRPr="00932256">
          <w:rPr>
            <w:rFonts w:asciiTheme="majorHAnsi" w:hAnsiTheme="majorHAnsi" w:cstheme="majorHAnsi"/>
          </w:rPr>
          <w:t xml:space="preserve">Letter I </w:t>
        </w:r>
        <w:del w:id="7609" w:author="Author">
          <w:r w:rsidR="00402CB4" w:rsidRPr="00932256" w:rsidDel="00C36684">
            <w:rPr>
              <w:rFonts w:asciiTheme="majorHAnsi" w:hAnsiTheme="majorHAnsi" w:cstheme="majorHAnsi"/>
            </w:rPr>
            <w:delText>W</w:delText>
          </w:r>
        </w:del>
        <w:r w:rsidR="00C36684">
          <w:rPr>
            <w:rFonts w:asciiTheme="majorHAnsi" w:hAnsiTheme="majorHAnsi" w:cstheme="majorHAnsi"/>
          </w:rPr>
          <w:t>w</w:t>
        </w:r>
        <w:r w:rsidR="00402CB4" w:rsidRPr="00932256">
          <w:rPr>
            <w:rFonts w:asciiTheme="majorHAnsi" w:hAnsiTheme="majorHAnsi" w:cstheme="majorHAnsi"/>
          </w:rPr>
          <w:t>ith Ogonek may become confusable in some font designs, since the ogonek may be mistaken for the extension of the j-shape below the baseline for less careful readers.</w:t>
        </w:r>
      </w:ins>
    </w:p>
    <w:p w14:paraId="34013141" w14:textId="77777777" w:rsidR="0037318F" w:rsidRPr="00932256" w:rsidRDefault="0037318F" w:rsidP="0037318F">
      <w:pPr>
        <w:rPr>
          <w:rFonts w:asciiTheme="majorHAnsi" w:hAnsiTheme="majorHAnsi" w:cstheme="majorHAnsi"/>
        </w:rPr>
      </w:pPr>
    </w:p>
    <w:p w14:paraId="2CCB686D" w14:textId="7AACFA1C" w:rsidR="0037318F" w:rsidRPr="00932256" w:rsidRDefault="0037318F" w:rsidP="0037318F">
      <w:pPr>
        <w:rPr>
          <w:rFonts w:eastAsia="Calibri" w:cstheme="majorHAnsi"/>
          <w:rPrChange w:id="7610"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611" w:author="Author">
        <w:r w:rsidR="005801CE" w:rsidRPr="00932256">
          <w:rPr>
            <w:rStyle w:val="Emphasis"/>
            <w:rFonts w:asciiTheme="majorHAnsi" w:eastAsia="Calibri" w:hAnsiTheme="majorHAnsi" w:cstheme="majorHAnsi"/>
          </w:rPr>
          <w:t xml:space="preserve"> </w:t>
        </w:r>
      </w:ins>
    </w:p>
    <w:p w14:paraId="59040113" w14:textId="77777777" w:rsidR="005801CE" w:rsidRPr="00932256" w:rsidRDefault="005801CE" w:rsidP="0037318F">
      <w:pPr>
        <w:rPr>
          <w:ins w:id="7612"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761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968"/>
        <w:gridCol w:w="2115"/>
        <w:gridCol w:w="4267"/>
        <w:tblGridChange w:id="7614">
          <w:tblGrid>
            <w:gridCol w:w="2968"/>
            <w:gridCol w:w="2115"/>
            <w:gridCol w:w="4267"/>
          </w:tblGrid>
        </w:tblGridChange>
      </w:tblGrid>
      <w:tr w:rsidR="0037318F" w:rsidRPr="00932256" w14:paraId="0F9893F6" w14:textId="77777777" w:rsidTr="00372A9D">
        <w:tc>
          <w:tcPr>
            <w:tcW w:w="2968" w:type="dxa"/>
            <w:tcPrChange w:id="7615" w:author="Author">
              <w:tcPr>
                <w:tcW w:w="2968" w:type="dxa"/>
              </w:tcPr>
            </w:tcPrChange>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Change w:id="7616" w:author="Author">
              <w:tcPr>
                <w:tcW w:w="2115" w:type="dxa"/>
              </w:tcPr>
            </w:tcPrChange>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Change w:id="7617" w:author="Author">
              <w:tcPr>
                <w:tcW w:w="4267" w:type="dxa"/>
              </w:tcPr>
            </w:tcPrChange>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372A9D">
        <w:tc>
          <w:tcPr>
            <w:tcW w:w="2968" w:type="dxa"/>
            <w:shd w:val="clear" w:color="auto" w:fill="FFC000"/>
            <w:tcPrChange w:id="7618" w:author="Author">
              <w:tcPr>
                <w:tcW w:w="2968" w:type="dxa"/>
                <w:shd w:val="clear" w:color="auto" w:fill="FFC000"/>
              </w:tcPr>
            </w:tcPrChange>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Change w:id="7619" w:author="Author">
              <w:tcPr>
                <w:tcW w:w="2115" w:type="dxa"/>
                <w:shd w:val="clear" w:color="auto" w:fill="FFC000"/>
              </w:tcPr>
            </w:tcPrChange>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Change w:id="7620" w:author="Author">
              <w:tcPr>
                <w:tcW w:w="4267" w:type="dxa"/>
                <w:shd w:val="clear" w:color="auto" w:fill="FFC000"/>
              </w:tcPr>
            </w:tcPrChange>
          </w:tcPr>
          <w:p w14:paraId="22DE03FF" w14:textId="308E49F8" w:rsidR="0037318F" w:rsidRPr="00932256" w:rsidRDefault="005801CE" w:rsidP="00EA10C7">
            <w:pPr>
              <w:rPr>
                <w:rFonts w:asciiTheme="majorHAnsi" w:eastAsia="Calibri" w:hAnsiTheme="majorHAnsi" w:cstheme="majorHAnsi"/>
              </w:rPr>
            </w:pPr>
            <w:ins w:id="7621" w:author="Autho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ins>
            <w:del w:id="7622" w:author="Author">
              <w:r w:rsidR="0037318F" w:rsidRPr="00932256" w:rsidDel="00C36684">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J</w:t>
            </w:r>
          </w:p>
        </w:tc>
      </w:tr>
      <w:tr w:rsidR="0037318F" w:rsidRPr="00932256" w14:paraId="68E0212B" w14:textId="77777777" w:rsidTr="00372A9D">
        <w:tc>
          <w:tcPr>
            <w:tcW w:w="2968" w:type="dxa"/>
            <w:shd w:val="clear" w:color="auto" w:fill="FFC000"/>
            <w:tcPrChange w:id="7623" w:author="Author">
              <w:tcPr>
                <w:tcW w:w="2968" w:type="dxa"/>
                <w:shd w:val="clear" w:color="auto" w:fill="FFC000"/>
              </w:tcPr>
            </w:tcPrChange>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Change w:id="7624" w:author="Author">
              <w:tcPr>
                <w:tcW w:w="2115" w:type="dxa"/>
                <w:shd w:val="clear" w:color="auto" w:fill="FFC000"/>
              </w:tcPr>
            </w:tcPrChange>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Change w:id="7625" w:author="Author">
              <w:tcPr>
                <w:tcW w:w="4267" w:type="dxa"/>
                <w:shd w:val="clear" w:color="auto" w:fill="FFC000"/>
              </w:tcPr>
            </w:tcPrChange>
          </w:tcPr>
          <w:p w14:paraId="32D678AC" w14:textId="34CFDFCE" w:rsidR="0037318F" w:rsidRPr="00932256" w:rsidRDefault="005801CE" w:rsidP="00EA10C7">
            <w:pPr>
              <w:rPr>
                <w:rFonts w:asciiTheme="majorHAnsi" w:eastAsia="Calibri" w:hAnsiTheme="majorHAnsi" w:cstheme="majorHAnsi"/>
              </w:rPr>
            </w:pPr>
            <w:ins w:id="7626" w:author="Autho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ins>
            <w:del w:id="7627" w:author="Author">
              <w:r w:rsidR="0037318F" w:rsidRPr="00932256" w:rsidDel="00C36684">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del w:id="7628" w:author="Author">
              <w:r w:rsidR="0037318F" w:rsidRPr="00932256" w:rsidDel="00C36684">
                <w:rPr>
                  <w:rFonts w:asciiTheme="majorHAnsi" w:eastAsia="Calibri" w:hAnsiTheme="majorHAnsi" w:cstheme="majorHAnsi"/>
                </w:rPr>
                <w:delText>WITH OGONEK</w:delText>
              </w:r>
            </w:del>
            <w:ins w:id="7629" w:author="Author">
              <w:r w:rsidR="00C36684">
                <w:rPr>
                  <w:rFonts w:asciiTheme="majorHAnsi" w:eastAsia="Calibri" w:hAnsiTheme="majorHAnsi" w:cstheme="majorHAnsi"/>
                </w:rPr>
                <w:t>with Ogonek</w:t>
              </w:r>
            </w:ins>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jį</w:t>
      </w:r>
      <w:proofErr w:type="spellEnd"/>
      <w:r w:rsidRPr="00932256">
        <w:rPr>
          <w:rFonts w:asciiTheme="majorHAnsi" w:eastAsia="Calibri" w:hAnsiTheme="majorHAnsi" w:cstheme="majorHAnsi"/>
        </w:rPr>
        <w:t xml:space="preserve"> (006A 012F) compared using Google Fonts in </w:t>
      </w:r>
      <w:hyperlink r:id="rId9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1"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4D4AEE7D" w:rsidR="00402CB4" w:rsidRDefault="00402CB4" w:rsidP="00402CB4">
      <w:pPr>
        <w:pStyle w:val="Heading4"/>
        <w:rPr>
          <w:rFonts w:asciiTheme="majorHAnsi" w:hAnsiTheme="majorHAnsi" w:cstheme="majorHAnsi"/>
        </w:rPr>
      </w:pPr>
      <w:bookmarkStart w:id="7630" w:name="_Toc25677001"/>
      <w:bookmarkStart w:id="7631" w:name="_Toc25871120"/>
      <w:r w:rsidRPr="00932256">
        <w:rPr>
          <w:rFonts w:asciiTheme="majorHAnsi" w:hAnsiTheme="majorHAnsi" w:cstheme="majorHAnsi"/>
          <w:rPrChange w:id="7632" w:author="Author">
            <w:rPr>
              <w:rFonts w:asciiTheme="majorHAnsi" w:hAnsiTheme="majorHAnsi"/>
              <w:color w:val="auto"/>
            </w:rPr>
          </w:rPrChange>
        </w:rPr>
        <w:t>D.1.</w:t>
      </w:r>
      <w:del w:id="7633" w:author="Author">
        <w:r w:rsidR="0037318F" w:rsidRPr="00932256">
          <w:rPr>
            <w:rFonts w:asciiTheme="majorHAnsi" w:hAnsiTheme="majorHAnsi" w:cstheme="majorHAnsi"/>
            <w:color w:val="auto"/>
          </w:rPr>
          <w:delText>11</w:delText>
        </w:r>
      </w:del>
      <w:ins w:id="7634" w:author="Author">
        <w:r w:rsidRPr="00932256">
          <w:rPr>
            <w:rFonts w:asciiTheme="majorHAnsi" w:hAnsiTheme="majorHAnsi" w:cstheme="majorHAnsi"/>
          </w:rPr>
          <w:t>12</w:t>
        </w:r>
      </w:ins>
      <w:r w:rsidRPr="00932256">
        <w:rPr>
          <w:rFonts w:asciiTheme="majorHAnsi" w:hAnsiTheme="majorHAnsi" w:cstheme="majorHAnsi"/>
          <w:rPrChange w:id="7635" w:author="Author">
            <w:rPr>
              <w:rFonts w:asciiTheme="majorHAnsi" w:hAnsiTheme="majorHAnsi"/>
              <w:color w:val="auto"/>
            </w:rPr>
          </w:rPrChange>
        </w:rPr>
        <w:t xml:space="preserve"> </w:t>
      </w:r>
      <w:bookmarkStart w:id="7636" w:name="1jexfuv" w:colFirst="0" w:colLast="0"/>
      <w:bookmarkStart w:id="7637" w:name="43ekyio" w:colFirst="0" w:colLast="0"/>
      <w:bookmarkEnd w:id="7636"/>
      <w:bookmarkEnd w:id="7637"/>
      <w:r w:rsidRPr="00932256">
        <w:rPr>
          <w:rFonts w:asciiTheme="majorHAnsi" w:hAnsiTheme="majorHAnsi" w:cstheme="majorHAnsi"/>
        </w:rPr>
        <w:t xml:space="preserve">Latin Small Letter </w:t>
      </w:r>
      <w:del w:id="7638" w:author="Author">
        <w:r w:rsidR="0037318F" w:rsidRPr="00932256">
          <w:rPr>
            <w:rFonts w:asciiTheme="majorHAnsi" w:hAnsiTheme="majorHAnsi" w:cstheme="majorHAnsi"/>
          </w:rPr>
          <w:delText>Open E</w:delText>
        </w:r>
      </w:del>
      <w:ins w:id="7639" w:author="Author">
        <w:r w:rsidRPr="00932256">
          <w:rPr>
            <w:rFonts w:asciiTheme="majorHAnsi" w:hAnsiTheme="majorHAnsi" w:cstheme="majorHAnsi"/>
          </w:rPr>
          <w:t>B</w:t>
        </w:r>
      </w:ins>
      <w:r w:rsidRPr="00932256">
        <w:rPr>
          <w:rFonts w:asciiTheme="majorHAnsi" w:hAnsiTheme="majorHAnsi" w:cstheme="majorHAnsi"/>
        </w:rPr>
        <w:t xml:space="preserve"> vs. Latin Small Letter </w:t>
      </w:r>
      <w:del w:id="7640" w:author="Author">
        <w:r w:rsidR="0037318F" w:rsidRPr="00932256">
          <w:rPr>
            <w:rFonts w:asciiTheme="majorHAnsi" w:hAnsiTheme="majorHAnsi" w:cstheme="majorHAnsi"/>
          </w:rPr>
          <w:delText>E</w:delText>
        </w:r>
      </w:del>
      <w:bookmarkEnd w:id="7630"/>
      <w:ins w:id="7641" w:author="Author">
        <w:r w:rsidRPr="00932256">
          <w:rPr>
            <w:rFonts w:asciiTheme="majorHAnsi" w:hAnsiTheme="majorHAnsi" w:cstheme="majorHAnsi"/>
          </w:rPr>
          <w:t>Thorn vs. Latin Small Letter P</w:t>
        </w:r>
      </w:ins>
      <w:bookmarkEnd w:id="7631"/>
    </w:p>
    <w:p w14:paraId="4EAC0DA6" w14:textId="77777777" w:rsidR="00965829" w:rsidRPr="00965829" w:rsidRDefault="00965829" w:rsidP="00965829">
      <w:pPr>
        <w:rPr>
          <w:lang w:eastAsia="de-DE"/>
        </w:rPr>
      </w:pPr>
    </w:p>
    <w:p w14:paraId="3133F05F" w14:textId="77777777" w:rsidR="00402CB4" w:rsidRPr="00932256" w:rsidRDefault="00402CB4" w:rsidP="00402CB4">
      <w:pPr>
        <w:rPr>
          <w:ins w:id="7642" w:author="Author"/>
          <w:rFonts w:asciiTheme="majorHAnsi" w:hAnsiTheme="majorHAnsi" w:cstheme="majorHAnsi"/>
        </w:rPr>
      </w:pPr>
      <w:ins w:id="7643" w:author="Author">
        <w:r w:rsidRPr="00932256">
          <w:rPr>
            <w:rFonts w:asciiTheme="majorHAnsi" w:hAnsiTheme="majorHAnsi" w:cstheme="majorHAnsi"/>
          </w:rPr>
          <w:t>Hypothesis:</w:t>
        </w:r>
      </w:ins>
    </w:p>
    <w:p w14:paraId="30993E8F" w14:textId="77777777" w:rsidR="00402CB4" w:rsidRPr="00932256" w:rsidRDefault="00402CB4" w:rsidP="00402CB4">
      <w:pPr>
        <w:rPr>
          <w:ins w:id="7644" w:author="Author"/>
          <w:rFonts w:asciiTheme="majorHAnsi" w:hAnsiTheme="majorHAnsi" w:cstheme="majorHAnsi"/>
        </w:rPr>
      </w:pPr>
      <w:ins w:id="7645" w:author="Autho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ins>
    </w:p>
    <w:p w14:paraId="0201C9D2" w14:textId="77777777" w:rsidR="00402CB4" w:rsidRPr="00932256" w:rsidRDefault="00402CB4" w:rsidP="00402CB4">
      <w:pPr>
        <w:rPr>
          <w:rFonts w:cstheme="majorHAnsi"/>
          <w:rPrChange w:id="7646" w:author="Author">
            <w:rPr>
              <w:rStyle w:val="Emphasis"/>
              <w:rFonts w:asciiTheme="majorHAnsi" w:hAnsiTheme="majorHAnsi"/>
            </w:rPr>
          </w:rPrChange>
        </w:rPr>
      </w:pPr>
    </w:p>
    <w:p w14:paraId="19A836E9" w14:textId="077AB1BC" w:rsidR="00402CB4" w:rsidRPr="00932256" w:rsidRDefault="00402CB4" w:rsidP="00402CB4">
      <w:pPr>
        <w:rPr>
          <w:rFonts w:cstheme="majorHAnsi"/>
          <w:rPrChange w:id="7647" w:author="Author">
            <w:rPr>
              <w:rStyle w:val="Emphasis"/>
              <w:rFonts w:asciiTheme="majorHAnsi" w:hAnsiTheme="majorHAnsi"/>
            </w:rPr>
          </w:rPrChange>
        </w:rPr>
      </w:pPr>
      <w:r w:rsidRPr="00932256">
        <w:rPr>
          <w:rFonts w:cstheme="majorHAnsi"/>
          <w:rPrChange w:id="7648" w:author="Author">
            <w:rPr>
              <w:rStyle w:val="Emphasis"/>
              <w:rFonts w:asciiTheme="majorHAnsi" w:hAnsiTheme="majorHAnsi"/>
            </w:rPr>
          </w:rPrChange>
        </w:rPr>
        <w:t>Code Points Considered:</w:t>
      </w:r>
      <w:ins w:id="7649" w:author="Author">
        <w:r w:rsidR="005801CE" w:rsidRPr="00932256">
          <w:rPr>
            <w:rStyle w:val="Emphasis"/>
            <w:rFonts w:asciiTheme="majorHAnsi" w:eastAsia="Calibri" w:hAnsiTheme="majorHAnsi" w:cstheme="majorHAnsi"/>
          </w:rPr>
          <w:t xml:space="preserve"> </w:t>
        </w:r>
      </w:ins>
    </w:p>
    <w:p w14:paraId="090130D3" w14:textId="77777777" w:rsidR="005801CE" w:rsidRPr="00932256" w:rsidRDefault="005801CE" w:rsidP="0037318F">
      <w:pPr>
        <w:rPr>
          <w:ins w:id="7650"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765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93"/>
        <w:gridCol w:w="1051"/>
        <w:gridCol w:w="6506"/>
        <w:tblGridChange w:id="7652">
          <w:tblGrid>
            <w:gridCol w:w="1793"/>
            <w:gridCol w:w="62"/>
            <w:gridCol w:w="989"/>
            <w:gridCol w:w="131"/>
            <w:gridCol w:w="6375"/>
          </w:tblGrid>
        </w:tblGridChange>
      </w:tblGrid>
      <w:tr w:rsidR="00402CB4" w:rsidRPr="00932256" w14:paraId="76B8F367" w14:textId="77777777" w:rsidTr="00372A9D">
        <w:tc>
          <w:tcPr>
            <w:tcW w:w="1793" w:type="dxa"/>
            <w:tcPrChange w:id="7653" w:author="Author">
              <w:tcPr>
                <w:tcW w:w="1855" w:type="dxa"/>
                <w:gridSpan w:val="2"/>
              </w:tcPr>
            </w:tcPrChange>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lastRenderedPageBreak/>
              <w:t>Code Points</w:t>
            </w:r>
          </w:p>
        </w:tc>
        <w:tc>
          <w:tcPr>
            <w:tcW w:w="1051" w:type="dxa"/>
            <w:tcPrChange w:id="7654" w:author="Author">
              <w:tcPr>
                <w:tcW w:w="1120" w:type="dxa"/>
                <w:gridSpan w:val="2"/>
              </w:tcPr>
            </w:tcPrChange>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Change w:id="7655" w:author="Author">
              <w:tcPr>
                <w:tcW w:w="6375" w:type="dxa"/>
              </w:tcPr>
            </w:tcPrChange>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372A9D">
        <w:tc>
          <w:tcPr>
            <w:tcW w:w="1793" w:type="dxa"/>
            <w:shd w:val="clear" w:color="auto" w:fill="FFC000"/>
            <w:tcPrChange w:id="7656" w:author="Author">
              <w:tcPr>
                <w:tcW w:w="1855" w:type="dxa"/>
                <w:gridSpan w:val="2"/>
                <w:shd w:val="clear" w:color="auto" w:fill="FFC000"/>
              </w:tcPr>
            </w:tcPrChange>
          </w:tcPr>
          <w:p w14:paraId="305EA709" w14:textId="0DBAB29F" w:rsidR="00402CB4" w:rsidRPr="00932256" w:rsidRDefault="0037318F" w:rsidP="004E1201">
            <w:pPr>
              <w:rPr>
                <w:rFonts w:asciiTheme="majorHAnsi" w:hAnsiTheme="majorHAnsi" w:cstheme="majorHAnsi"/>
              </w:rPr>
            </w:pPr>
            <w:ins w:id="7657" w:author="Author">
              <w:r w:rsidRPr="00932256">
                <w:rPr>
                  <w:rFonts w:asciiTheme="majorHAnsi" w:eastAsia="Calibri" w:hAnsiTheme="majorHAnsi" w:cstheme="majorHAnsi"/>
                </w:rPr>
                <w:t>025B</w:t>
              </w:r>
              <w:r w:rsidR="00402CB4" w:rsidRPr="00932256">
                <w:rPr>
                  <w:rFonts w:asciiTheme="majorHAnsi" w:hAnsiTheme="majorHAnsi" w:cstheme="majorHAnsi"/>
                </w:rPr>
                <w:t>00FE</w:t>
              </w:r>
            </w:ins>
          </w:p>
        </w:tc>
        <w:tc>
          <w:tcPr>
            <w:tcW w:w="1051" w:type="dxa"/>
            <w:shd w:val="clear" w:color="auto" w:fill="FFC000"/>
            <w:tcPrChange w:id="7658" w:author="Author">
              <w:tcPr>
                <w:tcW w:w="1120" w:type="dxa"/>
                <w:gridSpan w:val="2"/>
                <w:shd w:val="clear" w:color="auto" w:fill="FFC000"/>
              </w:tcPr>
            </w:tcPrChange>
          </w:tcPr>
          <w:p w14:paraId="3A3ADE69" w14:textId="4E63386E" w:rsidR="00402CB4" w:rsidRPr="00932256" w:rsidRDefault="0037318F" w:rsidP="004E1201">
            <w:pPr>
              <w:rPr>
                <w:rFonts w:asciiTheme="majorHAnsi" w:hAnsiTheme="majorHAnsi" w:cstheme="majorHAnsi"/>
              </w:rPr>
            </w:pPr>
            <w:proofErr w:type="spellStart"/>
            <w:ins w:id="7659" w:author="Author">
              <w:r w:rsidRPr="00932256">
                <w:rPr>
                  <w:rFonts w:asciiTheme="majorHAnsi" w:eastAsia="Calibri" w:hAnsiTheme="majorHAnsi" w:cstheme="majorHAnsi"/>
                </w:rPr>
                <w:t>ɛ</w:t>
              </w:r>
              <w:r w:rsidR="00402CB4" w:rsidRPr="00932256">
                <w:rPr>
                  <w:rFonts w:asciiTheme="majorHAnsi" w:hAnsiTheme="majorHAnsi" w:cstheme="majorHAnsi"/>
                </w:rPr>
                <w:t>þ</w:t>
              </w:r>
            </w:ins>
            <w:proofErr w:type="spellEnd"/>
          </w:p>
        </w:tc>
        <w:tc>
          <w:tcPr>
            <w:tcW w:w="6506" w:type="dxa"/>
            <w:shd w:val="clear" w:color="auto" w:fill="FFC000"/>
            <w:tcPrChange w:id="7660" w:author="Author">
              <w:tcPr>
                <w:tcW w:w="6375" w:type="dxa"/>
                <w:shd w:val="clear" w:color="auto" w:fill="FFC000"/>
              </w:tcPr>
            </w:tcPrChange>
          </w:tcPr>
          <w:p w14:paraId="7F732953" w14:textId="5E0EA9CD" w:rsidR="00402CB4" w:rsidRPr="00932256" w:rsidRDefault="00402CB4" w:rsidP="004E1201">
            <w:pPr>
              <w:rPr>
                <w:rFonts w:asciiTheme="majorHAnsi" w:hAnsiTheme="majorHAnsi" w:cstheme="majorHAnsi"/>
              </w:rPr>
            </w:pPr>
            <w:del w:id="7661" w:author="Author">
              <w:r w:rsidRPr="00932256" w:rsidDel="005579FE">
                <w:rPr>
                  <w:rFonts w:asciiTheme="majorHAnsi" w:hAnsiTheme="majorHAnsi" w:cstheme="majorHAnsi"/>
                </w:rPr>
                <w:delText>LATIN SMALL LETTER</w:delText>
              </w:r>
            </w:del>
            <w:ins w:id="7662" w:author="Author">
              <w:r w:rsidR="005579FE">
                <w:rPr>
                  <w:rFonts w:asciiTheme="majorHAnsi" w:hAnsiTheme="majorHAnsi" w:cstheme="majorHAnsi"/>
                </w:rPr>
                <w:t>Latin Small Letter</w:t>
              </w:r>
            </w:ins>
            <w:r w:rsidRPr="00932256">
              <w:rPr>
                <w:rFonts w:asciiTheme="majorHAnsi" w:hAnsiTheme="majorHAnsi" w:cstheme="majorHAnsi"/>
              </w:rPr>
              <w:t xml:space="preserve"> </w:t>
            </w:r>
            <w:ins w:id="7663" w:author="Autho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E</w:t>
              </w:r>
              <w:r w:rsidR="005579FE">
                <w:rPr>
                  <w:rFonts w:asciiTheme="majorHAnsi" w:eastAsia="Calibri" w:hAnsiTheme="majorHAnsi" w:cstheme="majorHAnsi"/>
                </w:rPr>
                <w:t xml:space="preserve"> </w:t>
              </w:r>
              <w:r w:rsidRPr="00932256">
                <w:rPr>
                  <w:rFonts w:asciiTheme="majorHAnsi" w:hAnsiTheme="majorHAnsi" w:cstheme="majorHAnsi"/>
                </w:rPr>
                <w:t>T</w:t>
              </w:r>
              <w:r w:rsidR="005579FE">
                <w:rPr>
                  <w:rFonts w:asciiTheme="majorHAnsi" w:hAnsiTheme="majorHAnsi" w:cstheme="majorHAnsi"/>
                </w:rPr>
                <w:t>horn</w:t>
              </w:r>
              <w:del w:id="7664" w:author="Author">
                <w:r w:rsidRPr="00932256" w:rsidDel="005579FE">
                  <w:rPr>
                    <w:rFonts w:asciiTheme="majorHAnsi" w:hAnsiTheme="majorHAnsi" w:cstheme="majorHAnsi"/>
                  </w:rPr>
                  <w:delText>HORN</w:delText>
                </w:r>
              </w:del>
            </w:ins>
          </w:p>
        </w:tc>
      </w:tr>
      <w:tr w:rsidR="00402CB4" w:rsidRPr="00932256" w14:paraId="564891E0" w14:textId="77777777" w:rsidTr="00372A9D">
        <w:trPr>
          <w:trPrChange w:id="7665" w:author="Author">
            <w:trPr>
              <w:trHeight w:val="560"/>
            </w:trPr>
          </w:trPrChange>
        </w:trPr>
        <w:tc>
          <w:tcPr>
            <w:tcW w:w="1793" w:type="dxa"/>
            <w:shd w:val="clear" w:color="auto" w:fill="FFC000"/>
            <w:tcPrChange w:id="7666" w:author="Author">
              <w:tcPr>
                <w:tcW w:w="1855" w:type="dxa"/>
                <w:gridSpan w:val="2"/>
                <w:shd w:val="clear" w:color="auto" w:fill="FFC000"/>
              </w:tcPr>
            </w:tcPrChange>
          </w:tcPr>
          <w:p w14:paraId="651EB308" w14:textId="64FAF445" w:rsidR="00402CB4" w:rsidRPr="00932256" w:rsidRDefault="00402CB4" w:rsidP="004E1201">
            <w:pPr>
              <w:rPr>
                <w:rFonts w:asciiTheme="majorHAnsi" w:hAnsiTheme="majorHAnsi" w:cstheme="majorHAnsi"/>
              </w:rPr>
            </w:pPr>
            <w:ins w:id="7667" w:author="Author">
              <w:r w:rsidRPr="00932256">
                <w:rPr>
                  <w:rFonts w:asciiTheme="majorHAnsi" w:hAnsiTheme="majorHAnsi" w:cstheme="majorHAnsi"/>
                </w:rPr>
                <w:t>0062</w:t>
              </w:r>
              <w:r w:rsidR="0037318F" w:rsidRPr="00932256">
                <w:rPr>
                  <w:rFonts w:asciiTheme="majorHAnsi" w:eastAsia="Calibri" w:hAnsiTheme="majorHAnsi" w:cstheme="majorHAnsi"/>
                </w:rPr>
                <w:t>0065</w:t>
              </w:r>
            </w:ins>
          </w:p>
        </w:tc>
        <w:tc>
          <w:tcPr>
            <w:tcW w:w="1051" w:type="dxa"/>
            <w:shd w:val="clear" w:color="auto" w:fill="FFC000"/>
            <w:tcPrChange w:id="7668" w:author="Author">
              <w:tcPr>
                <w:tcW w:w="1120" w:type="dxa"/>
                <w:gridSpan w:val="2"/>
                <w:shd w:val="clear" w:color="auto" w:fill="FFC000"/>
              </w:tcPr>
            </w:tcPrChange>
          </w:tcPr>
          <w:p w14:paraId="65C724E7" w14:textId="0A79ED43" w:rsidR="00402CB4" w:rsidRPr="00932256" w:rsidRDefault="0037318F" w:rsidP="004E1201">
            <w:pPr>
              <w:rPr>
                <w:rFonts w:asciiTheme="majorHAnsi" w:hAnsiTheme="majorHAnsi" w:cstheme="majorHAnsi"/>
              </w:rPr>
            </w:pPr>
            <w:ins w:id="7669" w:author="Author">
              <w:r w:rsidRPr="00932256">
                <w:rPr>
                  <w:rFonts w:asciiTheme="majorHAnsi" w:eastAsia="Calibri" w:hAnsiTheme="majorHAnsi" w:cstheme="majorHAnsi"/>
                </w:rPr>
                <w:t>e</w:t>
              </w:r>
              <w:r w:rsidR="00402CB4" w:rsidRPr="00932256">
                <w:rPr>
                  <w:rFonts w:asciiTheme="majorHAnsi" w:hAnsiTheme="majorHAnsi" w:cstheme="majorHAnsi"/>
                </w:rPr>
                <w:t>b</w:t>
              </w:r>
            </w:ins>
          </w:p>
        </w:tc>
        <w:tc>
          <w:tcPr>
            <w:tcW w:w="6506" w:type="dxa"/>
            <w:shd w:val="clear" w:color="auto" w:fill="FFC000"/>
            <w:tcPrChange w:id="7670" w:author="Author">
              <w:tcPr>
                <w:tcW w:w="6375" w:type="dxa"/>
                <w:shd w:val="clear" w:color="auto" w:fill="FFC000"/>
              </w:tcPr>
            </w:tcPrChange>
          </w:tcPr>
          <w:p w14:paraId="23DFA84F" w14:textId="62F9228A" w:rsidR="00402CB4" w:rsidRPr="00932256" w:rsidRDefault="00402CB4" w:rsidP="004E1201">
            <w:pPr>
              <w:rPr>
                <w:rFonts w:asciiTheme="majorHAnsi" w:hAnsiTheme="majorHAnsi" w:cstheme="majorHAnsi"/>
              </w:rPr>
            </w:pPr>
            <w:del w:id="7671" w:author="Author">
              <w:r w:rsidRPr="00932256" w:rsidDel="005579FE">
                <w:rPr>
                  <w:rFonts w:asciiTheme="majorHAnsi" w:hAnsiTheme="majorHAnsi" w:cstheme="majorHAnsi"/>
                </w:rPr>
                <w:delText>LATIN SMALL LETTER</w:delText>
              </w:r>
            </w:del>
            <w:ins w:id="7672" w:author="Author">
              <w:r w:rsidR="005579FE">
                <w:rPr>
                  <w:rFonts w:asciiTheme="majorHAnsi" w:hAnsiTheme="majorHAnsi" w:cstheme="majorHAnsi"/>
                </w:rPr>
                <w:t>Latin Small Letter</w:t>
              </w:r>
            </w:ins>
            <w:r w:rsidRPr="00932256">
              <w:rPr>
                <w:rFonts w:asciiTheme="majorHAnsi" w:hAnsiTheme="majorHAnsi" w:cstheme="majorHAnsi"/>
              </w:rPr>
              <w:t xml:space="preserve"> </w:t>
            </w:r>
            <w:ins w:id="7673" w:author="Author">
              <w:r w:rsidR="0037318F" w:rsidRPr="00932256">
                <w:rPr>
                  <w:rFonts w:asciiTheme="majorHAnsi" w:eastAsia="Calibri" w:hAnsiTheme="majorHAnsi" w:cstheme="majorHAnsi"/>
                </w:rPr>
                <w:t>E</w:t>
              </w:r>
              <w:r w:rsidRPr="00932256">
                <w:rPr>
                  <w:rFonts w:asciiTheme="majorHAnsi" w:hAnsiTheme="majorHAnsi" w:cstheme="majorHAnsi"/>
                </w:rPr>
                <w:t>B</w:t>
              </w:r>
            </w:ins>
          </w:p>
        </w:tc>
      </w:tr>
      <w:tr w:rsidR="00402CB4" w:rsidRPr="00932256" w14:paraId="3E0062F6" w14:textId="77777777" w:rsidTr="004E1201">
        <w:trPr>
          <w:ins w:id="7674" w:author="Author"/>
        </w:trPr>
        <w:tc>
          <w:tcPr>
            <w:tcW w:w="1793" w:type="dxa"/>
            <w:shd w:val="clear" w:color="auto" w:fill="FFC000"/>
          </w:tcPr>
          <w:p w14:paraId="39111A8A" w14:textId="77777777" w:rsidR="00402CB4" w:rsidRPr="00932256" w:rsidRDefault="00402CB4" w:rsidP="004E1201">
            <w:pPr>
              <w:rPr>
                <w:ins w:id="7675" w:author="Author"/>
                <w:rFonts w:asciiTheme="majorHAnsi" w:hAnsiTheme="majorHAnsi" w:cstheme="majorHAnsi"/>
              </w:rPr>
            </w:pPr>
            <w:ins w:id="7676" w:author="Author">
              <w:r w:rsidRPr="00932256">
                <w:rPr>
                  <w:rFonts w:asciiTheme="majorHAnsi" w:hAnsiTheme="majorHAnsi" w:cstheme="majorHAnsi"/>
                </w:rPr>
                <w:t>0070</w:t>
              </w:r>
            </w:ins>
          </w:p>
        </w:tc>
        <w:tc>
          <w:tcPr>
            <w:tcW w:w="1051" w:type="dxa"/>
            <w:shd w:val="clear" w:color="auto" w:fill="FFC000"/>
          </w:tcPr>
          <w:p w14:paraId="6033E3A4" w14:textId="77777777" w:rsidR="00402CB4" w:rsidRPr="00932256" w:rsidRDefault="00402CB4" w:rsidP="004E1201">
            <w:pPr>
              <w:rPr>
                <w:ins w:id="7677" w:author="Author"/>
                <w:rFonts w:asciiTheme="majorHAnsi" w:hAnsiTheme="majorHAnsi" w:cstheme="majorHAnsi"/>
              </w:rPr>
            </w:pPr>
            <w:ins w:id="7678" w:author="Author">
              <w:r w:rsidRPr="00932256">
                <w:rPr>
                  <w:rFonts w:asciiTheme="majorHAnsi" w:hAnsiTheme="majorHAnsi" w:cstheme="majorHAnsi"/>
                </w:rPr>
                <w:t>p</w:t>
              </w:r>
            </w:ins>
          </w:p>
        </w:tc>
        <w:tc>
          <w:tcPr>
            <w:tcW w:w="6506" w:type="dxa"/>
            <w:shd w:val="clear" w:color="auto" w:fill="FFC000"/>
          </w:tcPr>
          <w:p w14:paraId="41B0FDAB" w14:textId="02FD8FD3" w:rsidR="00402CB4" w:rsidRPr="00932256" w:rsidRDefault="00402CB4" w:rsidP="004E1201">
            <w:pPr>
              <w:rPr>
                <w:ins w:id="7679" w:author="Author"/>
                <w:rFonts w:asciiTheme="majorHAnsi" w:hAnsiTheme="majorHAnsi" w:cstheme="majorHAnsi"/>
              </w:rPr>
            </w:pPr>
            <w:ins w:id="7680" w:author="Author">
              <w:del w:id="7681" w:author="Author">
                <w:r w:rsidRPr="00932256" w:rsidDel="005579FE">
                  <w:rPr>
                    <w:rFonts w:asciiTheme="majorHAnsi" w:hAnsiTheme="majorHAnsi" w:cstheme="majorHAnsi"/>
                  </w:rPr>
                  <w:delText>LATIN SMALL LETTER</w:delText>
                </w:r>
              </w:del>
              <w:r w:rsidR="005579FE">
                <w:rPr>
                  <w:rFonts w:asciiTheme="majorHAnsi" w:hAnsiTheme="majorHAnsi" w:cstheme="majorHAnsi"/>
                </w:rPr>
                <w:t>Latin Small Letter</w:t>
              </w:r>
              <w:r w:rsidRPr="00932256">
                <w:rPr>
                  <w:rFonts w:asciiTheme="majorHAnsi" w:hAnsiTheme="majorHAnsi" w:cstheme="majorHAnsi"/>
                </w:rPr>
                <w:t xml:space="preserve"> P</w:t>
              </w:r>
            </w:ins>
          </w:p>
        </w:tc>
      </w:tr>
    </w:tbl>
    <w:p w14:paraId="2FE1490A" w14:textId="77777777" w:rsidR="00402CB4" w:rsidRPr="00932256" w:rsidRDefault="00402CB4" w:rsidP="00402CB4">
      <w:pPr>
        <w:rPr>
          <w:rFonts w:asciiTheme="majorHAnsi" w:hAnsiTheme="majorHAnsi" w:cstheme="majorHAnsi"/>
        </w:rPr>
      </w:pPr>
    </w:p>
    <w:p w14:paraId="70BBDE05" w14:textId="62286D7E"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w:t>
      </w:r>
      <w:del w:id="7682" w:author="Author">
        <w:r w:rsidR="0037318F" w:rsidRPr="00932256">
          <w:rPr>
            <w:rFonts w:asciiTheme="majorHAnsi" w:eastAsia="Calibri" w:hAnsiTheme="majorHAnsi" w:cstheme="majorHAnsi"/>
          </w:rPr>
          <w:delText>ɛe (025B 0065</w:delText>
        </w:r>
      </w:del>
      <w:proofErr w:type="spellStart"/>
      <w:ins w:id="7683" w:author="Author">
        <w:r w:rsidRPr="00932256">
          <w:rPr>
            <w:rFonts w:asciiTheme="majorHAnsi" w:hAnsiTheme="majorHAnsi" w:cstheme="majorHAnsi"/>
          </w:rPr>
          <w:t>þb</w:t>
        </w:r>
        <w:proofErr w:type="spellEnd"/>
        <w:r w:rsidRPr="00932256">
          <w:rPr>
            <w:rFonts w:asciiTheme="majorHAnsi" w:hAnsiTheme="majorHAnsi" w:cstheme="majorHAnsi"/>
          </w:rPr>
          <w:t xml:space="preserve"> (00FE 0062</w:t>
        </w:r>
      </w:ins>
      <w:r w:rsidRPr="00932256">
        <w:rPr>
          <w:rFonts w:asciiTheme="majorHAnsi" w:hAnsiTheme="majorHAnsi" w:cstheme="majorHAnsi"/>
        </w:rPr>
        <w:t xml:space="preserve">) compared using Google Fonts in </w:t>
      </w:r>
      <w:r w:rsidR="006353D3" w:rsidRPr="00932256">
        <w:rPr>
          <w:rFonts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cstheme="majorHAnsi"/>
        </w:rPr>
        <w:fldChar w:fldCharType="separate"/>
      </w:r>
      <w:r w:rsidRPr="00932256">
        <w:rPr>
          <w:rFonts w:cstheme="majorHAnsi"/>
          <w:color w:val="0000FF"/>
          <w:rPrChange w:id="7684" w:author="Author">
            <w:rPr>
              <w:rStyle w:val="Hyperlink"/>
              <w:rFonts w:asciiTheme="majorHAnsi" w:hAnsiTheme="majorHAnsi"/>
            </w:rPr>
          </w:rPrChange>
        </w:rPr>
        <w:t>https://wordmark.it/</w:t>
      </w:r>
      <w:r w:rsidR="006353D3" w:rsidRPr="00932256">
        <w:rPr>
          <w:rFonts w:cstheme="majorHAnsi"/>
          <w:color w:val="0000FF"/>
          <w:rPrChange w:id="7685" w:author="Author">
            <w:rPr>
              <w:rStyle w:val="Hyperlink"/>
              <w:rFonts w:asciiTheme="majorHAnsi" w:hAnsiTheme="majorHAnsi"/>
            </w:rPr>
          </w:rPrChange>
        </w:rPr>
        <w:fldChar w:fldCharType="end"/>
      </w:r>
      <w:ins w:id="7686" w:author="Author">
        <w:r w:rsidRPr="00932256">
          <w:rPr>
            <w:rFonts w:asciiTheme="majorHAnsi" w:hAnsiTheme="majorHAnsi" w:cstheme="majorHAnsi"/>
          </w:rPr>
          <w:t xml:space="preserve"> :</w:t>
        </w:r>
      </w:ins>
    </w:p>
    <w:p w14:paraId="43FD7608" w14:textId="77777777" w:rsidR="0037318F" w:rsidRPr="00932256" w:rsidRDefault="0037318F" w:rsidP="0037318F">
      <w:pPr>
        <w:rPr>
          <w:del w:id="7687" w:author="Author"/>
          <w:rFonts w:asciiTheme="majorHAnsi" w:eastAsia="Calibri" w:hAnsiTheme="majorHAnsi" w:cstheme="majorHAnsi"/>
        </w:rPr>
      </w:pPr>
      <w:del w:id="7688" w:author="Author">
        <w:r w:rsidRPr="00932256">
          <w:rPr>
            <w:rFonts w:asciiTheme="majorHAnsi" w:eastAsia="Calibri" w:hAnsiTheme="majorHAnsi" w:cstheme="majorHAnsi"/>
            <w:noProof/>
            <w:lang w:eastAsia="en-US" w:bidi="km-KH"/>
          </w:rPr>
          <w:drawing>
            <wp:inline distT="0" distB="0" distL="0" distR="0" wp14:anchorId="1375D8AE" wp14:editId="2B0641AF">
              <wp:extent cx="4520813" cy="1295824"/>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2" cstate="print"/>
                      <a:srcRect/>
                      <a:stretch>
                        <a:fillRect/>
                      </a:stretch>
                    </pic:blipFill>
                    <pic:spPr>
                      <a:xfrm>
                        <a:off x="0" y="0"/>
                        <a:ext cx="4520813" cy="1295824"/>
                      </a:xfrm>
                      <a:prstGeom prst="rect">
                        <a:avLst/>
                      </a:prstGeom>
                      <a:ln/>
                    </pic:spPr>
                  </pic:pic>
                </a:graphicData>
              </a:graphic>
            </wp:inline>
          </w:drawing>
        </w:r>
      </w:del>
    </w:p>
    <w:p w14:paraId="6DA5FA07" w14:textId="77777777" w:rsidR="0037318F" w:rsidRPr="00932256" w:rsidRDefault="0037318F" w:rsidP="0037318F">
      <w:pPr>
        <w:rPr>
          <w:del w:id="7689" w:author="Author"/>
          <w:rFonts w:asciiTheme="majorHAnsi" w:eastAsia="Calibri" w:hAnsiTheme="majorHAnsi" w:cstheme="majorHAnsi"/>
        </w:rPr>
      </w:pPr>
      <w:del w:id="7690" w:author="Author">
        <w:r w:rsidRPr="00932256">
          <w:rPr>
            <w:rFonts w:asciiTheme="majorHAnsi" w:eastAsia="Calibri" w:hAnsiTheme="majorHAnsi" w:cstheme="majorHAnsi"/>
            <w:noProof/>
            <w:lang w:eastAsia="en-US" w:bidi="km-KH"/>
          </w:rPr>
          <w:drawing>
            <wp:inline distT="0" distB="0" distL="0" distR="0" wp14:anchorId="2A12B270" wp14:editId="2A5440B1">
              <wp:extent cx="4608830" cy="142113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3" cstate="print"/>
                      <a:srcRect/>
                      <a:stretch>
                        <a:fillRect/>
                      </a:stretch>
                    </pic:blipFill>
                    <pic:spPr>
                      <a:xfrm>
                        <a:off x="0" y="0"/>
                        <a:ext cx="4608830" cy="1421130"/>
                      </a:xfrm>
                      <a:prstGeom prst="rect">
                        <a:avLst/>
                      </a:prstGeom>
                      <a:ln/>
                    </pic:spPr>
                  </pic:pic>
                </a:graphicData>
              </a:graphic>
            </wp:inline>
          </w:drawing>
        </w:r>
      </w:del>
    </w:p>
    <w:p w14:paraId="72415A67" w14:textId="77777777" w:rsidR="00402CB4" w:rsidRPr="00932256" w:rsidRDefault="00402CB4" w:rsidP="00402CB4">
      <w:pPr>
        <w:rPr>
          <w:ins w:id="7691" w:author="Author"/>
          <w:rFonts w:asciiTheme="majorHAnsi" w:hAnsiTheme="majorHAnsi" w:cstheme="majorHAnsi"/>
        </w:rPr>
      </w:pPr>
      <w:ins w:id="7692" w:author="Autho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94"/>
                      <a:srcRect/>
                      <a:stretch>
                        <a:fillRect/>
                      </a:stretch>
                    </pic:blipFill>
                    <pic:spPr>
                      <a:xfrm>
                        <a:off x="0" y="0"/>
                        <a:ext cx="6120000" cy="3440520"/>
                      </a:xfrm>
                      <a:prstGeom prst="rect">
                        <a:avLst/>
                      </a:prstGeom>
                      <a:ln/>
                    </pic:spPr>
                  </pic:pic>
                </a:graphicData>
              </a:graphic>
            </wp:inline>
          </w:drawing>
        </w:r>
      </w:ins>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932256">
        <w:rPr>
          <w:rFonts w:cstheme="majorHAnsi"/>
          <w:rPrChange w:id="7693" w:author="Author">
            <w:rPr>
              <w:rStyle w:val="Emphasis"/>
              <w:rFonts w:asciiTheme="majorHAnsi" w:hAnsiTheme="majorHAnsi"/>
            </w:rPr>
          </w:rPrChange>
        </w:rPr>
        <w:t>Findings:</w:t>
      </w:r>
    </w:p>
    <w:p w14:paraId="7D427D25" w14:textId="77777777" w:rsidR="0037318F" w:rsidRPr="00932256" w:rsidRDefault="0037318F" w:rsidP="0037318F">
      <w:pPr>
        <w:rPr>
          <w:del w:id="7694" w:author="Author"/>
          <w:rFonts w:asciiTheme="majorHAnsi" w:eastAsia="Calibri" w:hAnsiTheme="majorHAnsi" w:cstheme="majorHAnsi"/>
        </w:rPr>
      </w:pPr>
      <w:del w:id="7695" w:author="Author">
        <w:r w:rsidRPr="00932256">
          <w:rPr>
            <w:rFonts w:asciiTheme="majorHAnsi" w:eastAsia="Calibri" w:hAnsiTheme="majorHAnsi" w:cstheme="majorHAnsi"/>
          </w:rPr>
          <w:delText>Glyphs are distinguishable</w:delText>
        </w:r>
      </w:del>
    </w:p>
    <w:p w14:paraId="7C157223" w14:textId="02F5E400" w:rsidR="00402CB4" w:rsidRPr="00932256" w:rsidRDefault="00402CB4" w:rsidP="00402CB4">
      <w:pPr>
        <w:rPr>
          <w:ins w:id="7696" w:author="Author"/>
          <w:rFonts w:asciiTheme="majorHAnsi" w:hAnsiTheme="majorHAnsi" w:cstheme="majorHAnsi"/>
        </w:rPr>
      </w:pPr>
      <w:ins w:id="7697" w:author="Autho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baseline.</w:t>
        </w:r>
      </w:ins>
    </w:p>
    <w:p w14:paraId="5DC89F7A" w14:textId="77777777" w:rsidR="00402CB4" w:rsidRPr="00932256" w:rsidRDefault="00402CB4" w:rsidP="00402CB4">
      <w:pPr>
        <w:rPr>
          <w:ins w:id="7698" w:author="Author"/>
          <w:rFonts w:asciiTheme="majorHAnsi" w:hAnsiTheme="majorHAnsi" w:cstheme="majorHAnsi"/>
        </w:rPr>
      </w:pPr>
      <w:bookmarkStart w:id="7699" w:name="2ijv8qh" w:colFirst="0" w:colLast="0"/>
      <w:bookmarkStart w:id="7700" w:name="xp5iya" w:colFirst="0" w:colLast="0"/>
      <w:bookmarkEnd w:id="7699"/>
      <w:bookmarkEnd w:id="7700"/>
    </w:p>
    <w:p w14:paraId="749AE169" w14:textId="77777777" w:rsidR="00402CB4" w:rsidRPr="00932256" w:rsidRDefault="00402CB4" w:rsidP="00402CB4">
      <w:pPr>
        <w:rPr>
          <w:ins w:id="7701" w:author="Author"/>
          <w:rFonts w:asciiTheme="majorHAnsi" w:hAnsiTheme="majorHAnsi" w:cstheme="majorHAnsi"/>
        </w:rPr>
      </w:pPr>
      <w:ins w:id="7702" w:author="Author">
        <w:r w:rsidRPr="00932256">
          <w:rPr>
            <w:rFonts w:asciiTheme="majorHAnsi" w:hAnsiTheme="majorHAnsi" w:cstheme="majorHAnsi"/>
          </w:rPr>
          <w:t xml:space="preserve">Sequence (p þ) (0070 00FE)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74C66E08" w14:textId="77777777" w:rsidR="00402CB4" w:rsidRPr="00932256" w:rsidRDefault="00402CB4" w:rsidP="00402CB4">
      <w:pPr>
        <w:rPr>
          <w:ins w:id="7703" w:author="Author"/>
          <w:rFonts w:asciiTheme="majorHAnsi" w:hAnsiTheme="majorHAnsi" w:cstheme="majorHAnsi"/>
        </w:rPr>
      </w:pPr>
      <w:ins w:id="7704" w:author="Author">
        <w:r w:rsidRPr="00932256">
          <w:rPr>
            <w:rFonts w:asciiTheme="majorHAnsi" w:hAnsiTheme="majorHAnsi" w:cstheme="majorHAnsi"/>
            <w:noProof/>
          </w:rPr>
          <w:lastRenderedPageBreak/>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5"/>
                      <a:srcRect/>
                      <a:stretch>
                        <a:fillRect/>
                      </a:stretch>
                    </pic:blipFill>
                    <pic:spPr>
                      <a:xfrm>
                        <a:off x="0" y="0"/>
                        <a:ext cx="5756910" cy="2185904"/>
                      </a:xfrm>
                      <a:prstGeom prst="rect">
                        <a:avLst/>
                      </a:prstGeom>
                      <a:ln/>
                    </pic:spPr>
                  </pic:pic>
                </a:graphicData>
              </a:graphic>
            </wp:inline>
          </w:drawing>
        </w:r>
      </w:ins>
    </w:p>
    <w:p w14:paraId="7B781087" w14:textId="77777777" w:rsidR="00402CB4" w:rsidRPr="00932256" w:rsidRDefault="00402CB4" w:rsidP="00402CB4">
      <w:pPr>
        <w:rPr>
          <w:ins w:id="7705" w:author="Author"/>
          <w:rFonts w:asciiTheme="majorHAnsi" w:hAnsiTheme="majorHAnsi" w:cstheme="majorHAnsi"/>
        </w:rPr>
      </w:pPr>
      <w:ins w:id="7706" w:author="Author">
        <w:r w:rsidRPr="00932256">
          <w:rPr>
            <w:rFonts w:asciiTheme="majorHAnsi" w:hAnsiTheme="majorHAnsi" w:cstheme="majorHAnsi"/>
            <w:noProof/>
          </w:rPr>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6"/>
                      <a:srcRect/>
                      <a:stretch>
                        <a:fillRect/>
                      </a:stretch>
                    </pic:blipFill>
                    <pic:spPr>
                      <a:xfrm>
                        <a:off x="0" y="0"/>
                        <a:ext cx="5756910" cy="2599220"/>
                      </a:xfrm>
                      <a:prstGeom prst="rect">
                        <a:avLst/>
                      </a:prstGeom>
                      <a:ln/>
                    </pic:spPr>
                  </pic:pic>
                </a:graphicData>
              </a:graphic>
            </wp:inline>
          </w:drawing>
        </w:r>
      </w:ins>
    </w:p>
    <w:p w14:paraId="481F1356" w14:textId="77777777" w:rsidR="00402CB4" w:rsidRPr="00932256" w:rsidRDefault="00402CB4" w:rsidP="00402CB4">
      <w:pPr>
        <w:rPr>
          <w:ins w:id="7707" w:author="Author"/>
          <w:rFonts w:asciiTheme="majorHAnsi" w:hAnsiTheme="majorHAnsi" w:cstheme="majorHAnsi"/>
        </w:rPr>
      </w:pPr>
    </w:p>
    <w:p w14:paraId="6B35B3AA" w14:textId="77777777" w:rsidR="00402CB4" w:rsidRPr="00932256" w:rsidRDefault="00402CB4" w:rsidP="00402CB4">
      <w:pPr>
        <w:rPr>
          <w:ins w:id="7708" w:author="Author"/>
          <w:rFonts w:asciiTheme="majorHAnsi" w:hAnsiTheme="majorHAnsi" w:cstheme="majorHAnsi"/>
        </w:rPr>
      </w:pPr>
      <w:ins w:id="7709" w:author="Author">
        <w:r w:rsidRPr="00932256">
          <w:rPr>
            <w:rFonts w:asciiTheme="majorHAnsi" w:hAnsiTheme="majorHAnsi" w:cstheme="majorHAnsi"/>
            <w:i/>
          </w:rPr>
          <w:t>Findings:</w:t>
        </w:r>
      </w:ins>
    </w:p>
    <w:p w14:paraId="063A7068" w14:textId="77777777" w:rsidR="00402CB4" w:rsidRPr="00932256" w:rsidRDefault="00402CB4" w:rsidP="00402CB4">
      <w:pPr>
        <w:rPr>
          <w:ins w:id="7710" w:author="Author"/>
          <w:rFonts w:asciiTheme="majorHAnsi" w:hAnsiTheme="majorHAnsi" w:cstheme="majorHAnsi"/>
        </w:rPr>
      </w:pPr>
      <w:bookmarkStart w:id="7711" w:name="_3hot1m3" w:colFirst="0" w:colLast="0"/>
      <w:bookmarkEnd w:id="7711"/>
      <w:ins w:id="7712" w:author="Author">
        <w:r w:rsidRPr="00932256">
          <w:rPr>
            <w:rFonts w:asciiTheme="majorHAnsi" w:hAnsiTheme="majorHAnsi" w:cstheme="majorHAnsi"/>
          </w:rPr>
          <w:t>The upper leg of the Thorn is visible in most fonts (except those highlighted) can be somewhat unclear.</w:t>
        </w:r>
      </w:ins>
    </w:p>
    <w:p w14:paraId="4F8A4995" w14:textId="77777777" w:rsidR="00402CB4" w:rsidRPr="00932256" w:rsidRDefault="00402CB4" w:rsidP="0037318F">
      <w:pPr>
        <w:pStyle w:val="Heading4"/>
        <w:rPr>
          <w:ins w:id="7713" w:author="Autho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7714" w:name="1gpiias" w:colFirst="0" w:colLast="0"/>
      <w:bookmarkStart w:id="7715" w:name="40p60yl" w:colFirst="0" w:colLast="0"/>
      <w:bookmarkStart w:id="7716" w:name="_Toc25677002"/>
      <w:bookmarkStart w:id="7717" w:name="_Toc25871121"/>
      <w:bookmarkEnd w:id="7714"/>
      <w:bookmarkEnd w:id="7715"/>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7718" w:name="uzqle7" w:colFirst="0" w:colLast="0"/>
      <w:bookmarkStart w:id="7719" w:name="2fugb6e" w:colFirst="0" w:colLast="0"/>
      <w:bookmarkEnd w:id="7718"/>
      <w:bookmarkEnd w:id="7719"/>
      <w:r w:rsidRPr="00932256">
        <w:rPr>
          <w:rFonts w:asciiTheme="majorHAnsi" w:hAnsiTheme="majorHAnsi" w:cstheme="majorHAnsi"/>
        </w:rPr>
        <w:t>Latin Small Letter B vs. Latin Small Letter Thorn vs. Latin Small Letter P</w:t>
      </w:r>
      <w:bookmarkEnd w:id="7716"/>
      <w:bookmarkEnd w:id="7717"/>
    </w:p>
    <w:p w14:paraId="7AC7F324" w14:textId="77777777" w:rsidR="005801CE" w:rsidRPr="00932256" w:rsidRDefault="005801CE" w:rsidP="0037318F">
      <w:pPr>
        <w:rPr>
          <w:ins w:id="7720" w:author="Author"/>
          <w:rStyle w:val="Emphasis"/>
          <w:rFonts w:asciiTheme="majorHAnsi" w:eastAsia="Calibri" w:hAnsiTheme="majorHAnsi" w:cstheme="majorHAnsi"/>
        </w:rPr>
      </w:pPr>
    </w:p>
    <w:p w14:paraId="441D4A94" w14:textId="63C7B246" w:rsidR="0037318F" w:rsidRPr="00932256" w:rsidRDefault="0037318F" w:rsidP="0037318F">
      <w:pPr>
        <w:rPr>
          <w:rFonts w:eastAsia="Calibri" w:cstheme="majorHAnsi"/>
          <w:rPrChange w:id="7721"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722" w:author="Author">
        <w:r w:rsidR="005801CE" w:rsidRPr="00932256">
          <w:rPr>
            <w:rStyle w:val="Emphasis"/>
            <w:rFonts w:asciiTheme="majorHAnsi" w:eastAsia="Calibri" w:hAnsiTheme="majorHAnsi" w:cstheme="majorHAnsi"/>
          </w:rPr>
          <w:t xml:space="preserve"> </w:t>
        </w:r>
      </w:ins>
    </w:p>
    <w:p w14:paraId="7F0F0D8E" w14:textId="77777777" w:rsidR="005801CE" w:rsidRPr="00932256" w:rsidRDefault="005801CE" w:rsidP="0037318F">
      <w:pPr>
        <w:rPr>
          <w:ins w:id="7723"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7724"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93"/>
        <w:gridCol w:w="1051"/>
        <w:gridCol w:w="6506"/>
        <w:tblGridChange w:id="7725">
          <w:tblGrid>
            <w:gridCol w:w="1793"/>
            <w:gridCol w:w="1051"/>
            <w:gridCol w:w="6506"/>
          </w:tblGrid>
        </w:tblGridChange>
      </w:tblGrid>
      <w:tr w:rsidR="0037318F" w:rsidRPr="00932256" w14:paraId="1F6E8F6E" w14:textId="77777777" w:rsidTr="00372A9D">
        <w:tc>
          <w:tcPr>
            <w:tcW w:w="1793" w:type="dxa"/>
            <w:tcPrChange w:id="7726" w:author="Author">
              <w:tcPr>
                <w:tcW w:w="1793" w:type="dxa"/>
              </w:tcPr>
            </w:tcPrChange>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Change w:id="7727" w:author="Author">
              <w:tcPr>
                <w:tcW w:w="1051" w:type="dxa"/>
              </w:tcPr>
            </w:tcPrChange>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Change w:id="7728" w:author="Author">
              <w:tcPr>
                <w:tcW w:w="6506" w:type="dxa"/>
              </w:tcPr>
            </w:tcPrChange>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372A9D">
        <w:tc>
          <w:tcPr>
            <w:tcW w:w="1793" w:type="dxa"/>
            <w:shd w:val="clear" w:color="auto" w:fill="FFC000"/>
            <w:tcPrChange w:id="7729" w:author="Author">
              <w:tcPr>
                <w:tcW w:w="1793" w:type="dxa"/>
                <w:shd w:val="clear" w:color="auto" w:fill="FFC000"/>
              </w:tcPr>
            </w:tcPrChange>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Change w:id="7730" w:author="Author">
              <w:tcPr>
                <w:tcW w:w="1051" w:type="dxa"/>
                <w:shd w:val="clear" w:color="auto" w:fill="FFC000"/>
              </w:tcPr>
            </w:tcPrChange>
          </w:tcPr>
          <w:p w14:paraId="480A54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Change w:id="7731" w:author="Author">
              <w:tcPr>
                <w:tcW w:w="6506" w:type="dxa"/>
                <w:shd w:val="clear" w:color="auto" w:fill="FFC000"/>
              </w:tcPr>
            </w:tcPrChange>
          </w:tcPr>
          <w:p w14:paraId="4F620937" w14:textId="033ADC0D" w:rsidR="0037318F" w:rsidRPr="00932256" w:rsidRDefault="0037318F" w:rsidP="00EA10C7">
            <w:pPr>
              <w:rPr>
                <w:rFonts w:asciiTheme="majorHAnsi" w:eastAsia="Calibri" w:hAnsiTheme="majorHAnsi" w:cstheme="majorHAnsi"/>
              </w:rPr>
            </w:pPr>
            <w:del w:id="7732" w:author="Author">
              <w:r w:rsidRPr="00932256" w:rsidDel="005579FE">
                <w:rPr>
                  <w:rFonts w:asciiTheme="majorHAnsi" w:eastAsia="Calibri" w:hAnsiTheme="majorHAnsi" w:cstheme="majorHAnsi"/>
                </w:rPr>
                <w:delText>LATIN SMALL LETTER</w:delText>
              </w:r>
            </w:del>
            <w:ins w:id="7733"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T</w:t>
            </w:r>
            <w:ins w:id="7734" w:author="Author">
              <w:r w:rsidR="005579FE">
                <w:rPr>
                  <w:rFonts w:asciiTheme="majorHAnsi" w:eastAsia="Calibri" w:hAnsiTheme="majorHAnsi" w:cstheme="majorHAnsi"/>
                </w:rPr>
                <w:t>horn</w:t>
              </w:r>
            </w:ins>
            <w:del w:id="7735" w:author="Author">
              <w:r w:rsidRPr="00932256" w:rsidDel="005579FE">
                <w:rPr>
                  <w:rFonts w:asciiTheme="majorHAnsi" w:eastAsia="Calibri" w:hAnsiTheme="majorHAnsi" w:cstheme="majorHAnsi"/>
                </w:rPr>
                <w:delText>HORN</w:delText>
              </w:r>
            </w:del>
          </w:p>
        </w:tc>
      </w:tr>
      <w:tr w:rsidR="0037318F" w:rsidRPr="00932256" w14:paraId="56A91691" w14:textId="77777777" w:rsidTr="00372A9D">
        <w:tc>
          <w:tcPr>
            <w:tcW w:w="1793" w:type="dxa"/>
            <w:shd w:val="clear" w:color="auto" w:fill="FFC000"/>
            <w:tcPrChange w:id="7736" w:author="Author">
              <w:tcPr>
                <w:tcW w:w="1793" w:type="dxa"/>
                <w:shd w:val="clear" w:color="auto" w:fill="FFC000"/>
              </w:tcPr>
            </w:tcPrChange>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Change w:id="7737" w:author="Author">
              <w:tcPr>
                <w:tcW w:w="1051" w:type="dxa"/>
                <w:shd w:val="clear" w:color="auto" w:fill="FFC000"/>
              </w:tcPr>
            </w:tcPrChange>
          </w:tcPr>
          <w:p w14:paraId="6F6C9E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Change w:id="7738" w:author="Author">
              <w:tcPr>
                <w:tcW w:w="6506" w:type="dxa"/>
                <w:shd w:val="clear" w:color="auto" w:fill="FFC000"/>
              </w:tcPr>
            </w:tcPrChange>
          </w:tcPr>
          <w:p w14:paraId="34FFDC09" w14:textId="54F0A7C2" w:rsidR="0037318F" w:rsidRPr="00932256" w:rsidRDefault="0037318F" w:rsidP="00EA10C7">
            <w:pPr>
              <w:rPr>
                <w:rFonts w:asciiTheme="majorHAnsi" w:eastAsia="Calibri" w:hAnsiTheme="majorHAnsi" w:cstheme="majorHAnsi"/>
              </w:rPr>
            </w:pPr>
            <w:del w:id="7739" w:author="Author">
              <w:r w:rsidRPr="00932256" w:rsidDel="005579FE">
                <w:rPr>
                  <w:rFonts w:asciiTheme="majorHAnsi" w:eastAsia="Calibri" w:hAnsiTheme="majorHAnsi" w:cstheme="majorHAnsi"/>
                </w:rPr>
                <w:delText>LATIN SMALL LETTER</w:delText>
              </w:r>
            </w:del>
            <w:ins w:id="7740"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B</w:t>
            </w:r>
          </w:p>
        </w:tc>
      </w:tr>
      <w:tr w:rsidR="0037318F" w:rsidRPr="00932256" w14:paraId="09CB107F" w14:textId="77777777" w:rsidTr="00372A9D">
        <w:tc>
          <w:tcPr>
            <w:tcW w:w="1793" w:type="dxa"/>
            <w:shd w:val="clear" w:color="auto" w:fill="FFC000"/>
            <w:tcPrChange w:id="7741" w:author="Author">
              <w:tcPr>
                <w:tcW w:w="1793" w:type="dxa"/>
                <w:shd w:val="clear" w:color="auto" w:fill="FFC000"/>
              </w:tcPr>
            </w:tcPrChange>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Change w:id="7742" w:author="Author">
              <w:tcPr>
                <w:tcW w:w="1051" w:type="dxa"/>
                <w:shd w:val="clear" w:color="auto" w:fill="FFC000"/>
              </w:tcPr>
            </w:tcPrChange>
          </w:tcPr>
          <w:p w14:paraId="631E7E5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Change w:id="7743" w:author="Author">
              <w:tcPr>
                <w:tcW w:w="6506" w:type="dxa"/>
                <w:shd w:val="clear" w:color="auto" w:fill="FFC000"/>
              </w:tcPr>
            </w:tcPrChange>
          </w:tcPr>
          <w:p w14:paraId="23E10009" w14:textId="0FB0A6A5" w:rsidR="0037318F" w:rsidRPr="00932256" w:rsidRDefault="0037318F" w:rsidP="00EA10C7">
            <w:pPr>
              <w:rPr>
                <w:rFonts w:asciiTheme="majorHAnsi" w:eastAsia="Calibri" w:hAnsiTheme="majorHAnsi" w:cstheme="majorHAnsi"/>
              </w:rPr>
            </w:pPr>
            <w:del w:id="7744" w:author="Author">
              <w:r w:rsidRPr="00932256" w:rsidDel="005579FE">
                <w:rPr>
                  <w:rFonts w:asciiTheme="majorHAnsi" w:eastAsia="Calibri" w:hAnsiTheme="majorHAnsi" w:cstheme="majorHAnsi"/>
                </w:rPr>
                <w:delText>LATIN SMALL LETTER</w:delText>
              </w:r>
            </w:del>
            <w:ins w:id="7745" w:author="Author">
              <w:r w:rsidR="005579FE">
                <w:rPr>
                  <w:rFonts w:asciiTheme="majorHAnsi" w:eastAsia="Calibri" w:hAnsiTheme="majorHAnsi" w:cstheme="majorHAnsi"/>
                </w:rPr>
                <w:t>Latin Small Letter</w:t>
              </w:r>
            </w:ins>
            <w:r w:rsidRPr="00932256">
              <w:rPr>
                <w:rFonts w:asciiTheme="majorHAnsi" w:eastAsia="Calibri" w:hAnsiTheme="majorHAnsi" w:cstheme="majorHAnsi"/>
              </w:rPr>
              <w:t xml:space="preserve"> P</w:t>
            </w:r>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þb</w:t>
      </w:r>
      <w:proofErr w:type="spellEnd"/>
      <w:r w:rsidRPr="00932256">
        <w:rPr>
          <w:rFonts w:asciiTheme="majorHAnsi" w:hAnsiTheme="majorHAnsi" w:cstheme="majorHAnsi"/>
        </w:rPr>
        <w:t xml:space="preserve"> (00FE 0062) compared using Google Fonts in </w:t>
      </w:r>
      <w:hyperlink r:id="rId9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7746" w:name="1u4oe9t" w:colFirst="0" w:colLast="0"/>
      <w:bookmarkStart w:id="7747" w:name="3eze420" w:colFirst="0" w:colLast="0"/>
      <w:bookmarkEnd w:id="7746"/>
      <w:bookmarkEnd w:id="7747"/>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9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5"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6"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7748" w:name="_4e4bwxm" w:colFirst="0" w:colLast="0"/>
      <w:bookmarkStart w:id="7749" w:name="_nztfqbpl819o" w:colFirst="0" w:colLast="0"/>
      <w:bookmarkEnd w:id="7748"/>
      <w:bookmarkEnd w:id="7749"/>
      <w:ins w:id="7750" w:author="Author">
        <w:r w:rsidR="005801CE" w:rsidRPr="00932256">
          <w:rPr>
            <w:rFonts w:asciiTheme="majorHAnsi" w:eastAsia="Calibri" w:hAnsiTheme="majorHAnsi" w:cstheme="majorHAnsi"/>
          </w:rPr>
          <w:t xml:space="preserve"> </w:t>
        </w:r>
      </w:ins>
    </w:p>
    <w:p w14:paraId="0753A29B" w14:textId="77777777" w:rsidR="00402CB4" w:rsidRPr="00932256" w:rsidRDefault="00402CB4">
      <w:pPr>
        <w:pStyle w:val="Heading4"/>
        <w:rPr>
          <w:rFonts w:asciiTheme="majorHAnsi" w:hAnsiTheme="majorHAnsi" w:cstheme="majorHAnsi"/>
        </w:rPr>
        <w:pPrChange w:id="7751" w:author="Author">
          <w:pPr/>
        </w:pPrChange>
      </w:pPr>
    </w:p>
    <w:p w14:paraId="24CD0CB8" w14:textId="44157158" w:rsidR="0037318F" w:rsidRDefault="0037318F" w:rsidP="0037318F">
      <w:pPr>
        <w:pStyle w:val="Heading4"/>
        <w:rPr>
          <w:rFonts w:asciiTheme="majorHAnsi" w:hAnsiTheme="majorHAnsi" w:cstheme="majorHAnsi"/>
        </w:rPr>
      </w:pPr>
      <w:bookmarkStart w:id="7752" w:name="_Toc25677003"/>
      <w:bookmarkStart w:id="7753" w:name="_Toc25871122"/>
      <w:r w:rsidRPr="00932256">
        <w:rPr>
          <w:rFonts w:asciiTheme="majorHAnsi" w:hAnsiTheme="majorHAnsi" w:cstheme="majorHAnsi"/>
        </w:rPr>
        <w:t>D.1.1</w:t>
      </w:r>
      <w:bookmarkStart w:id="7754" w:name="18ewhd8" w:colFirst="0" w:colLast="0"/>
      <w:bookmarkStart w:id="7755" w:name="2t9m75f" w:colFirst="0" w:colLast="0"/>
      <w:bookmarkEnd w:id="7754"/>
      <w:bookmarkEnd w:id="7755"/>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del w:id="7756" w:author="Author">
        <w:r w:rsidRPr="00932256" w:rsidDel="00C36684">
          <w:rPr>
            <w:rFonts w:asciiTheme="majorHAnsi" w:hAnsiTheme="majorHAnsi" w:cstheme="majorHAnsi"/>
          </w:rPr>
          <w:delText>W</w:delText>
        </w:r>
      </w:del>
      <w:ins w:id="7757" w:author="Author">
        <w:r w:rsidR="00C36684">
          <w:rPr>
            <w:rFonts w:asciiTheme="majorHAnsi" w:hAnsiTheme="majorHAnsi" w:cstheme="majorHAnsi"/>
          </w:rPr>
          <w:t>w</w:t>
        </w:r>
      </w:ins>
      <w:r w:rsidRPr="00932256">
        <w:rPr>
          <w:rFonts w:asciiTheme="majorHAnsi" w:hAnsiTheme="majorHAnsi" w:cstheme="majorHAnsi"/>
        </w:rPr>
        <w:t>ith Stroke</w:t>
      </w:r>
      <w:bookmarkEnd w:id="7752"/>
      <w:bookmarkEnd w:id="7753"/>
    </w:p>
    <w:p w14:paraId="62BA7FD5" w14:textId="77777777" w:rsidR="00965829" w:rsidRPr="00965829" w:rsidRDefault="00965829" w:rsidP="00965829">
      <w:pPr>
        <w:rPr>
          <w:lang w:eastAsia="de-DE"/>
        </w:rPr>
      </w:pPr>
    </w:p>
    <w:p w14:paraId="201C1773" w14:textId="77777777" w:rsidR="00402CB4" w:rsidRPr="00932256" w:rsidRDefault="00402CB4" w:rsidP="00402CB4">
      <w:pPr>
        <w:rPr>
          <w:ins w:id="7758" w:author="Author"/>
          <w:rFonts w:asciiTheme="majorHAnsi" w:hAnsiTheme="majorHAnsi" w:cstheme="majorHAnsi"/>
        </w:rPr>
      </w:pPr>
      <w:ins w:id="7759" w:author="Author">
        <w:r w:rsidRPr="00932256">
          <w:rPr>
            <w:rFonts w:asciiTheme="majorHAnsi" w:hAnsiTheme="majorHAnsi" w:cstheme="majorHAnsi"/>
          </w:rPr>
          <w:t>Hypothesis:</w:t>
        </w:r>
      </w:ins>
    </w:p>
    <w:p w14:paraId="70BC521E" w14:textId="67C145D0" w:rsidR="00402CB4" w:rsidRPr="00932256" w:rsidRDefault="00402CB4" w:rsidP="00402CB4">
      <w:pPr>
        <w:rPr>
          <w:ins w:id="7760" w:author="Author"/>
          <w:rFonts w:asciiTheme="majorHAnsi" w:hAnsiTheme="majorHAnsi" w:cstheme="majorHAnsi"/>
        </w:rPr>
      </w:pPr>
      <w:ins w:id="7761" w:author="Author">
        <w:r w:rsidRPr="00932256">
          <w:rPr>
            <w:rFonts w:asciiTheme="majorHAnsi" w:hAnsiTheme="majorHAnsi" w:cstheme="majorHAnsi"/>
          </w:rPr>
          <w:t xml:space="preserve">Letter Eth and Letter D </w:t>
        </w:r>
        <w:del w:id="7762" w:author="Author">
          <w:r w:rsidRPr="00932256" w:rsidDel="00C36684">
            <w:rPr>
              <w:rFonts w:asciiTheme="majorHAnsi" w:hAnsiTheme="majorHAnsi" w:cstheme="majorHAnsi"/>
            </w:rPr>
            <w:delText>W</w:delText>
          </w:r>
        </w:del>
        <w:r w:rsidR="00C36684">
          <w:rPr>
            <w:rFonts w:asciiTheme="majorHAnsi" w:hAnsiTheme="majorHAnsi" w:cstheme="majorHAnsi"/>
          </w:rPr>
          <w:t>w</w:t>
        </w:r>
        <w:r w:rsidRPr="00932256">
          <w:rPr>
            <w:rFonts w:asciiTheme="majorHAnsi" w:hAnsiTheme="majorHAnsi" w:cstheme="majorHAnsi"/>
          </w:rPr>
          <w:t>ith Stroke may become nearly identical depending on font designs, context, and reader since the former is essentially the same shape as the latter in a cursive or italic style.</w:t>
        </w:r>
      </w:ins>
    </w:p>
    <w:p w14:paraId="4B0F2C1C" w14:textId="77777777" w:rsidR="00402CB4" w:rsidRPr="00932256" w:rsidRDefault="00402CB4" w:rsidP="00402CB4">
      <w:pPr>
        <w:rPr>
          <w:rFonts w:cstheme="majorHAnsi"/>
          <w:rPrChange w:id="7763" w:author="Author">
            <w:rPr>
              <w:rStyle w:val="Emphasis"/>
              <w:rFonts w:asciiTheme="majorHAnsi" w:hAnsiTheme="majorHAnsi"/>
            </w:rPr>
          </w:rPrChange>
        </w:rPr>
      </w:pPr>
    </w:p>
    <w:p w14:paraId="696DA8E9" w14:textId="1D235345" w:rsidR="0037318F" w:rsidRPr="00932256" w:rsidRDefault="0037318F" w:rsidP="0037318F">
      <w:pPr>
        <w:rPr>
          <w:rFonts w:eastAsia="Calibri" w:cstheme="majorHAnsi"/>
          <w:rPrChange w:id="7764"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765" w:author="Author">
        <w:r w:rsidR="005801CE" w:rsidRPr="00932256">
          <w:rPr>
            <w:rStyle w:val="Emphasis"/>
            <w:rFonts w:asciiTheme="majorHAnsi" w:eastAsia="Calibri" w:hAnsiTheme="majorHAnsi" w:cstheme="majorHAnsi"/>
          </w:rPr>
          <w:t xml:space="preserve"> </w:t>
        </w:r>
      </w:ins>
    </w:p>
    <w:p w14:paraId="6F3E4B04" w14:textId="77777777" w:rsidR="005801CE" w:rsidRPr="00932256" w:rsidRDefault="005801CE" w:rsidP="0037318F">
      <w:pPr>
        <w:rPr>
          <w:ins w:id="776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776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7768">
          <w:tblGrid>
            <w:gridCol w:w="2496"/>
            <w:gridCol w:w="1401"/>
            <w:gridCol w:w="5453"/>
          </w:tblGrid>
        </w:tblGridChange>
      </w:tblGrid>
      <w:tr w:rsidR="0037318F" w:rsidRPr="00932256" w14:paraId="39AEDA1E" w14:textId="77777777" w:rsidTr="00372A9D">
        <w:tc>
          <w:tcPr>
            <w:tcW w:w="2496" w:type="dxa"/>
            <w:tcPrChange w:id="7769" w:author="Author">
              <w:tcPr>
                <w:tcW w:w="2496" w:type="dxa"/>
              </w:tcPr>
            </w:tcPrChange>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7770" w:author="Author">
              <w:tcPr>
                <w:tcW w:w="1401" w:type="dxa"/>
              </w:tcPr>
            </w:tcPrChange>
          </w:tcPr>
          <w:p w14:paraId="2B21EFA3" w14:textId="77777777" w:rsidR="0037318F" w:rsidRPr="00932256" w:rsidRDefault="0037318F">
            <w:pPr>
              <w:jc w:val="center"/>
              <w:rPr>
                <w:rFonts w:asciiTheme="majorHAnsi" w:eastAsia="Calibri" w:hAnsiTheme="majorHAnsi" w:cstheme="majorHAnsi"/>
              </w:rPr>
              <w:pPrChange w:id="7771" w:author="Author">
                <w:pPr/>
              </w:pPrChange>
            </w:pPr>
            <w:r w:rsidRPr="00932256">
              <w:rPr>
                <w:rFonts w:asciiTheme="majorHAnsi" w:eastAsia="Calibri" w:hAnsiTheme="majorHAnsi" w:cstheme="majorHAnsi"/>
              </w:rPr>
              <w:t>Glyph</w:t>
            </w:r>
          </w:p>
        </w:tc>
        <w:tc>
          <w:tcPr>
            <w:tcW w:w="5453" w:type="dxa"/>
            <w:tcPrChange w:id="7772" w:author="Author">
              <w:tcPr>
                <w:tcW w:w="5453" w:type="dxa"/>
              </w:tcPr>
            </w:tcPrChange>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372A9D">
        <w:tc>
          <w:tcPr>
            <w:tcW w:w="2496" w:type="dxa"/>
            <w:shd w:val="clear" w:color="auto" w:fill="FFC000"/>
            <w:tcPrChange w:id="7773" w:author="Author">
              <w:tcPr>
                <w:tcW w:w="2496" w:type="dxa"/>
                <w:shd w:val="clear" w:color="auto" w:fill="FFC000"/>
              </w:tcPr>
            </w:tcPrChange>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Change w:id="7774" w:author="Author">
              <w:tcPr>
                <w:tcW w:w="1401" w:type="dxa"/>
                <w:shd w:val="clear" w:color="auto" w:fill="FFC000"/>
              </w:tcPr>
            </w:tcPrChange>
          </w:tcPr>
          <w:p w14:paraId="07268FD9" w14:textId="77777777" w:rsidR="0037318F" w:rsidRPr="00932256" w:rsidRDefault="0037318F">
            <w:pPr>
              <w:jc w:val="center"/>
              <w:rPr>
                <w:rFonts w:asciiTheme="majorHAnsi" w:eastAsia="Calibri" w:hAnsiTheme="majorHAnsi" w:cstheme="majorHAnsi"/>
              </w:rPr>
              <w:pPrChange w:id="7775" w:author="Author">
                <w:pPr/>
              </w:pPrChange>
            </w:pPr>
            <w:r w:rsidRPr="00932256">
              <w:rPr>
                <w:rFonts w:asciiTheme="majorHAnsi" w:eastAsia="Calibri" w:hAnsiTheme="majorHAnsi" w:cstheme="majorHAnsi"/>
              </w:rPr>
              <w:t>ð</w:t>
            </w:r>
          </w:p>
        </w:tc>
        <w:tc>
          <w:tcPr>
            <w:tcW w:w="5453" w:type="dxa"/>
            <w:shd w:val="clear" w:color="auto" w:fill="FFC000"/>
            <w:tcPrChange w:id="7776" w:author="Author">
              <w:tcPr>
                <w:tcW w:w="5453" w:type="dxa"/>
                <w:shd w:val="clear" w:color="auto" w:fill="FFC000"/>
              </w:tcPr>
            </w:tcPrChange>
          </w:tcPr>
          <w:p w14:paraId="6D693D5D" w14:textId="6114C437" w:rsidR="0037318F" w:rsidRPr="00932256" w:rsidRDefault="005801CE" w:rsidP="00EA10C7">
            <w:pPr>
              <w:rPr>
                <w:rFonts w:asciiTheme="majorHAnsi" w:eastAsia="Calibri" w:hAnsiTheme="majorHAnsi" w:cstheme="majorHAnsi"/>
              </w:rPr>
            </w:pPr>
            <w:ins w:id="7777"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w:t>
            </w:r>
            <w:ins w:id="7778" w:author="Author">
              <w:r w:rsidR="00526C7D">
                <w:rPr>
                  <w:rFonts w:asciiTheme="majorHAnsi" w:eastAsia="Calibri" w:hAnsiTheme="majorHAnsi" w:cstheme="majorHAnsi"/>
                </w:rPr>
                <w:t>etter</w:t>
              </w:r>
            </w:ins>
            <w:del w:id="7779" w:author="Author">
              <w:r w:rsidR="0037318F" w:rsidRPr="00932256" w:rsidDel="00526C7D">
                <w:rPr>
                  <w:rFonts w:asciiTheme="majorHAnsi" w:eastAsia="Calibri" w:hAnsiTheme="majorHAnsi" w:cstheme="majorHAnsi"/>
                </w:rPr>
                <w:delText>ETTER</w:delText>
              </w:r>
            </w:del>
            <w:r w:rsidR="0037318F" w:rsidRPr="00932256">
              <w:rPr>
                <w:rFonts w:asciiTheme="majorHAnsi" w:eastAsia="Calibri" w:hAnsiTheme="majorHAnsi" w:cstheme="majorHAnsi"/>
              </w:rPr>
              <w:t xml:space="preserve"> E</w:t>
            </w:r>
            <w:ins w:id="7780" w:author="Author">
              <w:r w:rsidR="00526C7D">
                <w:rPr>
                  <w:rFonts w:asciiTheme="majorHAnsi" w:eastAsia="Calibri" w:hAnsiTheme="majorHAnsi" w:cstheme="majorHAnsi"/>
                </w:rPr>
                <w:t>th</w:t>
              </w:r>
            </w:ins>
            <w:del w:id="7781" w:author="Author">
              <w:r w:rsidR="0037318F" w:rsidRPr="00932256" w:rsidDel="00526C7D">
                <w:rPr>
                  <w:rFonts w:asciiTheme="majorHAnsi" w:eastAsia="Calibri" w:hAnsiTheme="majorHAnsi" w:cstheme="majorHAnsi"/>
                </w:rPr>
                <w:delText>TH</w:delText>
              </w:r>
            </w:del>
          </w:p>
        </w:tc>
      </w:tr>
      <w:tr w:rsidR="0037318F" w:rsidRPr="00932256" w14:paraId="7C10C7AF" w14:textId="77777777" w:rsidTr="00372A9D">
        <w:tc>
          <w:tcPr>
            <w:tcW w:w="2496" w:type="dxa"/>
            <w:shd w:val="clear" w:color="auto" w:fill="FFC000"/>
            <w:tcPrChange w:id="7782" w:author="Author">
              <w:tcPr>
                <w:tcW w:w="2496" w:type="dxa"/>
                <w:shd w:val="clear" w:color="auto" w:fill="FFC000"/>
              </w:tcPr>
            </w:tcPrChange>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Change w:id="7783" w:author="Author">
              <w:tcPr>
                <w:tcW w:w="1401" w:type="dxa"/>
                <w:shd w:val="clear" w:color="auto" w:fill="FFC000"/>
              </w:tcPr>
            </w:tcPrChange>
          </w:tcPr>
          <w:p w14:paraId="24082CF5" w14:textId="77777777" w:rsidR="0037318F" w:rsidRPr="00932256" w:rsidRDefault="0037318F">
            <w:pPr>
              <w:jc w:val="center"/>
              <w:rPr>
                <w:rFonts w:asciiTheme="majorHAnsi" w:eastAsia="Calibri" w:hAnsiTheme="majorHAnsi" w:cstheme="majorHAnsi"/>
              </w:rPr>
              <w:pPrChange w:id="7784" w:author="Author">
                <w:pPr/>
              </w:pPrChange>
            </w:pPr>
            <w:r w:rsidRPr="00932256">
              <w:rPr>
                <w:rFonts w:asciiTheme="majorHAnsi" w:eastAsia="Calibri" w:hAnsiTheme="majorHAnsi" w:cstheme="majorHAnsi"/>
              </w:rPr>
              <w:t>đ</w:t>
            </w:r>
          </w:p>
        </w:tc>
        <w:tc>
          <w:tcPr>
            <w:tcW w:w="5453" w:type="dxa"/>
            <w:shd w:val="clear" w:color="auto" w:fill="FFC000"/>
            <w:tcPrChange w:id="7785" w:author="Author">
              <w:tcPr>
                <w:tcW w:w="5453" w:type="dxa"/>
                <w:shd w:val="clear" w:color="auto" w:fill="FFC000"/>
              </w:tcPr>
            </w:tcPrChange>
          </w:tcPr>
          <w:p w14:paraId="68B17CE2" w14:textId="734611E4" w:rsidR="0037318F" w:rsidRPr="00932256" w:rsidRDefault="005801CE" w:rsidP="00EA10C7">
            <w:pPr>
              <w:rPr>
                <w:rFonts w:asciiTheme="majorHAnsi" w:eastAsia="Calibri" w:hAnsiTheme="majorHAnsi" w:cstheme="majorHAnsi"/>
              </w:rPr>
            </w:pPr>
            <w:ins w:id="7786" w:author="Author">
              <w:r w:rsidRPr="00932256">
                <w:rPr>
                  <w:rFonts w:asciiTheme="majorHAnsi" w:eastAsia="Calibri" w:hAnsiTheme="majorHAnsi" w:cstheme="majorHAnsi"/>
                </w:rPr>
                <w:t xml:space="preserve">Latin Small </w:t>
              </w:r>
            </w:ins>
            <w:r w:rsidR="0037318F" w:rsidRPr="00932256">
              <w:rPr>
                <w:rFonts w:asciiTheme="majorHAnsi" w:eastAsia="Calibri" w:hAnsiTheme="majorHAnsi" w:cstheme="majorHAnsi"/>
              </w:rPr>
              <w:t>L</w:t>
            </w:r>
            <w:ins w:id="7787" w:author="Author">
              <w:r w:rsidR="00526C7D">
                <w:rPr>
                  <w:rFonts w:asciiTheme="majorHAnsi" w:eastAsia="Calibri" w:hAnsiTheme="majorHAnsi" w:cstheme="majorHAnsi"/>
                </w:rPr>
                <w:t>etter</w:t>
              </w:r>
            </w:ins>
            <w:del w:id="7788" w:author="Author">
              <w:r w:rsidR="0037318F" w:rsidRPr="00932256" w:rsidDel="00526C7D">
                <w:rPr>
                  <w:rFonts w:asciiTheme="majorHAnsi" w:eastAsia="Calibri" w:hAnsiTheme="majorHAnsi" w:cstheme="majorHAnsi"/>
                </w:rPr>
                <w:delText>ETTER</w:delText>
              </w:r>
            </w:del>
            <w:r w:rsidR="0037318F" w:rsidRPr="00932256">
              <w:rPr>
                <w:rFonts w:asciiTheme="majorHAnsi" w:eastAsia="Calibri" w:hAnsiTheme="majorHAnsi" w:cstheme="majorHAnsi"/>
              </w:rPr>
              <w:t xml:space="preserve"> D </w:t>
            </w:r>
            <w:ins w:id="7789" w:author="Author">
              <w:r w:rsidR="00526C7D">
                <w:rPr>
                  <w:rFonts w:asciiTheme="majorHAnsi" w:eastAsia="Calibri" w:hAnsiTheme="majorHAnsi" w:cstheme="majorHAnsi"/>
                </w:rPr>
                <w:t>with</w:t>
              </w:r>
            </w:ins>
            <w:del w:id="7790" w:author="Author">
              <w:r w:rsidR="0037318F" w:rsidRPr="00932256" w:rsidDel="00526C7D">
                <w:rPr>
                  <w:rFonts w:asciiTheme="majorHAnsi" w:eastAsia="Calibri" w:hAnsiTheme="majorHAnsi" w:cstheme="majorHAnsi"/>
                </w:rPr>
                <w:delText>WITH</w:delText>
              </w:r>
            </w:del>
            <w:r w:rsidR="0037318F" w:rsidRPr="00932256">
              <w:rPr>
                <w:rFonts w:asciiTheme="majorHAnsi" w:eastAsia="Calibri" w:hAnsiTheme="majorHAnsi" w:cstheme="majorHAnsi"/>
              </w:rPr>
              <w:t xml:space="preserve"> S</w:t>
            </w:r>
            <w:ins w:id="7791" w:author="Author">
              <w:r w:rsidR="00526C7D">
                <w:rPr>
                  <w:rFonts w:asciiTheme="majorHAnsi" w:eastAsia="Calibri" w:hAnsiTheme="majorHAnsi" w:cstheme="majorHAnsi"/>
                </w:rPr>
                <w:t>troke</w:t>
              </w:r>
            </w:ins>
            <w:del w:id="7792" w:author="Author">
              <w:r w:rsidR="0037318F" w:rsidRPr="00932256" w:rsidDel="00526C7D">
                <w:rPr>
                  <w:rFonts w:asciiTheme="majorHAnsi" w:eastAsia="Calibri" w:hAnsiTheme="majorHAnsi" w:cstheme="majorHAnsi"/>
                </w:rPr>
                <w:delText>TROKE</w:delText>
              </w:r>
            </w:del>
          </w:p>
        </w:tc>
      </w:tr>
    </w:tbl>
    <w:p w14:paraId="2AC97FC2" w14:textId="12CBD467" w:rsidR="0037318F" w:rsidRPr="00932256" w:rsidRDefault="0037318F" w:rsidP="0037318F">
      <w:pPr>
        <w:rPr>
          <w:del w:id="7793" w:author="Author"/>
          <w:rFonts w:asciiTheme="majorHAnsi" w:eastAsia="Calibri" w:hAnsiTheme="majorHAnsi" w:cstheme="majorHAnsi"/>
        </w:rPr>
      </w:pPr>
    </w:p>
    <w:p w14:paraId="0C73C02F" w14:textId="77777777" w:rsidR="00402CB4" w:rsidRPr="00932256" w:rsidRDefault="00402CB4" w:rsidP="00402CB4">
      <w:pPr>
        <w:rPr>
          <w:del w:id="7794" w:author="Author"/>
          <w:rFonts w:asciiTheme="majorHAnsi" w:eastAsia="Cambria" w:hAnsiTheme="majorHAnsi" w:cstheme="majorHAnsi"/>
          <w:i/>
          <w:color w:val="366091"/>
          <w:sz w:val="22"/>
          <w:szCs w:val="22"/>
        </w:rPr>
      </w:pPr>
      <w:del w:id="7795" w:author="Author">
        <w:r w:rsidRPr="00932256">
          <w:rPr>
            <w:rFonts w:asciiTheme="majorHAnsi" w:hAnsiTheme="majorHAnsi" w:cstheme="majorHAnsi"/>
          </w:rPr>
          <w:delText xml:space="preserve">Sequence ðđ (00F0 0111)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w:delInstrText>
        </w:r>
        <w:r w:rsidR="006353D3" w:rsidRPr="00932256">
          <w:rPr>
            <w:rFonts w:asciiTheme="majorHAnsi" w:hAnsiTheme="majorHAnsi" w:cstheme="majorHAnsi"/>
          </w:rPr>
          <w:fldChar w:fldCharType="separate"/>
        </w:r>
        <w:r w:rsidRPr="00932256">
          <w:rPr>
            <w:rFonts w:asciiTheme="majorHAnsi" w:hAnsiTheme="majorHAnsi" w:cstheme="majorHAnsi"/>
          </w:rPr>
          <w:delText>https://wordmark.it/</w:delText>
        </w:r>
        <w:r w:rsidR="006353D3" w:rsidRPr="00932256">
          <w:rPr>
            <w:rFonts w:asciiTheme="majorHAnsi" w:hAnsiTheme="majorHAnsi" w:cstheme="majorHAnsi"/>
          </w:rPr>
          <w:fldChar w:fldCharType="end"/>
        </w:r>
        <w:r w:rsidRPr="00932256">
          <w:rPr>
            <w:rFonts w:asciiTheme="majorHAnsi" w:hAnsiTheme="majorHAnsi" w:cstheme="majorHAnsi"/>
          </w:rPr>
          <w:delText>:</w:delText>
        </w:r>
      </w:del>
    </w:p>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0"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1"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2"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7796" w:name="_1lu2dc9" w:colFirst="0" w:colLast="0"/>
      <w:bookmarkEnd w:id="7796"/>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7797" w:name="27jua8u" w:colFirst="0" w:colLast="0"/>
      <w:bookmarkStart w:id="7798" w:name="36os34g" w:colFirst="0" w:colLast="0"/>
      <w:bookmarkStart w:id="7799" w:name="3sek011" w:colFirst="0" w:colLast="0"/>
      <w:bookmarkStart w:id="7800" w:name="mp4kgn" w:colFirst="0" w:colLast="0"/>
      <w:bookmarkEnd w:id="7797"/>
      <w:bookmarkEnd w:id="7798"/>
      <w:bookmarkEnd w:id="7799"/>
      <w:bookmarkEnd w:id="7800"/>
      <w:ins w:id="7801" w:author="Author">
        <w:r w:rsidR="007004D2" w:rsidRPr="00932256">
          <w:rPr>
            <w:rFonts w:asciiTheme="majorHAnsi" w:eastAsia="Calibri" w:hAnsiTheme="majorHAnsi" w:cstheme="majorHAnsi"/>
          </w:rPr>
          <w:t xml:space="preserve"> </w:t>
        </w:r>
      </w:ins>
    </w:p>
    <w:p w14:paraId="0E5DD9F1" w14:textId="61CE7DBE" w:rsidR="00402CB4" w:rsidRPr="00932256" w:rsidRDefault="00402CB4" w:rsidP="00372A9D">
      <w:pPr>
        <w:pStyle w:val="Heading3"/>
        <w:rPr>
          <w:del w:id="7802" w:author="Author"/>
          <w:rFonts w:asciiTheme="majorHAnsi" w:hAnsiTheme="majorHAnsi" w:cstheme="majorHAnsi"/>
        </w:rPr>
      </w:pPr>
      <w:bookmarkStart w:id="7803" w:name="_45tpw02" w:colFirst="0" w:colLast="0"/>
      <w:bookmarkEnd w:id="7803"/>
    </w:p>
    <w:p w14:paraId="1F01B9B7" w14:textId="57740B68" w:rsidR="00F63479" w:rsidRPr="00932256" w:rsidRDefault="00F63479" w:rsidP="00372A9D">
      <w:pPr>
        <w:pStyle w:val="Heading4"/>
        <w:rPr>
          <w:del w:id="7804" w:author="Author"/>
          <w:rFonts w:asciiTheme="majorHAnsi" w:hAnsiTheme="majorHAnsi" w:cstheme="majorHAnsi"/>
        </w:rPr>
      </w:pPr>
      <w:del w:id="7805" w:author="Author">
        <w:r w:rsidRPr="00932256">
          <w:rPr>
            <w:rFonts w:asciiTheme="majorHAnsi" w:hAnsiTheme="majorHAnsi" w:cstheme="majorHAnsi"/>
          </w:rPr>
          <w:delText>D.1.14 Latin Small Letter Schwaturned E vs. Latin Small Letter Turned E</w:delText>
        </w:r>
      </w:del>
    </w:p>
    <w:p w14:paraId="203E56E8" w14:textId="77777777" w:rsidR="00F63479" w:rsidRPr="00932256" w:rsidRDefault="00F63479" w:rsidP="00372A9D">
      <w:pPr>
        <w:rPr>
          <w:del w:id="7806" w:author="Author"/>
          <w:rFonts w:asciiTheme="majorHAnsi" w:hAnsiTheme="majorHAnsi" w:cstheme="majorHAnsi"/>
        </w:rPr>
      </w:pPr>
      <w:del w:id="7807" w:author="Author">
        <w:r w:rsidRPr="00932256">
          <w:rPr>
            <w:rFonts w:asciiTheme="majorHAnsi" w:hAnsiTheme="majorHAnsi" w:cstheme="majorHAnsi"/>
          </w:rPr>
          <w:delText>Hypothesis:</w:delText>
        </w:r>
      </w:del>
    </w:p>
    <w:p w14:paraId="1298C951" w14:textId="77777777" w:rsidR="00F63479" w:rsidRPr="00932256" w:rsidRDefault="00F63479" w:rsidP="00372A9D">
      <w:pPr>
        <w:rPr>
          <w:del w:id="7808" w:author="Author"/>
          <w:rFonts w:asciiTheme="majorHAnsi" w:hAnsiTheme="majorHAnsi" w:cstheme="majorHAnsi"/>
        </w:rPr>
      </w:pPr>
      <w:del w:id="7809" w:author="Author">
        <w:r w:rsidRPr="00932256">
          <w:rPr>
            <w:rFonts w:asciiTheme="majorHAnsi" w:hAnsiTheme="majorHAnsi" w:cstheme="majorHAnsi"/>
          </w:rPr>
          <w:delText>Letter Eth and Letter D With Stroke may become nearly identical depending on font designs, context, and reader since the former is essentially the same shape as the latter in a cursive or italic style.</w:delText>
        </w:r>
      </w:del>
    </w:p>
    <w:p w14:paraId="0A6FE366" w14:textId="77777777" w:rsidR="00F63479" w:rsidRPr="00932256" w:rsidRDefault="00F63479" w:rsidP="00372A9D">
      <w:pPr>
        <w:rPr>
          <w:del w:id="7810" w:author="Author"/>
          <w:rFonts w:asciiTheme="majorHAnsi" w:hAnsiTheme="majorHAnsi" w:cstheme="majorHAnsi"/>
        </w:rPr>
      </w:pPr>
    </w:p>
    <w:p w14:paraId="017371A9" w14:textId="77777777" w:rsidR="00F63479" w:rsidRPr="00932256" w:rsidRDefault="00F63479" w:rsidP="00372A9D">
      <w:pPr>
        <w:rPr>
          <w:del w:id="7811" w:author="Author"/>
          <w:rFonts w:asciiTheme="majorHAnsi" w:hAnsiTheme="majorHAnsi" w:cstheme="majorHAnsi"/>
        </w:rPr>
      </w:pPr>
      <w:del w:id="7812" w:author="Author">
        <w:r w:rsidRPr="00932256">
          <w:rPr>
            <w:rFonts w:asciiTheme="majorHAnsi" w:hAnsiTheme="majorHAnsi" w:cstheme="majorHAnsi"/>
            <w: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F63479" w:rsidRPr="00932256" w14:paraId="14141CB8" w14:textId="77777777" w:rsidTr="004E1201">
        <w:trPr>
          <w:del w:id="7813" w:author="Author"/>
        </w:trPr>
        <w:tc>
          <w:tcPr>
            <w:tcW w:w="2496" w:type="dxa"/>
          </w:tcPr>
          <w:p w14:paraId="44DC1D50" w14:textId="77777777" w:rsidR="00F63479" w:rsidRPr="00932256" w:rsidRDefault="00F63479" w:rsidP="00372A9D">
            <w:pPr>
              <w:rPr>
                <w:del w:id="7814" w:author="Author"/>
                <w:rFonts w:asciiTheme="majorHAnsi" w:hAnsiTheme="majorHAnsi" w:cstheme="majorHAnsi"/>
              </w:rPr>
            </w:pPr>
            <w:del w:id="7815" w:author="Author">
              <w:r w:rsidRPr="00932256">
                <w:rPr>
                  <w:rFonts w:asciiTheme="majorHAnsi" w:hAnsiTheme="majorHAnsi" w:cstheme="majorHAnsi"/>
                </w:rPr>
                <w:delText>Code Points</w:delText>
              </w:r>
            </w:del>
          </w:p>
        </w:tc>
        <w:tc>
          <w:tcPr>
            <w:tcW w:w="1401" w:type="dxa"/>
          </w:tcPr>
          <w:p w14:paraId="4B5D5364" w14:textId="77777777" w:rsidR="00F63479" w:rsidRPr="00932256" w:rsidRDefault="00F63479" w:rsidP="00372A9D">
            <w:pPr>
              <w:rPr>
                <w:del w:id="7816" w:author="Author"/>
                <w:rFonts w:asciiTheme="majorHAnsi" w:hAnsiTheme="majorHAnsi" w:cstheme="majorHAnsi"/>
              </w:rPr>
            </w:pPr>
            <w:del w:id="7817" w:author="Author">
              <w:r w:rsidRPr="00932256">
                <w:rPr>
                  <w:rFonts w:asciiTheme="majorHAnsi" w:hAnsiTheme="majorHAnsi" w:cstheme="majorHAnsi"/>
                </w:rPr>
                <w:delText>Glyph</w:delText>
              </w:r>
            </w:del>
          </w:p>
        </w:tc>
        <w:tc>
          <w:tcPr>
            <w:tcW w:w="5453" w:type="dxa"/>
          </w:tcPr>
          <w:p w14:paraId="5654F3A6" w14:textId="77777777" w:rsidR="00F63479" w:rsidRPr="00932256" w:rsidRDefault="00F63479" w:rsidP="00372A9D">
            <w:pPr>
              <w:rPr>
                <w:del w:id="7818" w:author="Author"/>
                <w:rFonts w:asciiTheme="majorHAnsi" w:hAnsiTheme="majorHAnsi" w:cstheme="majorHAnsi"/>
              </w:rPr>
            </w:pPr>
            <w:del w:id="7819" w:author="Author">
              <w:r w:rsidRPr="00932256">
                <w:rPr>
                  <w:rFonts w:asciiTheme="majorHAnsi" w:hAnsiTheme="majorHAnsi" w:cstheme="majorHAnsi"/>
                </w:rPr>
                <w:delText>Name</w:delText>
              </w:r>
            </w:del>
          </w:p>
        </w:tc>
      </w:tr>
      <w:tr w:rsidR="00F63479" w:rsidRPr="00932256" w14:paraId="4774B8B2" w14:textId="77777777" w:rsidTr="004E1201">
        <w:trPr>
          <w:del w:id="7820" w:author="Author"/>
        </w:trPr>
        <w:tc>
          <w:tcPr>
            <w:tcW w:w="2496" w:type="dxa"/>
            <w:shd w:val="clear" w:color="auto" w:fill="FFC000"/>
          </w:tcPr>
          <w:p w14:paraId="629E8A85" w14:textId="77777777" w:rsidR="00F63479" w:rsidRPr="00932256" w:rsidRDefault="00F63479" w:rsidP="00372A9D">
            <w:pPr>
              <w:rPr>
                <w:del w:id="7821" w:author="Author"/>
                <w:rFonts w:asciiTheme="majorHAnsi" w:hAnsiTheme="majorHAnsi" w:cstheme="majorHAnsi"/>
              </w:rPr>
            </w:pPr>
            <w:del w:id="7822" w:author="Author">
              <w:r w:rsidRPr="00932256">
                <w:rPr>
                  <w:rFonts w:asciiTheme="majorHAnsi" w:hAnsiTheme="majorHAnsi" w:cstheme="majorHAnsi"/>
                  <w:color w:val="404040"/>
                </w:rPr>
                <w:delText>0259</w:delText>
              </w:r>
            </w:del>
          </w:p>
        </w:tc>
        <w:tc>
          <w:tcPr>
            <w:tcW w:w="1401" w:type="dxa"/>
            <w:shd w:val="clear" w:color="auto" w:fill="FFC000"/>
          </w:tcPr>
          <w:p w14:paraId="7734FBB0" w14:textId="77777777" w:rsidR="00F63479" w:rsidRPr="00932256" w:rsidRDefault="00F63479" w:rsidP="00372A9D">
            <w:pPr>
              <w:rPr>
                <w:del w:id="7823" w:author="Author"/>
                <w:rFonts w:asciiTheme="majorHAnsi" w:hAnsiTheme="majorHAnsi" w:cstheme="majorHAnsi"/>
              </w:rPr>
            </w:pPr>
            <w:del w:id="7824" w:author="Author">
              <w:r w:rsidRPr="00932256">
                <w:rPr>
                  <w:rFonts w:asciiTheme="majorHAnsi" w:hAnsiTheme="majorHAnsi" w:cstheme="majorHAnsi"/>
                  <w:color w:val="404040"/>
                </w:rPr>
                <w:delText>ə</w:delText>
              </w:r>
            </w:del>
          </w:p>
        </w:tc>
        <w:tc>
          <w:tcPr>
            <w:tcW w:w="5453" w:type="dxa"/>
            <w:shd w:val="clear" w:color="auto" w:fill="FFC000"/>
          </w:tcPr>
          <w:p w14:paraId="46A873F1" w14:textId="77777777" w:rsidR="00F63479" w:rsidRPr="00932256" w:rsidRDefault="00F63479" w:rsidP="00372A9D">
            <w:pPr>
              <w:rPr>
                <w:del w:id="7825" w:author="Author"/>
                <w:rFonts w:asciiTheme="majorHAnsi" w:hAnsiTheme="majorHAnsi" w:cstheme="majorHAnsi"/>
              </w:rPr>
            </w:pPr>
            <w:del w:id="7826" w:author="Author">
              <w:r w:rsidRPr="00932256">
                <w:rPr>
                  <w:rFonts w:asciiTheme="majorHAnsi" w:hAnsiTheme="majorHAnsi" w:cstheme="majorHAnsi"/>
                  <w:color w:val="404040"/>
                </w:rPr>
                <w:delText>LATIN SMALL LETTER SCHWA</w:delText>
              </w:r>
              <w:r w:rsidRPr="00932256">
                <w:rPr>
                  <w:rFonts w:asciiTheme="majorHAnsi" w:hAnsiTheme="majorHAnsi" w:cstheme="majorHAnsi"/>
                  <w:color w:val="404040"/>
                </w:rPr>
                <w:tab/>
              </w:r>
            </w:del>
          </w:p>
        </w:tc>
      </w:tr>
      <w:tr w:rsidR="00F63479" w:rsidRPr="00932256" w14:paraId="55FE0A4B" w14:textId="77777777" w:rsidTr="004E1201">
        <w:trPr>
          <w:del w:id="7827" w:author="Author"/>
        </w:trPr>
        <w:tc>
          <w:tcPr>
            <w:tcW w:w="2496" w:type="dxa"/>
            <w:shd w:val="clear" w:color="auto" w:fill="FFC000"/>
          </w:tcPr>
          <w:p w14:paraId="63DE5DD4" w14:textId="77777777" w:rsidR="00F63479" w:rsidRPr="00932256" w:rsidRDefault="00F63479" w:rsidP="00372A9D">
            <w:pPr>
              <w:rPr>
                <w:del w:id="7828" w:author="Author"/>
                <w:rFonts w:asciiTheme="majorHAnsi" w:hAnsiTheme="majorHAnsi" w:cstheme="majorHAnsi"/>
              </w:rPr>
            </w:pPr>
            <w:del w:id="7829" w:author="Author">
              <w:r w:rsidRPr="00932256">
                <w:rPr>
                  <w:rFonts w:asciiTheme="majorHAnsi" w:hAnsiTheme="majorHAnsi" w:cstheme="majorHAnsi"/>
                  <w:color w:val="404040"/>
                </w:rPr>
                <w:delText>01DD</w:delText>
              </w:r>
            </w:del>
          </w:p>
        </w:tc>
        <w:tc>
          <w:tcPr>
            <w:tcW w:w="1401" w:type="dxa"/>
            <w:shd w:val="clear" w:color="auto" w:fill="FFC000"/>
          </w:tcPr>
          <w:p w14:paraId="64C26DB2" w14:textId="77777777" w:rsidR="00F63479" w:rsidRPr="00932256" w:rsidRDefault="00F63479" w:rsidP="00372A9D">
            <w:pPr>
              <w:rPr>
                <w:del w:id="7830" w:author="Author"/>
                <w:rFonts w:asciiTheme="majorHAnsi" w:hAnsiTheme="majorHAnsi" w:cstheme="majorHAnsi"/>
              </w:rPr>
            </w:pPr>
            <w:del w:id="7831" w:author="Author">
              <w:r w:rsidRPr="00932256">
                <w:rPr>
                  <w:rFonts w:asciiTheme="majorHAnsi" w:hAnsiTheme="majorHAnsi" w:cstheme="majorHAnsi"/>
                  <w:color w:val="404040"/>
                </w:rPr>
                <w:delText>ǝ</w:delText>
              </w:r>
            </w:del>
          </w:p>
        </w:tc>
        <w:tc>
          <w:tcPr>
            <w:tcW w:w="5453" w:type="dxa"/>
            <w:shd w:val="clear" w:color="auto" w:fill="FFC000"/>
          </w:tcPr>
          <w:p w14:paraId="11F74425" w14:textId="77777777" w:rsidR="00F63479" w:rsidRPr="00932256" w:rsidRDefault="00F63479" w:rsidP="00372A9D">
            <w:pPr>
              <w:rPr>
                <w:del w:id="7832" w:author="Author"/>
                <w:rFonts w:asciiTheme="majorHAnsi" w:hAnsiTheme="majorHAnsi" w:cstheme="majorHAnsi"/>
                <w:color w:val="404040"/>
              </w:rPr>
            </w:pPr>
            <w:del w:id="7833" w:author="Author">
              <w:r w:rsidRPr="00932256">
                <w:rPr>
                  <w:rFonts w:asciiTheme="majorHAnsi" w:hAnsiTheme="majorHAnsi" w:cstheme="majorHAnsi"/>
                  <w:color w:val="404040"/>
                </w:rPr>
                <w:delText>LATIN SMALL LETTER TURNED E</w:delText>
              </w:r>
              <w:r w:rsidRPr="00932256">
                <w:rPr>
                  <w:rFonts w:asciiTheme="majorHAnsi" w:hAnsiTheme="majorHAnsi" w:cstheme="majorHAnsi"/>
                  <w:color w:val="404040"/>
                </w:rPr>
                <w:tab/>
              </w:r>
            </w:del>
          </w:p>
        </w:tc>
      </w:tr>
    </w:tbl>
    <w:p w14:paraId="0DDDCAB2" w14:textId="77777777" w:rsidR="00F63479" w:rsidRPr="00932256" w:rsidRDefault="00F63479" w:rsidP="00372A9D">
      <w:pPr>
        <w:rPr>
          <w:del w:id="7834" w:author="Author"/>
          <w:rFonts w:asciiTheme="majorHAnsi" w:hAnsiTheme="majorHAnsi" w:cstheme="majorHAnsi"/>
        </w:rPr>
      </w:pPr>
    </w:p>
    <w:p w14:paraId="10B5D447" w14:textId="77777777" w:rsidR="00F63479" w:rsidRPr="00932256" w:rsidRDefault="00F63479" w:rsidP="00372A9D">
      <w:pPr>
        <w:rPr>
          <w:del w:id="7835" w:author="Author"/>
          <w:rFonts w:asciiTheme="majorHAnsi" w:hAnsiTheme="majorHAnsi" w:cstheme="majorHAnsi"/>
        </w:rPr>
      </w:pPr>
      <w:del w:id="7836" w:author="Author">
        <w:r w:rsidRPr="00932256">
          <w:rPr>
            <w:rFonts w:asciiTheme="majorHAnsi" w:hAnsiTheme="majorHAnsi" w:cstheme="majorHAnsi"/>
          </w:rPr>
          <w:delText xml:space="preserve">Sequence əǝ (0259 01DD)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w:delInstrText>
        </w:r>
        <w:r w:rsidR="006353D3" w:rsidRPr="00932256">
          <w:rPr>
            <w:rFonts w:asciiTheme="majorHAnsi" w:hAnsiTheme="majorHAnsi" w:cstheme="majorHAnsi"/>
          </w:rPr>
          <w:fldChar w:fldCharType="separate"/>
        </w:r>
        <w:r w:rsidRPr="00932256">
          <w:rPr>
            <w:rFonts w:asciiTheme="majorHAnsi" w:hAnsiTheme="majorHAnsi" w:cstheme="majorHAnsi"/>
          </w:rPr>
          <w:delText>https://wordmark.it/</w:delText>
        </w:r>
        <w:r w:rsidR="006353D3" w:rsidRPr="00932256">
          <w:rPr>
            <w:rFonts w:asciiTheme="majorHAnsi" w:hAnsiTheme="majorHAnsi" w:cstheme="majorHAnsi"/>
          </w:rPr>
          <w:fldChar w:fldCharType="end"/>
        </w:r>
        <w:r w:rsidRPr="00932256">
          <w:rPr>
            <w:rFonts w:asciiTheme="majorHAnsi" w:hAnsiTheme="majorHAnsi" w:cstheme="majorHAnsi"/>
          </w:rPr>
          <w:delText>:</w:delText>
        </w:r>
      </w:del>
    </w:p>
    <w:p w14:paraId="2A9D5174" w14:textId="77777777" w:rsidR="00F63479" w:rsidRPr="00932256" w:rsidRDefault="00F63479" w:rsidP="00372A9D">
      <w:pPr>
        <w:rPr>
          <w:del w:id="7837" w:author="Author"/>
          <w:rFonts w:asciiTheme="majorHAnsi" w:hAnsiTheme="majorHAnsi" w:cstheme="majorHAnsi"/>
          <w:i/>
          <w:color w:val="404040"/>
        </w:rPr>
      </w:pPr>
      <w:bookmarkStart w:id="7838" w:name="_1b4bexb" w:colFirst="0" w:colLast="0"/>
      <w:bookmarkEnd w:id="7838"/>
    </w:p>
    <w:p w14:paraId="704AA8AD" w14:textId="77777777" w:rsidR="00F63479" w:rsidRPr="00932256" w:rsidRDefault="00F63479" w:rsidP="00372A9D">
      <w:pPr>
        <w:rPr>
          <w:del w:id="7839" w:author="Author"/>
          <w:rFonts w:asciiTheme="majorHAnsi" w:hAnsiTheme="majorHAnsi" w:cstheme="majorHAnsi"/>
          <w:i/>
          <w:color w:val="404040"/>
        </w:rPr>
      </w:pPr>
      <w:bookmarkStart w:id="7840" w:name="_vywj73i0sdee" w:colFirst="0" w:colLast="0"/>
      <w:bookmarkEnd w:id="7840"/>
      <w:del w:id="7841" w:author="Author">
        <w:r w:rsidRPr="00932256">
          <w:rPr>
            <w:rFonts w:asciiTheme="majorHAnsi" w:hAnsiTheme="majorHAnsi" w:cstheme="majorHAnsi"/>
            <w:i/>
            <w:color w:val="404040"/>
          </w:rPr>
          <w:tab/>
        </w:r>
        <w:r w:rsidRPr="00932256">
          <w:rPr>
            <w:rFonts w:asciiTheme="majorHAnsi" w:hAnsiTheme="majorHAnsi" w:cstheme="majorHAnsi"/>
            <w:i/>
            <w:color w:val="404040"/>
          </w:rPr>
          <w:tab/>
        </w:r>
        <w:r w:rsidRPr="00932256">
          <w:rPr>
            <w:rFonts w:asciiTheme="majorHAnsi" w:hAnsiTheme="majorHAnsi" w:cstheme="majorHAnsi"/>
            <w:i/>
            <w:color w:val="404040"/>
          </w:rPr>
          <w:tab/>
        </w:r>
      </w:del>
    </w:p>
    <w:p w14:paraId="7B35F75F" w14:textId="77777777" w:rsidR="00F63479" w:rsidRPr="00932256" w:rsidRDefault="00F63479" w:rsidP="00372A9D">
      <w:pPr>
        <w:rPr>
          <w:del w:id="7842" w:author="Author"/>
          <w:rFonts w:asciiTheme="majorHAnsi" w:hAnsiTheme="majorHAnsi" w:cstheme="majorHAnsi"/>
        </w:rPr>
      </w:pPr>
      <w:bookmarkStart w:id="7843" w:name="_pjn5ywo8k5jp" w:colFirst="0" w:colLast="0"/>
      <w:bookmarkEnd w:id="7843"/>
      <w:del w:id="7844" w:author="Author">
        <w:r w:rsidRPr="00932256">
          <w:rPr>
            <w:rFonts w:asciiTheme="majorHAnsi" w:hAnsiTheme="majorHAnsi" w:cstheme="majorHAnsi"/>
            <w:i/>
          </w:rPr>
          <w:delText>Findings:</w:delText>
        </w:r>
      </w:del>
    </w:p>
    <w:p w14:paraId="605FE189" w14:textId="77777777" w:rsidR="00F63479" w:rsidRPr="00932256" w:rsidRDefault="00F63479" w:rsidP="00372A9D">
      <w:pPr>
        <w:rPr>
          <w:del w:id="7845" w:author="Author"/>
          <w:rFonts w:asciiTheme="majorHAnsi" w:hAnsiTheme="majorHAnsi" w:cstheme="majorHAnsi"/>
        </w:rPr>
      </w:pPr>
    </w:p>
    <w:p w14:paraId="595C1F82" w14:textId="77777777" w:rsidR="00F63479" w:rsidRPr="00932256" w:rsidRDefault="00F63479" w:rsidP="00372A9D">
      <w:pPr>
        <w:rPr>
          <w:del w:id="7846" w:author="Author"/>
          <w:rFonts w:asciiTheme="majorHAnsi" w:hAnsiTheme="majorHAnsi" w:cstheme="majorHAnsi"/>
        </w:rPr>
      </w:pPr>
      <w:del w:id="7847" w:author="Author">
        <w:r w:rsidRPr="00932256">
          <w:rPr>
            <w:rFonts w:asciiTheme="majorHAnsi" w:hAnsiTheme="majorHAnsi" w:cstheme="majorHAnsi"/>
            <w:i/>
          </w:rPr>
          <w:delText>Conclusions:</w:delText>
        </w:r>
      </w:del>
    </w:p>
    <w:p w14:paraId="3E3196CB" w14:textId="77777777" w:rsidR="00F63479" w:rsidRPr="00932256" w:rsidRDefault="00F63479" w:rsidP="00372A9D">
      <w:pPr>
        <w:rPr>
          <w:del w:id="7848" w:author="Author"/>
          <w:rFonts w:asciiTheme="majorHAnsi" w:hAnsiTheme="majorHAnsi" w:cstheme="majorHAnsi"/>
          <w:i/>
        </w:rPr>
      </w:pPr>
      <w:bookmarkStart w:id="7849" w:name="3v3yxl4" w:colFirst="0" w:colLast="0"/>
      <w:bookmarkStart w:id="7850" w:name="2a997sx" w:colFirst="0" w:colLast="0"/>
      <w:bookmarkStart w:id="7851" w:name="39e70oj" w:colFirst="0" w:colLast="0"/>
      <w:bookmarkStart w:id="7852" w:name="peji0q" w:colFirst="0" w:colLast="0"/>
      <w:bookmarkEnd w:id="7849"/>
      <w:bookmarkEnd w:id="7850"/>
      <w:bookmarkEnd w:id="7851"/>
      <w:bookmarkEnd w:id="7852"/>
    </w:p>
    <w:p w14:paraId="49BAD171" w14:textId="77777777" w:rsidR="00F63479" w:rsidRPr="00932256" w:rsidRDefault="00F63479" w:rsidP="00372A9D">
      <w:pPr>
        <w:rPr>
          <w:del w:id="7853" w:author="Author"/>
          <w:rFonts w:asciiTheme="majorHAnsi" w:hAnsiTheme="majorHAnsi" w:cstheme="majorHAnsi"/>
        </w:rPr>
      </w:pPr>
    </w:p>
    <w:p w14:paraId="357A2C46" w14:textId="77777777" w:rsidR="00402CB4" w:rsidRPr="00932256" w:rsidRDefault="00402CB4">
      <w:pPr>
        <w:pStyle w:val="Heading3"/>
        <w:rPr>
          <w:rFonts w:asciiTheme="majorHAnsi" w:hAnsiTheme="majorHAnsi" w:cstheme="majorHAnsi"/>
        </w:rPr>
        <w:pPrChange w:id="7854" w:author="Author">
          <w:pPr/>
        </w:pPrChange>
      </w:pPr>
    </w:p>
    <w:p w14:paraId="0CF1FE4F" w14:textId="3AB5C756" w:rsidR="00F63479" w:rsidRPr="00932256" w:rsidRDefault="0037318F" w:rsidP="00F63479">
      <w:pPr>
        <w:pStyle w:val="Heading3"/>
        <w:rPr>
          <w:rFonts w:asciiTheme="majorHAnsi" w:hAnsiTheme="majorHAnsi" w:cstheme="majorHAnsi"/>
        </w:rPr>
      </w:pPr>
      <w:bookmarkStart w:id="7855" w:name="_Toc25677004"/>
      <w:bookmarkStart w:id="7856" w:name="_Toc25871123"/>
      <w:r w:rsidRPr="00932256">
        <w:rPr>
          <w:rFonts w:asciiTheme="majorHAnsi" w:hAnsiTheme="majorHAnsi" w:cstheme="majorHAnsi"/>
        </w:rPr>
        <w:t>D.2 Spacing of Base Characters</w:t>
      </w:r>
      <w:bookmarkEnd w:id="7855"/>
      <w:bookmarkEnd w:id="7856"/>
    </w:p>
    <w:p w14:paraId="21148B6C" w14:textId="77777777" w:rsidR="007004D2" w:rsidRPr="00932256" w:rsidRDefault="007004D2" w:rsidP="0037318F">
      <w:pPr>
        <w:pStyle w:val="Heading4"/>
        <w:rPr>
          <w:ins w:id="7857" w:author="Author"/>
          <w:rFonts w:asciiTheme="majorHAnsi" w:hAnsiTheme="majorHAnsi" w:cstheme="majorHAnsi"/>
        </w:rPr>
      </w:pPr>
    </w:p>
    <w:p w14:paraId="7155245D" w14:textId="19391F77" w:rsidR="0037318F" w:rsidRPr="00932256" w:rsidRDefault="0037318F" w:rsidP="0037318F">
      <w:pPr>
        <w:pStyle w:val="Heading4"/>
        <w:rPr>
          <w:rFonts w:asciiTheme="majorHAnsi" w:hAnsiTheme="majorHAnsi" w:cstheme="majorHAnsi"/>
        </w:rPr>
      </w:pPr>
      <w:bookmarkStart w:id="7858" w:name="_Toc25677005"/>
      <w:bookmarkStart w:id="7859" w:name="_Toc25871124"/>
      <w:r w:rsidRPr="00932256">
        <w:rPr>
          <w:rFonts w:asciiTheme="majorHAnsi" w:hAnsiTheme="majorHAnsi" w:cstheme="majorHAnsi"/>
        </w:rPr>
        <w:t xml:space="preserve">D.2.1 </w:t>
      </w:r>
      <w:del w:id="7860" w:author="Author">
        <w:r w:rsidRPr="00932256" w:rsidDel="007234DC">
          <w:rPr>
            <w:rFonts w:asciiTheme="majorHAnsi" w:hAnsiTheme="majorHAnsi" w:cstheme="majorHAnsi"/>
          </w:rPr>
          <w:delText xml:space="preserve">AE </w:delText>
        </w:r>
      </w:del>
      <w:ins w:id="7861" w:author="Author">
        <w:r w:rsidR="007234DC">
          <w:rPr>
            <w:rFonts w:asciiTheme="majorHAnsi" w:hAnsiTheme="majorHAnsi" w:cstheme="majorHAnsi"/>
          </w:rPr>
          <w:t xml:space="preserve">Latin Small </w:t>
        </w:r>
      </w:ins>
      <w:r w:rsidRPr="00932256">
        <w:rPr>
          <w:rFonts w:asciiTheme="majorHAnsi" w:hAnsiTheme="majorHAnsi" w:cstheme="majorHAnsi"/>
        </w:rPr>
        <w:t>Ligature</w:t>
      </w:r>
      <w:ins w:id="7862" w:author="Author">
        <w:r w:rsidR="007234DC">
          <w:rPr>
            <w:rFonts w:asciiTheme="majorHAnsi" w:hAnsiTheme="majorHAnsi" w:cstheme="majorHAnsi"/>
          </w:rPr>
          <w:t xml:space="preserve"> AE</w:t>
        </w:r>
      </w:ins>
      <w:r w:rsidRPr="00932256">
        <w:rPr>
          <w:rFonts w:asciiTheme="majorHAnsi" w:hAnsiTheme="majorHAnsi" w:cstheme="majorHAnsi"/>
        </w:rPr>
        <w:t xml:space="preserve"> vs. Sequence AE</w:t>
      </w:r>
      <w:bookmarkEnd w:id="7858"/>
      <w:bookmarkEnd w:id="7859"/>
    </w:p>
    <w:p w14:paraId="4901E3B4" w14:textId="77777777" w:rsidR="00F63479" w:rsidRPr="00932256" w:rsidRDefault="00F63479" w:rsidP="00F63479">
      <w:pPr>
        <w:rPr>
          <w:del w:id="7863" w:author="Author"/>
          <w:rFonts w:asciiTheme="majorHAnsi" w:hAnsiTheme="majorHAnsi" w:cstheme="majorHAnsi"/>
        </w:rPr>
      </w:pPr>
      <w:del w:id="7864" w:author="Author">
        <w:r w:rsidRPr="00932256">
          <w:rPr>
            <w:rFonts w:asciiTheme="majorHAnsi" w:hAnsiTheme="majorHAnsi" w:cstheme="majorHAnsi"/>
          </w:rPr>
          <w:delText>Hypothesis:</w:delText>
        </w:r>
      </w:del>
    </w:p>
    <w:p w14:paraId="68895A69" w14:textId="77777777" w:rsidR="00F63479" w:rsidRPr="00932256" w:rsidRDefault="00F63479" w:rsidP="00F63479">
      <w:pPr>
        <w:rPr>
          <w:del w:id="7865" w:author="Author"/>
          <w:rFonts w:asciiTheme="majorHAnsi" w:hAnsiTheme="majorHAnsi" w:cstheme="majorHAnsi"/>
        </w:rPr>
      </w:pPr>
      <w:del w:id="7866" w:author="Author">
        <w:r w:rsidRPr="00932256">
          <w:rPr>
            <w:rFonts w:asciiTheme="majorHAnsi" w:hAnsiTheme="majorHAnsi" w:cstheme="majorHAnsi"/>
          </w:rPr>
          <w:delText>Latin Small Letter Ae and Sequence Ae may become nearly identical depending on font designs, context, and reader since both are essentially the same shapes differing only in spacing between the two letters.</w:delText>
        </w:r>
      </w:del>
    </w:p>
    <w:p w14:paraId="7B8218E4" w14:textId="77777777" w:rsidR="00F63479" w:rsidRPr="00932256" w:rsidRDefault="00F63479" w:rsidP="00F63479">
      <w:pPr>
        <w:rPr>
          <w:rFonts w:cstheme="majorHAnsi"/>
          <w:rPrChange w:id="7867" w:author="Author">
            <w:rPr>
              <w:rStyle w:val="Emphasis"/>
              <w:rFonts w:asciiTheme="majorHAnsi" w:hAnsiTheme="majorHAnsi"/>
            </w:rPr>
          </w:rPrChange>
        </w:rPr>
      </w:pPr>
    </w:p>
    <w:p w14:paraId="6A610A81" w14:textId="2C356349" w:rsidR="0037318F" w:rsidRPr="00932256" w:rsidRDefault="0037318F" w:rsidP="0037318F">
      <w:pPr>
        <w:rPr>
          <w:rFonts w:eastAsia="Calibri" w:cstheme="majorHAnsi"/>
          <w:rPrChange w:id="786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7869" w:author="Author">
        <w:r w:rsidR="007004D2" w:rsidRPr="00932256">
          <w:rPr>
            <w:rStyle w:val="Emphasis"/>
            <w:rFonts w:asciiTheme="majorHAnsi" w:eastAsia="Calibri" w:hAnsiTheme="majorHAnsi" w:cstheme="majorHAnsi"/>
          </w:rPr>
          <w:t xml:space="preserve"> </w:t>
        </w:r>
      </w:ins>
    </w:p>
    <w:p w14:paraId="172EB213" w14:textId="77777777" w:rsidR="007004D2" w:rsidRPr="00932256" w:rsidRDefault="007004D2" w:rsidP="0037318F">
      <w:pPr>
        <w:rPr>
          <w:ins w:id="7870"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787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2381"/>
        <w:gridCol w:w="1389"/>
        <w:gridCol w:w="5580"/>
        <w:tblGridChange w:id="7872">
          <w:tblGrid>
            <w:gridCol w:w="2381"/>
            <w:gridCol w:w="1389"/>
            <w:gridCol w:w="5580"/>
          </w:tblGrid>
        </w:tblGridChange>
      </w:tblGrid>
      <w:tr w:rsidR="0037318F" w:rsidRPr="00932256" w14:paraId="7F852CC1" w14:textId="77777777" w:rsidTr="00372A9D">
        <w:tc>
          <w:tcPr>
            <w:tcW w:w="2381" w:type="dxa"/>
            <w:tcPrChange w:id="7873" w:author="Author">
              <w:tcPr>
                <w:tcW w:w="2381" w:type="dxa"/>
              </w:tcPr>
            </w:tcPrChange>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Change w:id="7874" w:author="Author">
              <w:tcPr>
                <w:tcW w:w="1389" w:type="dxa"/>
              </w:tcPr>
            </w:tcPrChange>
          </w:tcPr>
          <w:p w14:paraId="60A933BF" w14:textId="77777777" w:rsidR="0037318F" w:rsidRPr="00932256" w:rsidRDefault="0037318F">
            <w:pPr>
              <w:jc w:val="center"/>
              <w:rPr>
                <w:rFonts w:asciiTheme="majorHAnsi" w:eastAsia="Calibri" w:hAnsiTheme="majorHAnsi" w:cstheme="majorHAnsi"/>
              </w:rPr>
              <w:pPrChange w:id="7875" w:author="Author">
                <w:pPr/>
              </w:pPrChange>
            </w:pPr>
            <w:r w:rsidRPr="00932256">
              <w:rPr>
                <w:rFonts w:asciiTheme="majorHAnsi" w:eastAsia="Calibri" w:hAnsiTheme="majorHAnsi" w:cstheme="majorHAnsi"/>
              </w:rPr>
              <w:t>Glyph</w:t>
            </w:r>
          </w:p>
        </w:tc>
        <w:tc>
          <w:tcPr>
            <w:tcW w:w="5580" w:type="dxa"/>
            <w:tcPrChange w:id="7876" w:author="Author">
              <w:tcPr>
                <w:tcW w:w="5580" w:type="dxa"/>
              </w:tcPr>
            </w:tcPrChange>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372A9D">
        <w:tc>
          <w:tcPr>
            <w:tcW w:w="2381" w:type="dxa"/>
            <w:shd w:val="clear" w:color="auto" w:fill="92D050"/>
            <w:tcPrChange w:id="7877" w:author="Author">
              <w:tcPr>
                <w:tcW w:w="2381" w:type="dxa"/>
                <w:shd w:val="clear" w:color="auto" w:fill="92D050"/>
              </w:tcPr>
            </w:tcPrChange>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Change w:id="7878" w:author="Author">
              <w:tcPr>
                <w:tcW w:w="1389" w:type="dxa"/>
                <w:shd w:val="clear" w:color="auto" w:fill="92D050"/>
              </w:tcPr>
            </w:tcPrChange>
          </w:tcPr>
          <w:p w14:paraId="75D4CF46" w14:textId="77777777" w:rsidR="0037318F" w:rsidRPr="00932256" w:rsidRDefault="0037318F">
            <w:pPr>
              <w:jc w:val="center"/>
              <w:rPr>
                <w:rFonts w:asciiTheme="majorHAnsi" w:eastAsia="Calibri" w:hAnsiTheme="majorHAnsi" w:cstheme="majorHAnsi"/>
              </w:rPr>
              <w:pPrChange w:id="7879" w:author="Author">
                <w:pPr/>
              </w:pPrChange>
            </w:pPr>
            <w:r w:rsidRPr="00932256">
              <w:rPr>
                <w:rFonts w:asciiTheme="majorHAnsi" w:eastAsia="Calibri" w:hAnsiTheme="majorHAnsi" w:cstheme="majorHAnsi"/>
              </w:rPr>
              <w:t>æ</w:t>
            </w:r>
          </w:p>
        </w:tc>
        <w:tc>
          <w:tcPr>
            <w:tcW w:w="5580" w:type="dxa"/>
            <w:shd w:val="clear" w:color="auto" w:fill="92D050"/>
            <w:tcPrChange w:id="7880" w:author="Author">
              <w:tcPr>
                <w:tcW w:w="5580" w:type="dxa"/>
                <w:shd w:val="clear" w:color="auto" w:fill="92D050"/>
              </w:tcPr>
            </w:tcPrChange>
          </w:tcPr>
          <w:p w14:paraId="0020B8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Ae</w:t>
            </w:r>
          </w:p>
        </w:tc>
      </w:tr>
      <w:tr w:rsidR="0037318F" w:rsidRPr="00932256" w14:paraId="21069A22" w14:textId="77777777" w:rsidTr="00372A9D">
        <w:tc>
          <w:tcPr>
            <w:tcW w:w="2381" w:type="dxa"/>
            <w:shd w:val="clear" w:color="auto" w:fill="FFC000"/>
            <w:tcPrChange w:id="7881" w:author="Author">
              <w:tcPr>
                <w:tcW w:w="2381" w:type="dxa"/>
                <w:shd w:val="clear" w:color="auto" w:fill="FFC000"/>
              </w:tcPr>
            </w:tcPrChange>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Change w:id="7882" w:author="Author">
              <w:tcPr>
                <w:tcW w:w="1389" w:type="dxa"/>
                <w:shd w:val="clear" w:color="auto" w:fill="FFC000"/>
              </w:tcPr>
            </w:tcPrChange>
          </w:tcPr>
          <w:p w14:paraId="4BC7A69E" w14:textId="77777777" w:rsidR="0037318F" w:rsidRPr="00932256" w:rsidRDefault="0037318F">
            <w:pPr>
              <w:jc w:val="center"/>
              <w:rPr>
                <w:rFonts w:asciiTheme="majorHAnsi" w:eastAsia="Calibri" w:hAnsiTheme="majorHAnsi" w:cstheme="majorHAnsi"/>
              </w:rPr>
              <w:pPrChange w:id="7883" w:author="Author">
                <w:pPr/>
              </w:pPrChange>
            </w:pPr>
            <w:r w:rsidRPr="00932256">
              <w:rPr>
                <w:rFonts w:asciiTheme="majorHAnsi" w:eastAsia="Calibri" w:hAnsiTheme="majorHAnsi" w:cstheme="majorHAnsi"/>
              </w:rPr>
              <w:t>a</w:t>
            </w:r>
          </w:p>
        </w:tc>
        <w:tc>
          <w:tcPr>
            <w:tcW w:w="5580" w:type="dxa"/>
            <w:shd w:val="clear" w:color="auto" w:fill="FFC000"/>
            <w:tcPrChange w:id="7884" w:author="Author">
              <w:tcPr>
                <w:tcW w:w="5580" w:type="dxa"/>
                <w:shd w:val="clear" w:color="auto" w:fill="FFC000"/>
              </w:tcPr>
            </w:tcPrChange>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372A9D">
        <w:tc>
          <w:tcPr>
            <w:tcW w:w="2381" w:type="dxa"/>
            <w:shd w:val="clear" w:color="auto" w:fill="FFC000"/>
            <w:tcPrChange w:id="7885" w:author="Author">
              <w:tcPr>
                <w:tcW w:w="2381" w:type="dxa"/>
                <w:shd w:val="clear" w:color="auto" w:fill="FFC000"/>
              </w:tcPr>
            </w:tcPrChange>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Change w:id="7886" w:author="Author">
              <w:tcPr>
                <w:tcW w:w="1389" w:type="dxa"/>
                <w:shd w:val="clear" w:color="auto" w:fill="FFC000"/>
              </w:tcPr>
            </w:tcPrChange>
          </w:tcPr>
          <w:p w14:paraId="48670288" w14:textId="77777777" w:rsidR="0037318F" w:rsidRPr="00932256" w:rsidRDefault="0037318F">
            <w:pPr>
              <w:jc w:val="center"/>
              <w:rPr>
                <w:rFonts w:asciiTheme="majorHAnsi" w:eastAsia="Calibri" w:hAnsiTheme="majorHAnsi" w:cstheme="majorHAnsi"/>
              </w:rPr>
              <w:pPrChange w:id="7887" w:author="Author">
                <w:pPr/>
              </w:pPrChange>
            </w:pPr>
            <w:r w:rsidRPr="00932256">
              <w:rPr>
                <w:rFonts w:asciiTheme="majorHAnsi" w:eastAsia="Calibri" w:hAnsiTheme="majorHAnsi" w:cstheme="majorHAnsi"/>
              </w:rPr>
              <w:t>e</w:t>
            </w:r>
          </w:p>
        </w:tc>
        <w:tc>
          <w:tcPr>
            <w:tcW w:w="5580" w:type="dxa"/>
            <w:shd w:val="clear" w:color="auto" w:fill="FFC000"/>
            <w:tcPrChange w:id="7888" w:author="Author">
              <w:tcPr>
                <w:tcW w:w="5580" w:type="dxa"/>
                <w:shd w:val="clear" w:color="auto" w:fill="FFC000"/>
              </w:tcPr>
            </w:tcPrChange>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372A9D">
        <w:tc>
          <w:tcPr>
            <w:tcW w:w="2381" w:type="dxa"/>
            <w:shd w:val="clear" w:color="auto" w:fill="92D050"/>
            <w:tcPrChange w:id="7889" w:author="Author">
              <w:tcPr>
                <w:tcW w:w="2381" w:type="dxa"/>
                <w:shd w:val="clear" w:color="auto" w:fill="92D050"/>
              </w:tcPr>
            </w:tcPrChange>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Change w:id="7890" w:author="Author">
              <w:tcPr>
                <w:tcW w:w="1389" w:type="dxa"/>
                <w:shd w:val="clear" w:color="auto" w:fill="92D050"/>
              </w:tcPr>
            </w:tcPrChange>
          </w:tcPr>
          <w:p w14:paraId="3C98A254" w14:textId="77777777" w:rsidR="0037318F" w:rsidRPr="00932256" w:rsidRDefault="0037318F">
            <w:pPr>
              <w:jc w:val="center"/>
              <w:rPr>
                <w:rFonts w:asciiTheme="majorHAnsi" w:eastAsia="Calibri" w:hAnsiTheme="majorHAnsi" w:cstheme="majorHAnsi"/>
              </w:rPr>
              <w:pPrChange w:id="7891" w:author="Author">
                <w:pPr/>
              </w:pPrChange>
            </w:pPr>
            <w:r w:rsidRPr="00932256">
              <w:rPr>
                <w:rFonts w:asciiTheme="majorHAnsi" w:eastAsia="Calibri" w:hAnsiTheme="majorHAnsi" w:cstheme="majorHAnsi"/>
              </w:rPr>
              <w:t>œ</w:t>
            </w:r>
          </w:p>
        </w:tc>
        <w:tc>
          <w:tcPr>
            <w:tcW w:w="5580" w:type="dxa"/>
            <w:shd w:val="clear" w:color="auto" w:fill="92D050"/>
            <w:tcPrChange w:id="7892" w:author="Author">
              <w:tcPr>
                <w:tcW w:w="5580" w:type="dxa"/>
                <w:shd w:val="clear" w:color="auto" w:fill="92D050"/>
              </w:tcPr>
            </w:tcPrChange>
          </w:tcPr>
          <w:p w14:paraId="4698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Ligature </w:t>
            </w:r>
            <w:proofErr w:type="spellStart"/>
            <w:r w:rsidRPr="00932256">
              <w:rPr>
                <w:rFonts w:asciiTheme="majorHAnsi" w:eastAsia="Calibri" w:hAnsiTheme="majorHAnsi" w:cstheme="majorHAnsi"/>
              </w:rPr>
              <w:t>Oe</w:t>
            </w:r>
            <w:proofErr w:type="spellEnd"/>
          </w:p>
        </w:tc>
      </w:tr>
      <w:tr w:rsidR="0037318F" w:rsidRPr="00932256" w14:paraId="0A2C4217" w14:textId="77777777" w:rsidTr="00372A9D">
        <w:tc>
          <w:tcPr>
            <w:tcW w:w="2381" w:type="dxa"/>
            <w:tcPrChange w:id="7893" w:author="Author">
              <w:tcPr>
                <w:tcW w:w="2381" w:type="dxa"/>
              </w:tcPr>
            </w:tcPrChange>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389" w:type="dxa"/>
            <w:tcPrChange w:id="7894" w:author="Author">
              <w:tcPr>
                <w:tcW w:w="1389" w:type="dxa"/>
              </w:tcPr>
            </w:tcPrChange>
          </w:tcPr>
          <w:p w14:paraId="76F052BB" w14:textId="77777777" w:rsidR="0037318F" w:rsidRPr="00932256" w:rsidRDefault="0037318F">
            <w:pPr>
              <w:jc w:val="center"/>
              <w:rPr>
                <w:rFonts w:asciiTheme="majorHAnsi" w:eastAsia="Calibri" w:hAnsiTheme="majorHAnsi" w:cstheme="majorHAnsi"/>
              </w:rPr>
              <w:pPrChange w:id="7895" w:author="Author">
                <w:pPr/>
              </w:pPrChange>
            </w:pPr>
            <w:r w:rsidRPr="00932256">
              <w:rPr>
                <w:rFonts w:asciiTheme="majorHAnsi" w:eastAsia="Calibri" w:hAnsiTheme="majorHAnsi" w:cstheme="majorHAnsi"/>
              </w:rPr>
              <w:t>ɑ</w:t>
            </w:r>
          </w:p>
        </w:tc>
        <w:tc>
          <w:tcPr>
            <w:tcW w:w="5580" w:type="dxa"/>
            <w:tcPrChange w:id="7896" w:author="Author">
              <w:tcPr>
                <w:tcW w:w="5580" w:type="dxa"/>
              </w:tcPr>
            </w:tcPrChange>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æae</w:t>
      </w:r>
      <w:proofErr w:type="spellEnd"/>
      <w:r w:rsidRPr="00932256">
        <w:rPr>
          <w:rFonts w:asciiTheme="majorHAnsi" w:eastAsia="Calibri" w:hAnsiTheme="majorHAnsi" w:cstheme="majorHAnsi"/>
        </w:rPr>
        <w:t xml:space="preserve"> (00E6 + 0061 + 0065) compared using Google Fonts in </w:t>
      </w:r>
      <w:hyperlink r:id="rId1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104"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6C7458EC"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w:t>
      </w:r>
      <w:del w:id="7897" w:author="Author">
        <w:r w:rsidRPr="00932256" w:rsidDel="00526C7D">
          <w:rPr>
            <w:rFonts w:asciiTheme="majorHAnsi" w:eastAsia="Calibri" w:hAnsiTheme="majorHAnsi" w:cstheme="majorHAnsi"/>
          </w:rPr>
          <w:delText>LATIN SMALL LETTER</w:delText>
        </w:r>
      </w:del>
      <w:ins w:id="7898" w:author="Author">
        <w:r w:rsidR="00526C7D">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7899" w:author="Author">
        <w:r w:rsidR="00526C7D">
          <w:rPr>
            <w:rFonts w:asciiTheme="majorHAnsi" w:eastAsia="Calibri" w:hAnsiTheme="majorHAnsi" w:cstheme="majorHAnsi"/>
          </w:rPr>
          <w:t>lpha</w:t>
        </w:r>
      </w:ins>
      <w:del w:id="7900" w:author="Author">
        <w:r w:rsidRPr="00932256" w:rsidDel="00526C7D">
          <w:rPr>
            <w:rFonts w:asciiTheme="majorHAnsi" w:eastAsia="Calibri" w:hAnsiTheme="majorHAnsi" w:cstheme="majorHAnsi"/>
          </w:rPr>
          <w:delText>LPHA</w:delText>
        </w:r>
      </w:del>
      <w:r w:rsidRPr="00932256">
        <w:rPr>
          <w:rFonts w:asciiTheme="majorHAnsi" w:eastAsia="Calibri" w:hAnsiTheme="majorHAnsi" w:cstheme="majorHAnsi"/>
        </w:rPr>
        <w:t>,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4EC77A9B"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similar to that of 0251 ɑ </w:t>
      </w:r>
      <w:del w:id="7901" w:author="Author">
        <w:r w:rsidRPr="00932256" w:rsidDel="00526C7D">
          <w:rPr>
            <w:rFonts w:asciiTheme="majorHAnsi" w:eastAsia="Calibri" w:hAnsiTheme="majorHAnsi" w:cstheme="majorHAnsi"/>
          </w:rPr>
          <w:delText>LATIN SMALL LETTER</w:delText>
        </w:r>
      </w:del>
      <w:ins w:id="7902" w:author="Author">
        <w:r w:rsidR="00526C7D">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7903" w:author="Author">
        <w:r w:rsidR="00526C7D">
          <w:rPr>
            <w:rFonts w:asciiTheme="majorHAnsi" w:eastAsia="Calibri" w:hAnsiTheme="majorHAnsi" w:cstheme="majorHAnsi"/>
          </w:rPr>
          <w:t>lpha</w:t>
        </w:r>
      </w:ins>
      <w:del w:id="7904" w:author="Author">
        <w:r w:rsidRPr="00932256" w:rsidDel="00526C7D">
          <w:rPr>
            <w:rFonts w:asciiTheme="majorHAnsi" w:eastAsia="Calibri" w:hAnsiTheme="majorHAnsi" w:cstheme="majorHAnsi"/>
          </w:rPr>
          <w:delText>LPHA</w:delText>
        </w:r>
      </w:del>
      <w:r w:rsidRPr="00932256">
        <w:rPr>
          <w:rFonts w:asciiTheme="majorHAnsi" w:eastAsia="Calibri" w:hAnsiTheme="majorHAnsi" w:cstheme="majorHAnsi"/>
        </w:rPr>
        <w:t xml:space="preserve">, the ligature 00E6 becomes nearly visually identical with the o-e ligature (0153 œ </w:t>
      </w:r>
      <w:del w:id="7905" w:author="Author">
        <w:r w:rsidRPr="00932256" w:rsidDel="00526C7D">
          <w:rPr>
            <w:rFonts w:asciiTheme="majorHAnsi" w:eastAsia="Calibri" w:hAnsiTheme="majorHAnsi" w:cstheme="majorHAnsi"/>
          </w:rPr>
          <w:delText>LATIN SMALL LIGATURE</w:delText>
        </w:r>
      </w:del>
      <w:ins w:id="7906" w:author="Author">
        <w:r w:rsidR="00526C7D">
          <w:rPr>
            <w:rFonts w:asciiTheme="majorHAnsi" w:eastAsia="Calibri" w:hAnsiTheme="majorHAnsi" w:cstheme="majorHAnsi"/>
          </w:rPr>
          <w:t>Latin Small Ligature</w:t>
        </w:r>
      </w:ins>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w:t>
      </w:r>
      <w:ins w:id="7907" w:author="Author">
        <w:r w:rsidR="00526C7D">
          <w:rPr>
            <w:rFonts w:asciiTheme="majorHAnsi" w:eastAsia="Calibri" w:hAnsiTheme="majorHAnsi" w:cstheme="majorHAnsi"/>
          </w:rPr>
          <w:t>e</w:t>
        </w:r>
      </w:ins>
      <w:proofErr w:type="spellEnd"/>
      <w:del w:id="7908" w:author="Author">
        <w:r w:rsidRPr="00932256" w:rsidDel="00526C7D">
          <w:rPr>
            <w:rFonts w:asciiTheme="majorHAnsi" w:eastAsia="Calibri" w:hAnsiTheme="majorHAnsi" w:cstheme="majorHAnsi"/>
          </w:rPr>
          <w:delText>E</w:delText>
        </w:r>
      </w:del>
      <w:r w:rsidRPr="00932256">
        <w:rPr>
          <w:rFonts w:asciiTheme="majorHAnsi" w:eastAsia="Calibri" w:hAnsiTheme="majorHAnsi" w:cstheme="majorHAnsi"/>
        </w:rPr>
        <w:t>)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75725279"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w:t>
      </w:r>
      <w:proofErr w:type="spellStart"/>
      <w:r w:rsidRPr="00932256">
        <w:rPr>
          <w:rFonts w:asciiTheme="majorHAnsi" w:eastAsia="Calibri" w:hAnsiTheme="majorHAnsi" w:cstheme="majorHAnsi"/>
        </w:rPr>
        <w:t>æaeœoe</w:t>
      </w:r>
      <w:proofErr w:type="spellEnd"/>
      <w:r w:rsidRPr="00932256">
        <w:rPr>
          <w:rFonts w:asciiTheme="majorHAnsi" w:eastAsia="Calibri" w:hAnsiTheme="majorHAnsi" w:cstheme="majorHAnsi"/>
        </w:rPr>
        <w:t xml:space="preserve"> (00E6+0061+0065+0153+006F+0065) compared using Google Fonts in </w:t>
      </w:r>
      <w:hyperlink r:id="rId10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del w:id="7909" w:author="Author">
        <w:r w:rsidRPr="00932256">
          <w:rPr>
            <w:rFonts w:asciiTheme="majorHAnsi" w:eastAsia="Calibri" w:hAnsiTheme="majorHAnsi" w:cstheme="majorHAnsi"/>
            <w:noProof/>
            <w:lang w:eastAsia="en-US" w:bidi="km-KH"/>
          </w:rPr>
          <w:drawing>
            <wp:inline distT="0" distB="0" distL="0" distR="0" wp14:anchorId="3DD2E86A" wp14:editId="5F2AF91B">
              <wp:extent cx="5756910" cy="2252345"/>
              <wp:effectExtent l="0" t="0" r="0" b="0"/>
              <wp:docPr id="34"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del>
      <w:ins w:id="7910" w:author="Autho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ins>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9753157" w14:textId="752DA513"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consider 00E6 </w:t>
      </w:r>
      <w:del w:id="7911" w:author="Author">
        <w:r w:rsidRPr="00932256" w:rsidDel="00526C7D">
          <w:rPr>
            <w:rFonts w:asciiTheme="majorHAnsi" w:eastAsia="Calibri" w:hAnsiTheme="majorHAnsi" w:cstheme="majorHAnsi"/>
          </w:rPr>
          <w:delText>LATIN SMALL LETTER</w:delText>
        </w:r>
      </w:del>
      <w:ins w:id="7912" w:author="Author">
        <w:r w:rsidR="00526C7D">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7913" w:author="Author">
        <w:r w:rsidR="00526C7D">
          <w:rPr>
            <w:rFonts w:asciiTheme="majorHAnsi" w:eastAsia="Calibri" w:hAnsiTheme="majorHAnsi" w:cstheme="majorHAnsi"/>
          </w:rPr>
          <w:t>e</w:t>
        </w:r>
      </w:ins>
      <w:del w:id="7914" w:author="Author">
        <w:r w:rsidRPr="00932256" w:rsidDel="00526C7D">
          <w:rPr>
            <w:rFonts w:asciiTheme="majorHAnsi" w:eastAsia="Calibri" w:hAnsiTheme="majorHAnsi" w:cstheme="majorHAnsi"/>
          </w:rPr>
          <w:delText>E</w:delText>
        </w:r>
      </w:del>
      <w:r w:rsidRPr="00932256">
        <w:rPr>
          <w:rFonts w:asciiTheme="majorHAnsi" w:eastAsia="Calibri" w:hAnsiTheme="majorHAnsi" w:cstheme="majorHAnsi"/>
        </w:rPr>
        <w:t xml:space="preserve"> and 0153 </w:t>
      </w:r>
      <w:del w:id="7915" w:author="Author">
        <w:r w:rsidRPr="00932256" w:rsidDel="00526C7D">
          <w:rPr>
            <w:rFonts w:asciiTheme="majorHAnsi" w:eastAsia="Calibri" w:hAnsiTheme="majorHAnsi" w:cstheme="majorHAnsi"/>
          </w:rPr>
          <w:delText>LATIN SMALL</w:delText>
        </w:r>
      </w:del>
      <w:ins w:id="7916" w:author="Author">
        <w:r w:rsidR="00526C7D">
          <w:rPr>
            <w:rFonts w:asciiTheme="majorHAnsi" w:eastAsia="Calibri" w:hAnsiTheme="majorHAnsi" w:cstheme="majorHAnsi"/>
          </w:rPr>
          <w:t>Latin Small</w:t>
        </w:r>
      </w:ins>
      <w:r w:rsidRPr="00932256">
        <w:rPr>
          <w:rFonts w:asciiTheme="majorHAnsi" w:eastAsia="Calibri" w:hAnsiTheme="majorHAnsi" w:cstheme="majorHAnsi"/>
        </w:rPr>
        <w:t xml:space="preserve"> </w:t>
      </w:r>
      <w:ins w:id="7917" w:author="Author">
        <w:r w:rsidR="00526C7D">
          <w:rPr>
            <w:rFonts w:asciiTheme="majorHAnsi" w:eastAsia="Calibri" w:hAnsiTheme="majorHAnsi" w:cstheme="majorHAnsi"/>
          </w:rPr>
          <w:t>Ligature</w:t>
        </w:r>
      </w:ins>
      <w:del w:id="7918" w:author="Author">
        <w:r w:rsidRPr="00932256" w:rsidDel="00526C7D">
          <w:rPr>
            <w:rFonts w:asciiTheme="majorHAnsi" w:eastAsia="Calibri" w:hAnsiTheme="majorHAnsi" w:cstheme="majorHAnsi"/>
          </w:rPr>
          <w:delText>LIGATURE</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w:t>
      </w:r>
      <w:ins w:id="7919" w:author="Author">
        <w:r w:rsidR="00526C7D">
          <w:rPr>
            <w:rFonts w:asciiTheme="majorHAnsi" w:eastAsia="Calibri" w:hAnsiTheme="majorHAnsi" w:cstheme="majorHAnsi"/>
          </w:rPr>
          <w:t>e</w:t>
        </w:r>
      </w:ins>
      <w:proofErr w:type="spellEnd"/>
      <w:del w:id="7920" w:author="Author">
        <w:r w:rsidRPr="00932256" w:rsidDel="00526C7D">
          <w:rPr>
            <w:rFonts w:asciiTheme="majorHAnsi" w:eastAsia="Calibri" w:hAnsiTheme="majorHAnsi" w:cstheme="majorHAnsi"/>
          </w:rPr>
          <w:delText>E</w:delText>
        </w:r>
      </w:del>
      <w:r w:rsidRPr="00932256">
        <w:rPr>
          <w:rFonts w:asciiTheme="majorHAnsi" w:eastAsia="Calibri" w:hAnsiTheme="majorHAnsi" w:cstheme="majorHAnsi"/>
        </w:rPr>
        <w:t xml:space="preserve"> as variant pair or add to the string similarity list on the grounds</w:t>
      </w:r>
    </w:p>
    <w:p w14:paraId="2FF2B252" w14:textId="5B547A9F" w:rsidR="0037318F" w:rsidRPr="00932256" w:rsidDel="00C36684" w:rsidRDefault="0037318F" w:rsidP="0037318F">
      <w:pPr>
        <w:rPr>
          <w:del w:id="7921" w:author="Author"/>
          <w:rFonts w:asciiTheme="majorHAnsi" w:eastAsia="Calibri" w:hAnsiTheme="majorHAnsi" w:cstheme="majorHAnsi"/>
        </w:rPr>
      </w:pPr>
      <w:r w:rsidRPr="00932256">
        <w:rPr>
          <w:rFonts w:asciiTheme="majorHAnsi" w:eastAsia="Calibri" w:hAnsiTheme="majorHAnsi" w:cstheme="majorHAnsi"/>
        </w:rPr>
        <w:t>of them being visually nearly</w:t>
      </w:r>
      <w:ins w:id="7922" w:author="Author">
        <w:r w:rsidR="00C36684">
          <w:rPr>
            <w:rFonts w:asciiTheme="majorHAnsi" w:eastAsia="Calibri" w:hAnsiTheme="majorHAnsi" w:cstheme="majorHAnsi"/>
          </w:rPr>
          <w:t xml:space="preserve"> identical and being</w:t>
        </w:r>
      </w:ins>
      <w:del w:id="7923" w:author="Author">
        <w:r w:rsidRPr="00932256" w:rsidDel="00C36684">
          <w:rPr>
            <w:rFonts w:asciiTheme="majorHAnsi" w:eastAsia="Calibri" w:hAnsiTheme="majorHAnsi" w:cstheme="majorHAnsi"/>
          </w:rPr>
          <w:delText xml:space="preserve"> identical</w:delText>
        </w:r>
      </w:del>
    </w:p>
    <w:p w14:paraId="0CAFB3DB" w14:textId="52F0FE07" w:rsidR="0037318F" w:rsidRPr="00932256" w:rsidRDefault="0037318F" w:rsidP="00C36684">
      <w:pPr>
        <w:rPr>
          <w:rFonts w:asciiTheme="majorHAnsi" w:eastAsia="Calibri" w:hAnsiTheme="majorHAnsi" w:cstheme="majorHAnsi"/>
        </w:rPr>
      </w:pPr>
      <w:del w:id="7924" w:author="Author">
        <w:r w:rsidRPr="00932256" w:rsidDel="00C36684">
          <w:rPr>
            <w:rFonts w:asciiTheme="majorHAnsi" w:eastAsia="Calibri" w:hAnsiTheme="majorHAnsi" w:cstheme="majorHAnsi"/>
          </w:rPr>
          <w:delText>AND being</w:delText>
        </w:r>
      </w:del>
      <w:r w:rsidRPr="00932256">
        <w:rPr>
          <w:rFonts w:asciiTheme="majorHAnsi" w:eastAsia="Calibri" w:hAnsiTheme="majorHAnsi" w:cstheme="majorHAnsi"/>
        </w:rPr>
        <w:t xml:space="preserve"> similar on non-visual grounds because of conceptional identity of 0251 </w:t>
      </w:r>
      <w:ins w:id="7925" w:author="Autho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ins>
      <w:r w:rsidRPr="00932256">
        <w:rPr>
          <w:rFonts w:asciiTheme="majorHAnsi" w:eastAsia="Calibri" w:hAnsiTheme="majorHAnsi" w:cstheme="majorHAnsi"/>
        </w:rPr>
        <w:t>ɑ</w:t>
      </w:r>
      <w:ins w:id="7926" w:author="Author">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w:t>
        </w:r>
      </w:ins>
      <w:del w:id="7927" w:author="Author">
        <w:r w:rsidRPr="00932256">
          <w:rPr>
            <w:rFonts w:asciiTheme="majorHAnsi" w:eastAsia="Calibri" w:hAnsiTheme="majorHAnsi" w:cstheme="majorHAnsi"/>
          </w:rPr>
          <w:delText xml:space="preserve"> LATIN SMALL LETTER ALPHA</w:delText>
        </w:r>
      </w:del>
      <w:r w:rsidRPr="00932256">
        <w:rPr>
          <w:rFonts w:asciiTheme="majorHAnsi" w:eastAsia="Calibri" w:hAnsiTheme="majorHAnsi" w:cstheme="majorHAnsi"/>
        </w:rPr>
        <w:t xml:space="preserve"> and 0061 </w:t>
      </w:r>
      <w:del w:id="7928" w:author="Author">
        <w:r w:rsidRPr="00932256">
          <w:rPr>
            <w:rFonts w:asciiTheme="majorHAnsi" w:eastAsia="Calibri" w:hAnsiTheme="majorHAnsi" w:cstheme="majorHAnsi"/>
          </w:rPr>
          <w:delText xml:space="preserve">a 0061 </w:delText>
        </w:r>
        <w:r w:rsidRPr="00932256" w:rsidDel="00526C7D">
          <w:rPr>
            <w:rFonts w:asciiTheme="majorHAnsi" w:eastAsia="Calibri" w:hAnsiTheme="majorHAnsi" w:cstheme="majorHAnsi"/>
          </w:rPr>
          <w:delText>LATIN SMALL LETTER</w:delText>
        </w:r>
      </w:del>
      <w:ins w:id="7929" w:author="Author">
        <w:r w:rsidR="00526C7D">
          <w:rPr>
            <w:rFonts w:asciiTheme="majorHAnsi" w:eastAsia="Calibri" w:hAnsiTheme="majorHAnsi" w:cstheme="majorHAnsi"/>
          </w:rPr>
          <w:t>Latin Small Letter</w:t>
        </w:r>
      </w:ins>
      <w:r w:rsidRPr="00932256">
        <w:rPr>
          <w:rFonts w:asciiTheme="majorHAnsi" w:eastAsia="Calibri" w:hAnsiTheme="majorHAnsi" w:cstheme="majorHAnsi"/>
        </w:rPr>
        <w:t xml:space="preserve"> A</w:t>
      </w:r>
      <w:ins w:id="7930" w:author="Autho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ins>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significant number of fonts.</w:t>
      </w:r>
    </w:p>
    <w:p w14:paraId="782D92E5" w14:textId="77777777" w:rsidR="0037318F" w:rsidRPr="00932256" w:rsidRDefault="0037318F" w:rsidP="0037318F">
      <w:pPr>
        <w:rPr>
          <w:rFonts w:asciiTheme="majorHAnsi" w:hAnsiTheme="majorHAnsi" w:cstheme="majorHAnsi"/>
        </w:rPr>
      </w:pPr>
    </w:p>
    <w:p w14:paraId="076941FF" w14:textId="0F38417D" w:rsidR="0037318F" w:rsidRPr="00932256" w:rsidRDefault="0037318F" w:rsidP="0037318F">
      <w:pPr>
        <w:pStyle w:val="Heading4"/>
        <w:rPr>
          <w:rFonts w:asciiTheme="majorHAnsi" w:hAnsiTheme="majorHAnsi" w:cstheme="majorHAnsi"/>
        </w:rPr>
      </w:pPr>
      <w:bookmarkStart w:id="7931" w:name="_Toc25677006"/>
      <w:bookmarkStart w:id="7932" w:name="_Toc25871125"/>
      <w:r w:rsidRPr="00932256">
        <w:rPr>
          <w:rFonts w:asciiTheme="majorHAnsi" w:hAnsiTheme="majorHAnsi" w:cstheme="majorHAnsi"/>
        </w:rPr>
        <w:t xml:space="preserve">D.2.2 </w:t>
      </w:r>
      <w:del w:id="7933" w:author="Author">
        <w:r w:rsidRPr="00932256" w:rsidDel="007234DC">
          <w:rPr>
            <w:rFonts w:asciiTheme="majorHAnsi" w:hAnsiTheme="majorHAnsi" w:cstheme="majorHAnsi"/>
          </w:rPr>
          <w:delText>OE</w:delText>
        </w:r>
      </w:del>
      <w:ins w:id="7934" w:author="Author">
        <w:r w:rsidR="007234DC">
          <w:rPr>
            <w:rFonts w:asciiTheme="majorHAnsi" w:hAnsiTheme="majorHAnsi" w:cstheme="majorHAnsi"/>
          </w:rPr>
          <w:t>Latin Small</w:t>
        </w:r>
      </w:ins>
      <w:r w:rsidRPr="00932256">
        <w:rPr>
          <w:rFonts w:asciiTheme="majorHAnsi" w:hAnsiTheme="majorHAnsi" w:cstheme="majorHAnsi"/>
        </w:rPr>
        <w:t xml:space="preserve"> Ligature</w:t>
      </w:r>
      <w:ins w:id="7935" w:author="Author">
        <w:r w:rsidR="007234DC">
          <w:rPr>
            <w:rFonts w:asciiTheme="majorHAnsi" w:hAnsiTheme="majorHAnsi" w:cstheme="majorHAnsi"/>
          </w:rPr>
          <w:t xml:space="preserve"> OE</w:t>
        </w:r>
      </w:ins>
      <w:r w:rsidRPr="00932256">
        <w:rPr>
          <w:rFonts w:asciiTheme="majorHAnsi" w:hAnsiTheme="majorHAnsi" w:cstheme="majorHAnsi"/>
        </w:rPr>
        <w:t xml:space="preserve"> vs. Sequence OE</w:t>
      </w:r>
      <w:bookmarkEnd w:id="7931"/>
      <w:bookmarkEnd w:id="7932"/>
    </w:p>
    <w:p w14:paraId="6AA1DF4E" w14:textId="77777777" w:rsidR="00F63479" w:rsidRPr="00932256" w:rsidRDefault="00F63479" w:rsidP="00F63479">
      <w:pPr>
        <w:rPr>
          <w:del w:id="7936" w:author="Author"/>
          <w:rFonts w:asciiTheme="majorHAnsi" w:hAnsiTheme="majorHAnsi" w:cstheme="majorHAnsi"/>
        </w:rPr>
      </w:pPr>
      <w:del w:id="7937" w:author="Author">
        <w:r w:rsidRPr="00932256">
          <w:rPr>
            <w:rFonts w:asciiTheme="majorHAnsi" w:hAnsiTheme="majorHAnsi" w:cstheme="majorHAnsi"/>
          </w:rPr>
          <w:delText>Hypothesis:</w:delText>
        </w:r>
      </w:del>
    </w:p>
    <w:p w14:paraId="5F00A992" w14:textId="51BE26DD" w:rsidR="00F63479" w:rsidRPr="00932256" w:rsidRDefault="00F63479" w:rsidP="00F63479">
      <w:pPr>
        <w:rPr>
          <w:del w:id="7938" w:author="Author"/>
          <w:rFonts w:asciiTheme="majorHAnsi" w:hAnsiTheme="majorHAnsi" w:cstheme="majorHAnsi"/>
        </w:rPr>
      </w:pPr>
      <w:del w:id="7939" w:author="Author">
        <w:r w:rsidRPr="00932256">
          <w:rPr>
            <w:rFonts w:asciiTheme="majorHAnsi" w:hAnsiTheme="majorHAnsi" w:cstheme="majorHAnsi"/>
          </w:rPr>
          <w:delText>Latin Small Ligature OE and Sequence OE may become nearly identical depending on font designs, context, and reader since both are essentially the same shapes differing only in spacing between the two letters.</w:delText>
        </w:r>
      </w:del>
    </w:p>
    <w:p w14:paraId="06E5C1DB" w14:textId="374AB2AB" w:rsidR="00F63479" w:rsidRPr="00932256" w:rsidRDefault="00F63479" w:rsidP="00F63479">
      <w:pPr>
        <w:rPr>
          <w:moveTo w:id="7940" w:author="Author"/>
          <w:rFonts w:cstheme="majorHAnsi"/>
          <w:rPrChange w:id="7941" w:author="Author">
            <w:rPr>
              <w:moveTo w:id="7942" w:author="Author"/>
              <w:rStyle w:val="Emphasis"/>
              <w:rFonts w:asciiTheme="majorHAnsi" w:hAnsiTheme="majorHAnsi"/>
            </w:rPr>
          </w:rPrChange>
        </w:rPr>
      </w:pPr>
      <w:moveToRangeStart w:id="7943" w:author="Author" w:name="move25849980"/>
    </w:p>
    <w:p w14:paraId="0BD53EAC" w14:textId="77777777" w:rsidR="00F63479" w:rsidRPr="00932256" w:rsidRDefault="00F63479" w:rsidP="00F63479">
      <w:pPr>
        <w:rPr>
          <w:moveTo w:id="7944" w:author="Author"/>
          <w:rFonts w:cstheme="majorHAnsi"/>
          <w:rPrChange w:id="7945" w:author="Author">
            <w:rPr>
              <w:moveTo w:id="7946" w:author="Author"/>
              <w:rStyle w:val="Emphasis"/>
              <w:rFonts w:asciiTheme="majorHAnsi" w:hAnsiTheme="majorHAnsi"/>
            </w:rPr>
          </w:rPrChange>
        </w:rPr>
      </w:pPr>
      <w:moveTo w:id="7947" w:author="Author">
        <w:r w:rsidRPr="00932256">
          <w:rPr>
            <w:rFonts w:cstheme="majorHAnsi"/>
            <w:rPrChange w:id="7948" w:author="Author">
              <w:rPr>
                <w:rStyle w:val="Emphasis"/>
                <w:rFonts w:asciiTheme="majorHAnsi" w:hAnsiTheme="majorHAnsi"/>
              </w:rPr>
            </w:rPrChange>
          </w:rPr>
          <w:t>Code Points Considered:</w:t>
        </w:r>
      </w:moveTo>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F63479" w:rsidRPr="00932256" w14:paraId="4C6FCD6A" w14:textId="77777777" w:rsidTr="004E1201">
        <w:trPr>
          <w:del w:id="7949" w:author="Author"/>
        </w:trPr>
        <w:tc>
          <w:tcPr>
            <w:tcW w:w="2381" w:type="dxa"/>
          </w:tcPr>
          <w:moveToRangeEnd w:id="7943"/>
          <w:p w14:paraId="0ED1FACB" w14:textId="77777777" w:rsidR="00F63479" w:rsidRPr="00932256" w:rsidRDefault="00F63479" w:rsidP="004E1201">
            <w:pPr>
              <w:rPr>
                <w:del w:id="7950" w:author="Author"/>
                <w:rFonts w:asciiTheme="majorHAnsi" w:hAnsiTheme="majorHAnsi" w:cstheme="majorHAnsi"/>
              </w:rPr>
            </w:pPr>
            <w:del w:id="7951" w:author="Author">
              <w:r w:rsidRPr="00932256">
                <w:rPr>
                  <w:rFonts w:asciiTheme="majorHAnsi" w:hAnsiTheme="majorHAnsi" w:cstheme="majorHAnsi"/>
                </w:rPr>
                <w:delText>Code Points</w:delText>
              </w:r>
            </w:del>
          </w:p>
        </w:tc>
        <w:tc>
          <w:tcPr>
            <w:tcW w:w="1389" w:type="dxa"/>
          </w:tcPr>
          <w:p w14:paraId="288EFAF7" w14:textId="77777777" w:rsidR="00F63479" w:rsidRPr="00932256" w:rsidRDefault="00F63479" w:rsidP="004E1201">
            <w:pPr>
              <w:rPr>
                <w:del w:id="7952" w:author="Author"/>
                <w:rFonts w:asciiTheme="majorHAnsi" w:hAnsiTheme="majorHAnsi" w:cstheme="majorHAnsi"/>
              </w:rPr>
            </w:pPr>
            <w:del w:id="7953" w:author="Author">
              <w:r w:rsidRPr="00932256">
                <w:rPr>
                  <w:rFonts w:asciiTheme="majorHAnsi" w:hAnsiTheme="majorHAnsi" w:cstheme="majorHAnsi"/>
                </w:rPr>
                <w:delText>Glyph</w:delText>
              </w:r>
            </w:del>
          </w:p>
        </w:tc>
        <w:tc>
          <w:tcPr>
            <w:tcW w:w="5580" w:type="dxa"/>
          </w:tcPr>
          <w:p w14:paraId="103E9892" w14:textId="77777777" w:rsidR="00F63479" w:rsidRPr="00932256" w:rsidRDefault="00F63479" w:rsidP="004E1201">
            <w:pPr>
              <w:rPr>
                <w:del w:id="7954" w:author="Author"/>
                <w:rFonts w:asciiTheme="majorHAnsi" w:hAnsiTheme="majorHAnsi" w:cstheme="majorHAnsi"/>
              </w:rPr>
            </w:pPr>
            <w:del w:id="7955" w:author="Author">
              <w:r w:rsidRPr="00932256">
                <w:rPr>
                  <w:rFonts w:asciiTheme="majorHAnsi" w:hAnsiTheme="majorHAnsi" w:cstheme="majorHAnsi"/>
                </w:rPr>
                <w:delText>Name</w:delText>
              </w:r>
            </w:del>
          </w:p>
        </w:tc>
      </w:tr>
      <w:tr w:rsidR="00F63479" w:rsidRPr="00932256" w14:paraId="04F05AC4" w14:textId="77777777" w:rsidTr="004E1201">
        <w:trPr>
          <w:del w:id="7956" w:author="Author"/>
        </w:trPr>
        <w:tc>
          <w:tcPr>
            <w:tcW w:w="2381" w:type="dxa"/>
            <w:tcBorders>
              <w:top w:val="single" w:sz="8" w:space="0" w:color="BFBFBF"/>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78283412" w14:textId="77777777" w:rsidR="00F63479" w:rsidRPr="00932256" w:rsidRDefault="00F63479" w:rsidP="004E1201">
            <w:pPr>
              <w:rPr>
                <w:del w:id="7957" w:author="Author"/>
                <w:rFonts w:asciiTheme="majorHAnsi" w:hAnsiTheme="majorHAnsi" w:cstheme="majorHAnsi"/>
              </w:rPr>
            </w:pPr>
            <w:del w:id="7958" w:author="Author">
              <w:r w:rsidRPr="00932256">
                <w:rPr>
                  <w:rFonts w:asciiTheme="majorHAnsi" w:hAnsiTheme="majorHAnsi" w:cstheme="majorHAnsi"/>
                </w:rPr>
                <w:delText>0065</w:delText>
              </w:r>
            </w:del>
          </w:p>
        </w:tc>
        <w:tc>
          <w:tcPr>
            <w:tcW w:w="1389"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39628B34" w14:textId="77777777" w:rsidR="00F63479" w:rsidRPr="00932256" w:rsidRDefault="00F63479" w:rsidP="004E1201">
            <w:pPr>
              <w:rPr>
                <w:del w:id="7959" w:author="Author"/>
                <w:rFonts w:asciiTheme="majorHAnsi" w:hAnsiTheme="majorHAnsi" w:cstheme="majorHAnsi"/>
              </w:rPr>
            </w:pPr>
            <w:del w:id="7960" w:author="Author">
              <w:r w:rsidRPr="00932256">
                <w:rPr>
                  <w:rFonts w:asciiTheme="majorHAnsi" w:hAnsiTheme="majorHAnsi" w:cstheme="majorHAnsi"/>
                </w:rPr>
                <w:delText>e</w:delText>
              </w:r>
            </w:del>
          </w:p>
        </w:tc>
        <w:tc>
          <w:tcPr>
            <w:tcW w:w="5580"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14831CB0" w14:textId="77777777" w:rsidR="00F63479" w:rsidRPr="00932256" w:rsidRDefault="00F63479" w:rsidP="004E1201">
            <w:pPr>
              <w:rPr>
                <w:del w:id="7961" w:author="Author"/>
                <w:rFonts w:asciiTheme="majorHAnsi" w:hAnsiTheme="majorHAnsi" w:cstheme="majorHAnsi"/>
              </w:rPr>
            </w:pPr>
            <w:del w:id="7962" w:author="Author">
              <w:r w:rsidRPr="00932256">
                <w:rPr>
                  <w:rFonts w:asciiTheme="majorHAnsi" w:hAnsiTheme="majorHAnsi" w:cstheme="majorHAnsi"/>
                </w:rPr>
                <w:delText>LATIN SMALL LETTER E</w:delText>
              </w:r>
            </w:del>
          </w:p>
        </w:tc>
      </w:tr>
      <w:tr w:rsidR="00F63479" w:rsidRPr="00932256" w14:paraId="578ECBEB" w14:textId="77777777" w:rsidTr="004E1201">
        <w:trPr>
          <w:del w:id="7963"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3D6C7FB" w14:textId="77777777" w:rsidR="00F63479" w:rsidRPr="00932256" w:rsidRDefault="00F63479" w:rsidP="004E1201">
            <w:pPr>
              <w:rPr>
                <w:del w:id="7964" w:author="Author"/>
                <w:rFonts w:asciiTheme="majorHAnsi" w:hAnsiTheme="majorHAnsi" w:cstheme="majorHAnsi"/>
              </w:rPr>
            </w:pPr>
            <w:del w:id="7965" w:author="Author">
              <w:r w:rsidRPr="00932256">
                <w:rPr>
                  <w:rFonts w:asciiTheme="majorHAnsi" w:hAnsiTheme="majorHAnsi" w:cstheme="majorHAnsi"/>
                </w:rPr>
                <w:delText>006F</w:delText>
              </w:r>
            </w:del>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31C29332" w14:textId="77777777" w:rsidR="00F63479" w:rsidRPr="00932256" w:rsidRDefault="00F63479" w:rsidP="004E1201">
            <w:pPr>
              <w:rPr>
                <w:del w:id="7966" w:author="Author"/>
                <w:rFonts w:asciiTheme="majorHAnsi" w:hAnsiTheme="majorHAnsi" w:cstheme="majorHAnsi"/>
              </w:rPr>
            </w:pPr>
            <w:del w:id="7967" w:author="Author">
              <w:r w:rsidRPr="00932256">
                <w:rPr>
                  <w:rFonts w:asciiTheme="majorHAnsi" w:hAnsiTheme="majorHAnsi" w:cstheme="majorHAnsi"/>
                </w:rPr>
                <w:delText>o</w:delText>
              </w:r>
            </w:del>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095A2AF" w14:textId="77777777" w:rsidR="00F63479" w:rsidRPr="00932256" w:rsidRDefault="00F63479" w:rsidP="004E1201">
            <w:pPr>
              <w:rPr>
                <w:del w:id="7968" w:author="Author"/>
                <w:rFonts w:asciiTheme="majorHAnsi" w:hAnsiTheme="majorHAnsi" w:cstheme="majorHAnsi"/>
              </w:rPr>
            </w:pPr>
            <w:del w:id="7969" w:author="Author">
              <w:r w:rsidRPr="00932256">
                <w:rPr>
                  <w:rFonts w:asciiTheme="majorHAnsi" w:hAnsiTheme="majorHAnsi" w:cstheme="majorHAnsi"/>
                </w:rPr>
                <w:delText>LATIN SMALL LETTER O</w:delText>
              </w:r>
            </w:del>
          </w:p>
        </w:tc>
      </w:tr>
      <w:tr w:rsidR="00F63479" w:rsidRPr="00932256" w14:paraId="5CF1BA4B" w14:textId="77777777" w:rsidTr="004E1201">
        <w:trPr>
          <w:trHeight w:val="500"/>
          <w:del w:id="7970"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C31E6FE" w14:textId="77777777" w:rsidR="00F63479" w:rsidRPr="00932256" w:rsidRDefault="00F63479" w:rsidP="004E1201">
            <w:pPr>
              <w:rPr>
                <w:del w:id="7971" w:author="Author"/>
                <w:rFonts w:asciiTheme="majorHAnsi" w:hAnsiTheme="majorHAnsi" w:cstheme="majorHAnsi"/>
              </w:rPr>
            </w:pPr>
            <w:del w:id="7972" w:author="Author">
              <w:r w:rsidRPr="00932256">
                <w:rPr>
                  <w:rFonts w:asciiTheme="majorHAnsi" w:hAnsiTheme="majorHAnsi" w:cstheme="majorHAnsi"/>
                </w:rPr>
                <w:lastRenderedPageBreak/>
                <w:delText>0153</w:delText>
              </w:r>
            </w:del>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417751F9" w14:textId="77777777" w:rsidR="00F63479" w:rsidRPr="00932256" w:rsidRDefault="00F63479" w:rsidP="004E1201">
            <w:pPr>
              <w:rPr>
                <w:del w:id="7973" w:author="Author"/>
                <w:rFonts w:asciiTheme="majorHAnsi" w:hAnsiTheme="majorHAnsi" w:cstheme="majorHAnsi"/>
              </w:rPr>
            </w:pPr>
            <w:del w:id="7974" w:author="Author">
              <w:r w:rsidRPr="00932256">
                <w:rPr>
                  <w:rFonts w:asciiTheme="majorHAnsi" w:hAnsiTheme="majorHAnsi" w:cstheme="majorHAnsi"/>
                </w:rPr>
                <w:delText>œ</w:delText>
              </w:r>
            </w:del>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990A409" w14:textId="77777777" w:rsidR="00F63479" w:rsidRPr="00932256" w:rsidRDefault="00F63479" w:rsidP="004E1201">
            <w:pPr>
              <w:rPr>
                <w:del w:id="7975" w:author="Author"/>
                <w:rFonts w:asciiTheme="majorHAnsi" w:hAnsiTheme="majorHAnsi" w:cstheme="majorHAnsi"/>
              </w:rPr>
            </w:pPr>
            <w:del w:id="7976" w:author="Author">
              <w:r w:rsidRPr="00932256">
                <w:rPr>
                  <w:rFonts w:asciiTheme="majorHAnsi" w:hAnsiTheme="majorHAnsi" w:cstheme="majorHAnsi"/>
                </w:rPr>
                <w:delText>LATIN SMALL LIGATURE OE</w:delText>
              </w:r>
            </w:del>
          </w:p>
        </w:tc>
      </w:tr>
    </w:tbl>
    <w:p w14:paraId="4084C4F5" w14:textId="77777777" w:rsidR="00F63479" w:rsidRPr="00932256" w:rsidRDefault="00F63479" w:rsidP="00F63479">
      <w:pPr>
        <w:rPr>
          <w:del w:id="7977" w:author="Author"/>
          <w:rFonts w:asciiTheme="majorHAnsi" w:hAnsiTheme="majorHAnsi" w:cstheme="majorHAnsi"/>
        </w:rPr>
      </w:pPr>
      <w:del w:id="7978" w:author="Author">
        <w:r w:rsidRPr="00932256">
          <w:rPr>
            <w:rFonts w:asciiTheme="majorHAnsi" w:hAnsiTheme="majorHAnsi" w:cstheme="majorHAnsi"/>
          </w:rPr>
          <w:delText xml:space="preserve">Sequence œoe (0153+006F+0065)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delText>:</w:delText>
        </w:r>
      </w:del>
    </w:p>
    <w:p w14:paraId="4084D28E" w14:textId="77777777" w:rsidR="00F63479" w:rsidRPr="00932256" w:rsidRDefault="00F63479" w:rsidP="00F63479">
      <w:pPr>
        <w:rPr>
          <w:del w:id="7979" w:author="Author"/>
          <w:rFonts w:asciiTheme="majorHAnsi" w:hAnsiTheme="majorHAnsi" w:cstheme="majorHAnsi"/>
        </w:rPr>
      </w:pPr>
    </w:p>
    <w:p w14:paraId="428E6C79" w14:textId="77777777" w:rsidR="00F63479" w:rsidRPr="00932256" w:rsidRDefault="00F63479" w:rsidP="00F63479">
      <w:pPr>
        <w:rPr>
          <w:del w:id="7980" w:author="Author"/>
          <w:rFonts w:asciiTheme="majorHAnsi" w:hAnsiTheme="majorHAnsi" w:cstheme="majorHAnsi"/>
          <w:i/>
        </w:rPr>
      </w:pPr>
      <w:del w:id="7981" w:author="Author">
        <w:r w:rsidRPr="00932256">
          <w:rPr>
            <w:rFonts w:asciiTheme="majorHAnsi" w:hAnsiTheme="majorHAnsi" w:cstheme="majorHAnsi"/>
            <w:i/>
          </w:rPr>
          <w:delText>Findings:</w:delText>
        </w:r>
      </w:del>
    </w:p>
    <w:p w14:paraId="6CE44475" w14:textId="77777777" w:rsidR="00F63479" w:rsidRPr="00932256" w:rsidRDefault="00F63479" w:rsidP="00F63479">
      <w:pPr>
        <w:rPr>
          <w:del w:id="7982" w:author="Author"/>
          <w:rFonts w:asciiTheme="majorHAnsi" w:hAnsiTheme="majorHAnsi" w:cstheme="majorHAnsi"/>
          <w:i/>
        </w:rPr>
      </w:pPr>
    </w:p>
    <w:p w14:paraId="6C158F34" w14:textId="270D877F" w:rsidR="0037318F" w:rsidRPr="00932256" w:rsidRDefault="00F63479" w:rsidP="0037318F">
      <w:pPr>
        <w:rPr>
          <w:rFonts w:asciiTheme="majorHAnsi" w:hAnsiTheme="majorHAnsi" w:cstheme="majorHAnsi"/>
        </w:rPr>
      </w:pPr>
      <w:del w:id="7983" w:author="Author">
        <w:r w:rsidRPr="00932256">
          <w:rPr>
            <w:rFonts w:asciiTheme="majorHAnsi" w:hAnsiTheme="majorHAnsi" w:cstheme="majorHAnsi"/>
            <w:i/>
          </w:rPr>
          <w:delText>Conclusion:</w:delText>
        </w:r>
      </w:del>
    </w:p>
    <w:p w14:paraId="1223A73E" w14:textId="3A14FE33" w:rsidR="0037318F" w:rsidRPr="00932256" w:rsidRDefault="0037318F" w:rsidP="0037318F">
      <w:pPr>
        <w:pStyle w:val="Heading4"/>
        <w:rPr>
          <w:rFonts w:asciiTheme="majorHAnsi" w:hAnsiTheme="majorHAnsi" w:cstheme="majorHAnsi"/>
        </w:rPr>
      </w:pPr>
      <w:bookmarkStart w:id="7984" w:name="_Toc25677007"/>
      <w:bookmarkStart w:id="7985" w:name="_Toc25871126"/>
      <w:r w:rsidRPr="00932256">
        <w:rPr>
          <w:rFonts w:asciiTheme="majorHAnsi" w:hAnsiTheme="majorHAnsi" w:cstheme="majorHAnsi"/>
        </w:rPr>
        <w:t xml:space="preserve">D.2.3 Sequence of Two Letter V </w:t>
      </w:r>
      <w:del w:id="7986" w:author="Author">
        <w:r w:rsidRPr="00932256" w:rsidDel="00C36684">
          <w:rPr>
            <w:rFonts w:asciiTheme="majorHAnsi" w:hAnsiTheme="majorHAnsi" w:cstheme="majorHAnsi"/>
          </w:rPr>
          <w:delText>W</w:delText>
        </w:r>
      </w:del>
      <w:proofErr w:type="spellStart"/>
      <w:ins w:id="7987" w:author="Author">
        <w:r w:rsidR="00C36684">
          <w:rPr>
            <w:rFonts w:asciiTheme="majorHAnsi" w:hAnsiTheme="majorHAnsi" w:cstheme="majorHAnsi"/>
          </w:rPr>
          <w:t>s</w:t>
        </w:r>
      </w:ins>
      <w:r w:rsidRPr="00932256">
        <w:rPr>
          <w:rFonts w:asciiTheme="majorHAnsi" w:hAnsiTheme="majorHAnsi" w:cstheme="majorHAnsi"/>
        </w:rPr>
        <w:t>ith</w:t>
      </w:r>
      <w:proofErr w:type="spellEnd"/>
      <w:r w:rsidRPr="00932256">
        <w:rPr>
          <w:rFonts w:asciiTheme="majorHAnsi" w:hAnsiTheme="majorHAnsi" w:cstheme="majorHAnsi"/>
        </w:rPr>
        <w:t xml:space="preserve"> Hook vs. </w:t>
      </w:r>
      <w:ins w:id="7988" w:author="Author">
        <w:r w:rsidR="007234DC">
          <w:rPr>
            <w:rFonts w:asciiTheme="majorHAnsi" w:hAnsiTheme="majorHAnsi" w:cstheme="majorHAnsi"/>
          </w:rPr>
          <w:t xml:space="preserve">Latin Small </w:t>
        </w:r>
      </w:ins>
      <w:r w:rsidRPr="00932256">
        <w:rPr>
          <w:rFonts w:asciiTheme="majorHAnsi" w:hAnsiTheme="majorHAnsi" w:cstheme="majorHAnsi"/>
        </w:rPr>
        <w:t>Letter W</w:t>
      </w:r>
      <w:bookmarkEnd w:id="7984"/>
      <w:bookmarkEnd w:id="7985"/>
    </w:p>
    <w:p w14:paraId="5DFDBC40" w14:textId="77777777" w:rsidR="00F63479" w:rsidRPr="00932256" w:rsidRDefault="00F63479" w:rsidP="00F63479">
      <w:pPr>
        <w:rPr>
          <w:del w:id="7989" w:author="Author"/>
          <w:rFonts w:asciiTheme="majorHAnsi" w:hAnsiTheme="majorHAnsi" w:cstheme="majorHAnsi"/>
        </w:rPr>
      </w:pPr>
      <w:del w:id="7990" w:author="Author">
        <w:r w:rsidRPr="00932256">
          <w:rPr>
            <w:rFonts w:asciiTheme="majorHAnsi" w:hAnsiTheme="majorHAnsi" w:cstheme="majorHAnsi"/>
          </w:rPr>
          <w:delText>Hypothesis:</w:delText>
        </w:r>
      </w:del>
    </w:p>
    <w:p w14:paraId="6A2BC315" w14:textId="77777777" w:rsidR="00F63479" w:rsidRPr="00932256" w:rsidRDefault="00F63479" w:rsidP="00F63479">
      <w:pPr>
        <w:rPr>
          <w:del w:id="7991" w:author="Author"/>
          <w:rFonts w:asciiTheme="majorHAnsi" w:hAnsiTheme="majorHAnsi" w:cstheme="majorHAnsi"/>
        </w:rPr>
      </w:pPr>
      <w:del w:id="7992" w:author="Author">
        <w:r w:rsidRPr="00932256">
          <w:rPr>
            <w:rFonts w:asciiTheme="majorHAnsi" w:hAnsiTheme="majorHAnsi" w:cstheme="majorHAnsi"/>
          </w:rPr>
          <w:delText>A sequence of two Latin Small Letter V With Hook and a single Latin Small Letter W may become nearly identical depending on font designs, context, and reader since the shape of the former is a typical style of writing of Latin Small Letter V and Latin Small Letter W is essentially a sequence of two Latin Small Letter V overlapping.</w:delText>
        </w:r>
      </w:del>
    </w:p>
    <w:p w14:paraId="033D33ED" w14:textId="77777777" w:rsidR="00F63479" w:rsidRPr="00932256" w:rsidRDefault="00F63479" w:rsidP="00F63479">
      <w:pPr>
        <w:rPr>
          <w:del w:id="7993" w:author="Author"/>
          <w:rFonts w:asciiTheme="majorHAnsi" w:hAnsiTheme="majorHAnsi" w:cstheme="majorHAnsi"/>
        </w:rPr>
      </w:pPr>
    </w:p>
    <w:p w14:paraId="7CD3B7F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7994"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7995">
          <w:tblGrid>
            <w:gridCol w:w="2496"/>
            <w:gridCol w:w="1401"/>
            <w:gridCol w:w="5453"/>
          </w:tblGrid>
        </w:tblGridChange>
      </w:tblGrid>
      <w:tr w:rsidR="0037318F" w:rsidRPr="00932256" w14:paraId="5C555D47" w14:textId="77777777" w:rsidTr="00372A9D">
        <w:tc>
          <w:tcPr>
            <w:tcW w:w="2496" w:type="dxa"/>
            <w:tcPrChange w:id="7996" w:author="Author">
              <w:tcPr>
                <w:tcW w:w="2496" w:type="dxa"/>
              </w:tcPr>
            </w:tcPrChange>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7997" w:author="Author">
              <w:tcPr>
                <w:tcW w:w="1401" w:type="dxa"/>
              </w:tcPr>
            </w:tcPrChange>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Change w:id="7998" w:author="Author">
              <w:tcPr>
                <w:tcW w:w="5453" w:type="dxa"/>
              </w:tcPr>
            </w:tcPrChange>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372A9D">
        <w:tc>
          <w:tcPr>
            <w:tcW w:w="2496" w:type="dxa"/>
            <w:shd w:val="clear" w:color="auto" w:fill="FFC000"/>
            <w:tcPrChange w:id="7999" w:author="Author">
              <w:tcPr>
                <w:tcW w:w="2496" w:type="dxa"/>
                <w:shd w:val="clear" w:color="auto" w:fill="FFC000"/>
              </w:tcPr>
            </w:tcPrChange>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028B </w:t>
            </w:r>
            <w:proofErr w:type="spellStart"/>
            <w:r w:rsidRPr="00932256">
              <w:rPr>
                <w:rFonts w:asciiTheme="majorHAnsi" w:eastAsia="Calibri" w:hAnsiTheme="majorHAnsi" w:cstheme="majorHAnsi"/>
              </w:rPr>
              <w:t>028B</w:t>
            </w:r>
            <w:proofErr w:type="spellEnd"/>
          </w:p>
        </w:tc>
        <w:tc>
          <w:tcPr>
            <w:tcW w:w="1401" w:type="dxa"/>
            <w:shd w:val="clear" w:color="auto" w:fill="FFC000"/>
            <w:tcPrChange w:id="8000" w:author="Author">
              <w:tcPr>
                <w:tcW w:w="1401" w:type="dxa"/>
                <w:shd w:val="clear" w:color="auto" w:fill="FFC000"/>
              </w:tcPr>
            </w:tcPrChange>
          </w:tcPr>
          <w:p w14:paraId="58466256" w14:textId="77777777" w:rsidR="0037318F" w:rsidRPr="00932256" w:rsidRDefault="0037318F">
            <w:pPr>
              <w:jc w:val="center"/>
              <w:rPr>
                <w:rFonts w:asciiTheme="majorHAnsi" w:eastAsia="Calibri" w:hAnsiTheme="majorHAnsi" w:cstheme="majorHAnsi"/>
              </w:rPr>
              <w:pPrChange w:id="8001" w:author="Author">
                <w:pPr/>
              </w:pPrChange>
            </w:pPr>
            <w:proofErr w:type="spellStart"/>
            <w:r w:rsidRPr="00932256">
              <w:rPr>
                <w:rFonts w:asciiTheme="majorHAnsi" w:eastAsia="Calibri" w:hAnsiTheme="majorHAnsi" w:cstheme="majorHAnsi"/>
              </w:rPr>
              <w:t>ʋʋ</w:t>
            </w:r>
            <w:proofErr w:type="spellEnd"/>
          </w:p>
        </w:tc>
        <w:tc>
          <w:tcPr>
            <w:tcW w:w="5453" w:type="dxa"/>
            <w:shd w:val="clear" w:color="auto" w:fill="FFC000"/>
            <w:tcPrChange w:id="8002" w:author="Author">
              <w:tcPr>
                <w:tcW w:w="5453" w:type="dxa"/>
                <w:shd w:val="clear" w:color="auto" w:fill="FFC000"/>
              </w:tcPr>
            </w:tcPrChange>
          </w:tcPr>
          <w:p w14:paraId="1F37750E" w14:textId="3DCBE5C2" w:rsidR="0037318F" w:rsidRPr="00932256" w:rsidRDefault="00526C7D" w:rsidP="00EA10C7">
            <w:pPr>
              <w:rPr>
                <w:rFonts w:asciiTheme="majorHAnsi" w:eastAsia="Calibri" w:hAnsiTheme="majorHAnsi" w:cstheme="majorHAnsi"/>
              </w:rPr>
            </w:pPr>
            <w:ins w:id="8003"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V with Hook (x2)</w:t>
            </w:r>
          </w:p>
        </w:tc>
      </w:tr>
      <w:tr w:rsidR="0037318F" w:rsidRPr="00932256" w14:paraId="0C998A07" w14:textId="77777777" w:rsidTr="00372A9D">
        <w:tc>
          <w:tcPr>
            <w:tcW w:w="2496" w:type="dxa"/>
            <w:shd w:val="clear" w:color="auto" w:fill="FFC000"/>
            <w:tcPrChange w:id="8004" w:author="Author">
              <w:tcPr>
                <w:tcW w:w="2496" w:type="dxa"/>
                <w:shd w:val="clear" w:color="auto" w:fill="FFC000"/>
              </w:tcPr>
            </w:tcPrChange>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Change w:id="8005" w:author="Author">
              <w:tcPr>
                <w:tcW w:w="1401" w:type="dxa"/>
                <w:shd w:val="clear" w:color="auto" w:fill="FFC000"/>
              </w:tcPr>
            </w:tcPrChange>
          </w:tcPr>
          <w:p w14:paraId="17D6A81F" w14:textId="77777777" w:rsidR="0037318F" w:rsidRPr="00932256" w:rsidRDefault="0037318F">
            <w:pPr>
              <w:jc w:val="center"/>
              <w:rPr>
                <w:rFonts w:asciiTheme="majorHAnsi" w:eastAsia="Calibri" w:hAnsiTheme="majorHAnsi" w:cstheme="majorHAnsi"/>
              </w:rPr>
              <w:pPrChange w:id="8006" w:author="Author">
                <w:pPr/>
              </w:pPrChange>
            </w:pPr>
            <w:r w:rsidRPr="00932256">
              <w:rPr>
                <w:rFonts w:asciiTheme="majorHAnsi" w:eastAsia="Calibri" w:hAnsiTheme="majorHAnsi" w:cstheme="majorHAnsi"/>
              </w:rPr>
              <w:t>w</w:t>
            </w:r>
          </w:p>
        </w:tc>
        <w:tc>
          <w:tcPr>
            <w:tcW w:w="5453" w:type="dxa"/>
            <w:shd w:val="clear" w:color="auto" w:fill="FFC000"/>
            <w:tcPrChange w:id="8007" w:author="Author">
              <w:tcPr>
                <w:tcW w:w="5453" w:type="dxa"/>
                <w:shd w:val="clear" w:color="auto" w:fill="FFC000"/>
              </w:tcPr>
            </w:tcPrChange>
          </w:tcPr>
          <w:p w14:paraId="20FC5D71" w14:textId="3F5A5F68" w:rsidR="0037318F" w:rsidRPr="00932256" w:rsidRDefault="00526C7D" w:rsidP="00EA10C7">
            <w:pPr>
              <w:rPr>
                <w:rFonts w:asciiTheme="majorHAnsi" w:eastAsia="Calibri" w:hAnsiTheme="majorHAnsi" w:cstheme="majorHAnsi"/>
              </w:rPr>
            </w:pPr>
            <w:ins w:id="8008" w:author="Author">
              <w:r>
                <w:rPr>
                  <w:rFonts w:asciiTheme="majorHAnsi" w:eastAsia="Calibri" w:hAnsiTheme="majorHAnsi" w:cstheme="majorHAnsi"/>
                </w:rPr>
                <w:t xml:space="preserve">Latin Small </w:t>
              </w:r>
            </w:ins>
            <w:r w:rsidR="0037318F"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ʋʋ</w:t>
      </w:r>
      <w:proofErr w:type="spellEnd"/>
      <w:r w:rsidRPr="00932256">
        <w:rPr>
          <w:rFonts w:asciiTheme="majorHAnsi" w:eastAsia="Calibri" w:hAnsiTheme="majorHAnsi" w:cstheme="majorHAnsi"/>
        </w:rPr>
        <w:t xml:space="preserve"> w (028B028B 0077) compared using Google Fonts in </w:t>
      </w:r>
      <w:hyperlink r:id="rId10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0"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1"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8009" w:name="_kenw15rc28ck" w:colFirst="0" w:colLast="0"/>
      <w:bookmarkEnd w:id="8009"/>
    </w:p>
    <w:p w14:paraId="3632F5F7" w14:textId="77777777" w:rsidR="00F63479" w:rsidRPr="00932256" w:rsidRDefault="00F63479" w:rsidP="0037318F">
      <w:pPr>
        <w:rPr>
          <w:del w:id="8010" w:author="Author"/>
          <w:rFonts w:asciiTheme="majorHAnsi" w:eastAsia="Calibri" w:hAnsiTheme="majorHAnsi" w:cstheme="majorHAnsi"/>
        </w:rPr>
      </w:pPr>
    </w:p>
    <w:p w14:paraId="425F133C" w14:textId="7D2B52CA" w:rsidR="0037318F" w:rsidRPr="00932256" w:rsidRDefault="0037318F" w:rsidP="0037318F">
      <w:pPr>
        <w:pStyle w:val="Heading3"/>
        <w:rPr>
          <w:rFonts w:asciiTheme="majorHAnsi" w:hAnsiTheme="majorHAnsi" w:cstheme="majorHAnsi"/>
        </w:rPr>
      </w:pPr>
      <w:bookmarkStart w:id="8011" w:name="_Toc25677008"/>
      <w:bookmarkStart w:id="8012" w:name="_Toc25871127"/>
      <w:r w:rsidRPr="00932256">
        <w:rPr>
          <w:rFonts w:asciiTheme="majorHAnsi" w:hAnsiTheme="majorHAnsi" w:cstheme="majorHAnsi"/>
        </w:rPr>
        <w:t xml:space="preserve">D.3 </w:t>
      </w:r>
      <w:ins w:id="8013" w:author="Author">
        <w:r w:rsidRPr="00932256">
          <w:rPr>
            <w:rFonts w:asciiTheme="majorHAnsi" w:hAnsiTheme="majorHAnsi" w:cstheme="majorHAnsi"/>
          </w:rPr>
          <w:t>Shap</w:t>
        </w:r>
        <w:r w:rsidR="004A7E1A" w:rsidRPr="00932256">
          <w:rPr>
            <w:rFonts w:asciiTheme="majorHAnsi" w:hAnsiTheme="majorHAnsi" w:cstheme="majorHAnsi"/>
          </w:rPr>
          <w:t>e</w:t>
        </w:r>
        <w:r w:rsidR="00C36684">
          <w:rPr>
            <w:rFonts w:asciiTheme="majorHAnsi" w:hAnsiTheme="majorHAnsi" w:cstheme="majorHAnsi"/>
          </w:rPr>
          <w:t xml:space="preserve"> </w:t>
        </w:r>
        <w:r w:rsidRPr="00932256">
          <w:rPr>
            <w:rFonts w:asciiTheme="majorHAnsi" w:hAnsiTheme="majorHAnsi" w:cstheme="majorHAnsi"/>
          </w:rPr>
          <w:t>of</w:t>
        </w:r>
      </w:ins>
      <w:del w:id="8014" w:author="Author">
        <w:r w:rsidRPr="00932256">
          <w:rPr>
            <w:rFonts w:asciiTheme="majorHAnsi" w:hAnsiTheme="majorHAnsi" w:cstheme="majorHAnsi"/>
          </w:rPr>
          <w:delText>Shap</w:delText>
        </w:r>
        <w:r w:rsidR="004A7E1A" w:rsidRPr="00932256">
          <w:rPr>
            <w:rFonts w:asciiTheme="majorHAnsi" w:hAnsiTheme="majorHAnsi" w:cstheme="majorHAnsi"/>
          </w:rPr>
          <w:delText>e</w:delText>
        </w:r>
        <w:r w:rsidR="00F63479" w:rsidRPr="00932256">
          <w:rPr>
            <w:rFonts w:asciiTheme="majorHAnsi" w:hAnsiTheme="majorHAnsi" w:cstheme="majorHAnsi"/>
          </w:rPr>
          <w:delText xml:space="preserve"> </w:delText>
        </w:r>
        <w:r w:rsidRPr="00932256">
          <w:rPr>
            <w:rFonts w:asciiTheme="majorHAnsi" w:hAnsiTheme="majorHAnsi" w:cstheme="majorHAnsi"/>
          </w:rPr>
          <w:delText>of</w:delText>
        </w:r>
      </w:del>
      <w:r w:rsidRPr="00932256">
        <w:rPr>
          <w:rFonts w:asciiTheme="majorHAnsi" w:hAnsiTheme="majorHAnsi" w:cstheme="majorHAnsi"/>
        </w:rPr>
        <w:t xml:space="preserve"> Diacritics</w:t>
      </w:r>
      <w:bookmarkEnd w:id="8011"/>
      <w:bookmarkEnd w:id="8012"/>
      <w:ins w:id="8015" w:author="Author">
        <w:r w:rsidR="00477083" w:rsidRPr="00932256">
          <w:rPr>
            <w:rFonts w:asciiTheme="majorHAnsi" w:hAnsiTheme="majorHAnsi" w:cstheme="majorHAnsi"/>
          </w:rPr>
          <w:t xml:space="preserve"> </w:t>
        </w:r>
      </w:ins>
    </w:p>
    <w:p w14:paraId="7AA32DC4" w14:textId="77777777" w:rsidR="00477083" w:rsidRPr="00932256" w:rsidRDefault="00477083" w:rsidP="00477083">
      <w:pPr>
        <w:rPr>
          <w:ins w:id="8016" w:author="Autho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8017" w:name="_Toc25677009"/>
      <w:bookmarkStart w:id="8018" w:name="_Toc25871128"/>
      <w:r w:rsidRPr="00932256">
        <w:rPr>
          <w:rFonts w:asciiTheme="majorHAnsi" w:hAnsiTheme="majorHAnsi" w:cstheme="majorHAnsi"/>
        </w:rPr>
        <w:t>D.3.1 Caron (Above) vs. Breve</w:t>
      </w:r>
      <w:bookmarkEnd w:id="8017"/>
      <w:bookmarkEnd w:id="8018"/>
      <w:ins w:id="8019" w:author="Author">
        <w:r w:rsidR="00477083" w:rsidRPr="00932256">
          <w:rPr>
            <w:rFonts w:asciiTheme="majorHAnsi" w:hAnsiTheme="majorHAnsi" w:cstheme="majorHAnsi"/>
          </w:rPr>
          <w:t xml:space="preserve"> </w:t>
        </w:r>
      </w:ins>
    </w:p>
    <w:p w14:paraId="1745F2E0" w14:textId="77777777" w:rsidR="00477083" w:rsidRPr="00932256" w:rsidRDefault="00477083" w:rsidP="00477083">
      <w:pPr>
        <w:rPr>
          <w:ins w:id="8020" w:author="Author"/>
          <w:rFonts w:asciiTheme="majorHAnsi" w:hAnsiTheme="majorHAnsi" w:cstheme="majorHAnsi"/>
        </w:rPr>
      </w:pPr>
    </w:p>
    <w:p w14:paraId="2424D10C" w14:textId="77777777" w:rsidR="00F63479" w:rsidRPr="00932256" w:rsidRDefault="00F63479" w:rsidP="00372A9D">
      <w:pPr>
        <w:rPr>
          <w:del w:id="8021" w:author="Author"/>
          <w:rFonts w:asciiTheme="majorHAnsi" w:hAnsiTheme="majorHAnsi" w:cstheme="majorHAnsi"/>
        </w:rPr>
      </w:pPr>
      <w:del w:id="8022" w:author="Author">
        <w:r w:rsidRPr="00932256">
          <w:rPr>
            <w:rFonts w:asciiTheme="majorHAnsi" w:hAnsiTheme="majorHAnsi" w:cstheme="majorHAnsi"/>
          </w:rPr>
          <w:delText>Hypothesis:</w:delText>
        </w:r>
      </w:del>
    </w:p>
    <w:p w14:paraId="3374905A" w14:textId="77777777" w:rsidR="00F63479" w:rsidRPr="00932256" w:rsidRDefault="00F63479" w:rsidP="00372A9D">
      <w:pPr>
        <w:rPr>
          <w:del w:id="8023" w:author="Author"/>
          <w:rFonts w:asciiTheme="majorHAnsi" w:hAnsiTheme="majorHAnsi" w:cstheme="majorHAnsi"/>
        </w:rPr>
      </w:pPr>
      <w:del w:id="8024" w:author="Author">
        <w:r w:rsidRPr="00932256">
          <w:rPr>
            <w:rFonts w:asciiTheme="majorHAnsi" w:hAnsiTheme="majorHAnsi" w:cstheme="majorHAnsi"/>
          </w:rPr>
          <w:delText>Caron (Above) vs. Breve may be considered the same by readers and writers since they are used interchangeably in handwriting.</w:delText>
        </w:r>
      </w:del>
    </w:p>
    <w:p w14:paraId="2C96CEC6" w14:textId="71833C8F" w:rsidR="0037318F" w:rsidRPr="00932256" w:rsidRDefault="0037318F">
      <w:pPr>
        <w:pStyle w:val="Heading4"/>
        <w:rPr>
          <w:rFonts w:cstheme="majorHAnsi"/>
          <w:rPrChange w:id="8025" w:author="Author">
            <w:rPr>
              <w:rStyle w:val="Emphasis"/>
              <w:rFonts w:asciiTheme="majorHAnsi" w:eastAsia="Calibri" w:hAnsiTheme="majorHAnsi"/>
            </w:rPr>
          </w:rPrChange>
        </w:rPr>
        <w:pPrChange w:id="8026" w:author="Author">
          <w:pPr/>
        </w:pPrChange>
      </w:pPr>
      <w:bookmarkStart w:id="8027" w:name="_Toc25871129"/>
      <w:r w:rsidRPr="00932256">
        <w:rPr>
          <w:rStyle w:val="Emphasis"/>
          <w:rFonts w:asciiTheme="majorHAnsi" w:eastAsia="Calibri" w:hAnsiTheme="majorHAnsi" w:cstheme="majorHAnsi"/>
        </w:rPr>
        <w:t>Code Points Considered:</w:t>
      </w:r>
      <w:bookmarkEnd w:id="8027"/>
      <w:ins w:id="8028" w:author="Author">
        <w:r w:rsidR="00477083" w:rsidRPr="00932256">
          <w:rPr>
            <w:rStyle w:val="Emphasis"/>
            <w:rFonts w:asciiTheme="majorHAnsi" w:eastAsia="Calibri" w:hAnsiTheme="majorHAnsi" w:cstheme="majorHAnsi"/>
          </w:rPr>
          <w:t xml:space="preserve"> </w:t>
        </w:r>
      </w:ins>
    </w:p>
    <w:p w14:paraId="52B73B33" w14:textId="77777777" w:rsidR="00477083" w:rsidRPr="00932256" w:rsidRDefault="00477083" w:rsidP="0037318F">
      <w:pPr>
        <w:rPr>
          <w:ins w:id="8029" w:author="Autho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8030" w:author="Author">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710"/>
        <w:gridCol w:w="960"/>
        <w:gridCol w:w="3735"/>
        <w:tblGridChange w:id="8031">
          <w:tblGrid>
            <w:gridCol w:w="1710"/>
            <w:gridCol w:w="960"/>
            <w:gridCol w:w="3735"/>
          </w:tblGrid>
        </w:tblGridChange>
      </w:tblGrid>
      <w:tr w:rsidR="0037318F" w:rsidRPr="00932256" w14:paraId="64C1D6E8" w14:textId="77777777" w:rsidTr="00372A9D">
        <w:trPr>
          <w:trHeight w:val="160"/>
          <w:trPrChange w:id="8032" w:author="Author">
            <w:trPr>
              <w:trHeight w:val="160"/>
            </w:trPr>
          </w:trPrChange>
        </w:trPr>
        <w:tc>
          <w:tcPr>
            <w:tcW w:w="1710" w:type="dxa"/>
            <w:tcPrChange w:id="8033" w:author="Author">
              <w:tcPr>
                <w:tcW w:w="1710" w:type="dxa"/>
              </w:tcPr>
            </w:tcPrChange>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Change w:id="8034" w:author="Author">
              <w:tcPr>
                <w:tcW w:w="960" w:type="dxa"/>
              </w:tcPr>
            </w:tcPrChange>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Change w:id="8035" w:author="Author">
              <w:tcPr>
                <w:tcW w:w="3735" w:type="dxa"/>
              </w:tcPr>
            </w:tcPrChange>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372A9D">
        <w:tc>
          <w:tcPr>
            <w:tcW w:w="1710" w:type="dxa"/>
            <w:shd w:val="clear" w:color="auto" w:fill="92D050"/>
            <w:tcPrChange w:id="8036" w:author="Author">
              <w:tcPr>
                <w:tcW w:w="1710" w:type="dxa"/>
                <w:shd w:val="clear" w:color="auto" w:fill="92D050"/>
              </w:tcPr>
            </w:tcPrChange>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0103</w:t>
            </w:r>
          </w:p>
        </w:tc>
        <w:tc>
          <w:tcPr>
            <w:tcW w:w="960" w:type="dxa"/>
            <w:shd w:val="clear" w:color="auto" w:fill="92D050"/>
            <w:tcPrChange w:id="8037" w:author="Author">
              <w:tcPr>
                <w:tcW w:w="960" w:type="dxa"/>
                <w:shd w:val="clear" w:color="auto" w:fill="92D050"/>
              </w:tcPr>
            </w:tcPrChange>
          </w:tcPr>
          <w:p w14:paraId="71119FA0" w14:textId="0E6F7613" w:rsidR="0037318F" w:rsidRPr="00932256" w:rsidRDefault="00ED2293">
            <w:pPr>
              <w:jc w:val="center"/>
              <w:rPr>
                <w:rFonts w:asciiTheme="majorHAnsi" w:eastAsia="Calibri" w:hAnsiTheme="majorHAnsi" w:cstheme="majorHAnsi"/>
              </w:rPr>
              <w:pPrChange w:id="8038" w:author="Author">
                <w:pPr/>
              </w:pPrChange>
            </w:pPr>
            <w:del w:id="8039" w:author="Author">
              <w:r w:rsidRPr="00932256" w:rsidDel="007234DC">
                <w:rPr>
                  <w:rFonts w:asciiTheme="majorHAnsi" w:eastAsia="Calibri" w:hAnsiTheme="majorHAnsi" w:cstheme="majorHAnsi"/>
                </w:rPr>
                <w:delText>Ă</w:delText>
              </w:r>
            </w:del>
            <w:ins w:id="8040" w:author="Author">
              <w:r w:rsidR="007234DC" w:rsidRPr="007234DC">
                <w:rPr>
                  <w:rFonts w:asciiTheme="majorHAnsi" w:eastAsia="Calibri" w:hAnsiTheme="majorHAnsi" w:cstheme="majorHAnsi"/>
                </w:rPr>
                <w:t>ă</w:t>
              </w:r>
            </w:ins>
          </w:p>
        </w:tc>
        <w:tc>
          <w:tcPr>
            <w:tcW w:w="3735" w:type="dxa"/>
            <w:shd w:val="clear" w:color="auto" w:fill="92D050"/>
            <w:tcPrChange w:id="8041" w:author="Author">
              <w:tcPr>
                <w:tcW w:w="3735" w:type="dxa"/>
                <w:shd w:val="clear" w:color="auto" w:fill="92D050"/>
              </w:tcPr>
            </w:tcPrChange>
          </w:tcPr>
          <w:p w14:paraId="4C25B070" w14:textId="07CFAC37" w:rsidR="0037318F" w:rsidRPr="00932256" w:rsidRDefault="00A502F9" w:rsidP="00EA10C7">
            <w:pPr>
              <w:rPr>
                <w:rFonts w:asciiTheme="majorHAnsi" w:eastAsia="Calibri" w:hAnsiTheme="majorHAnsi" w:cstheme="majorHAnsi"/>
              </w:rPr>
            </w:pPr>
            <w:ins w:id="804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4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del w:id="8044" w:author="Author">
              <w:r w:rsidR="0037318F" w:rsidRPr="00932256" w:rsidDel="00526C7D">
                <w:rPr>
                  <w:rFonts w:asciiTheme="majorHAnsi" w:eastAsia="Calibri" w:hAnsiTheme="majorHAnsi" w:cstheme="majorHAnsi"/>
                </w:rPr>
                <w:delText>WITH BREVE</w:delText>
              </w:r>
            </w:del>
            <w:ins w:id="8045" w:author="Author">
              <w:r w:rsidR="00526C7D">
                <w:rPr>
                  <w:rFonts w:asciiTheme="majorHAnsi" w:eastAsia="Calibri" w:hAnsiTheme="majorHAnsi" w:cstheme="majorHAnsi"/>
                </w:rPr>
                <w:t>with Breve</w:t>
              </w:r>
            </w:ins>
          </w:p>
        </w:tc>
      </w:tr>
      <w:tr w:rsidR="0037318F" w:rsidRPr="00932256" w14:paraId="7859CF3B" w14:textId="77777777" w:rsidTr="00372A9D">
        <w:tc>
          <w:tcPr>
            <w:tcW w:w="1710" w:type="dxa"/>
            <w:shd w:val="clear" w:color="auto" w:fill="92D050"/>
            <w:tcPrChange w:id="8046" w:author="Author">
              <w:tcPr>
                <w:tcW w:w="1710" w:type="dxa"/>
                <w:shd w:val="clear" w:color="auto" w:fill="92D050"/>
              </w:tcPr>
            </w:tcPrChange>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Change w:id="8047" w:author="Author">
              <w:tcPr>
                <w:tcW w:w="960" w:type="dxa"/>
                <w:shd w:val="clear" w:color="auto" w:fill="92D050"/>
              </w:tcPr>
            </w:tcPrChange>
          </w:tcPr>
          <w:p w14:paraId="02101542" w14:textId="534E1F2E" w:rsidR="0037318F" w:rsidRPr="00932256" w:rsidRDefault="00ED2293">
            <w:pPr>
              <w:jc w:val="center"/>
              <w:rPr>
                <w:rFonts w:asciiTheme="majorHAnsi" w:eastAsia="Calibri" w:hAnsiTheme="majorHAnsi" w:cstheme="majorHAnsi"/>
              </w:rPr>
              <w:pPrChange w:id="8048" w:author="Author">
                <w:pPr/>
              </w:pPrChange>
            </w:pPr>
            <w:del w:id="8049" w:author="Author">
              <w:r w:rsidRPr="00932256" w:rsidDel="007234DC">
                <w:rPr>
                  <w:rFonts w:asciiTheme="majorHAnsi" w:eastAsia="Calibri" w:hAnsiTheme="majorHAnsi" w:cstheme="majorHAnsi"/>
                </w:rPr>
                <w:delText>Ğ</w:delText>
              </w:r>
            </w:del>
            <w:ins w:id="8050" w:author="Author">
              <w:r w:rsidR="007234DC" w:rsidRPr="007234DC">
                <w:rPr>
                  <w:rFonts w:asciiTheme="majorHAnsi" w:eastAsia="Calibri" w:hAnsiTheme="majorHAnsi" w:cstheme="majorHAnsi"/>
                </w:rPr>
                <w:t>ğ</w:t>
              </w:r>
            </w:ins>
          </w:p>
        </w:tc>
        <w:tc>
          <w:tcPr>
            <w:tcW w:w="3735" w:type="dxa"/>
            <w:shd w:val="clear" w:color="auto" w:fill="92D050"/>
            <w:tcPrChange w:id="8051" w:author="Author">
              <w:tcPr>
                <w:tcW w:w="3735" w:type="dxa"/>
                <w:shd w:val="clear" w:color="auto" w:fill="92D050"/>
              </w:tcPr>
            </w:tcPrChange>
          </w:tcPr>
          <w:p w14:paraId="3E0C4903" w14:textId="0A52B06C" w:rsidR="0037318F" w:rsidRPr="00932256" w:rsidRDefault="00A502F9" w:rsidP="00EA10C7">
            <w:pPr>
              <w:rPr>
                <w:rFonts w:asciiTheme="majorHAnsi" w:eastAsia="Calibri" w:hAnsiTheme="majorHAnsi" w:cstheme="majorHAnsi"/>
              </w:rPr>
            </w:pPr>
            <w:ins w:id="805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5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del w:id="8054" w:author="Author">
              <w:r w:rsidR="0037318F" w:rsidRPr="00932256" w:rsidDel="00526C7D">
                <w:rPr>
                  <w:rFonts w:asciiTheme="majorHAnsi" w:eastAsia="Calibri" w:hAnsiTheme="majorHAnsi" w:cstheme="majorHAnsi"/>
                </w:rPr>
                <w:delText>WITH BREVE</w:delText>
              </w:r>
            </w:del>
            <w:ins w:id="8055" w:author="Author">
              <w:r w:rsidR="00526C7D">
                <w:rPr>
                  <w:rFonts w:asciiTheme="majorHAnsi" w:eastAsia="Calibri" w:hAnsiTheme="majorHAnsi" w:cstheme="majorHAnsi"/>
                </w:rPr>
                <w:t>with Breve</w:t>
              </w:r>
            </w:ins>
          </w:p>
        </w:tc>
      </w:tr>
      <w:tr w:rsidR="0037318F" w:rsidRPr="00932256" w14:paraId="7E0BC2DB" w14:textId="77777777" w:rsidTr="00372A9D">
        <w:tc>
          <w:tcPr>
            <w:tcW w:w="1710" w:type="dxa"/>
            <w:shd w:val="clear" w:color="auto" w:fill="92D050"/>
            <w:tcPrChange w:id="8056" w:author="Author">
              <w:tcPr>
                <w:tcW w:w="1710" w:type="dxa"/>
                <w:shd w:val="clear" w:color="auto" w:fill="92D050"/>
              </w:tcPr>
            </w:tcPrChange>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Change w:id="8057" w:author="Author">
              <w:tcPr>
                <w:tcW w:w="960" w:type="dxa"/>
                <w:shd w:val="clear" w:color="auto" w:fill="92D050"/>
              </w:tcPr>
            </w:tcPrChange>
          </w:tcPr>
          <w:p w14:paraId="6C74AB0C" w14:textId="34DA66A4" w:rsidR="0037318F" w:rsidRPr="00932256" w:rsidRDefault="00ED2293">
            <w:pPr>
              <w:jc w:val="center"/>
              <w:rPr>
                <w:rFonts w:asciiTheme="majorHAnsi" w:eastAsia="Calibri" w:hAnsiTheme="majorHAnsi" w:cstheme="majorHAnsi"/>
              </w:rPr>
              <w:pPrChange w:id="8058" w:author="Author">
                <w:pPr/>
              </w:pPrChange>
            </w:pPr>
            <w:del w:id="8059" w:author="Author">
              <w:r w:rsidRPr="00932256" w:rsidDel="007234DC">
                <w:rPr>
                  <w:rFonts w:asciiTheme="majorHAnsi" w:eastAsia="Calibri" w:hAnsiTheme="majorHAnsi" w:cstheme="majorHAnsi"/>
                </w:rPr>
                <w:delText>Ŭ</w:delText>
              </w:r>
            </w:del>
            <w:ins w:id="8060" w:author="Author">
              <w:r w:rsidR="007234DC" w:rsidRPr="007234DC">
                <w:rPr>
                  <w:rFonts w:asciiTheme="majorHAnsi" w:eastAsia="Calibri" w:hAnsiTheme="majorHAnsi" w:cstheme="majorHAnsi"/>
                </w:rPr>
                <w:t>ŭ</w:t>
              </w:r>
            </w:ins>
          </w:p>
        </w:tc>
        <w:tc>
          <w:tcPr>
            <w:tcW w:w="3735" w:type="dxa"/>
            <w:shd w:val="clear" w:color="auto" w:fill="92D050"/>
            <w:tcPrChange w:id="8061" w:author="Author">
              <w:tcPr>
                <w:tcW w:w="3735" w:type="dxa"/>
                <w:shd w:val="clear" w:color="auto" w:fill="92D050"/>
              </w:tcPr>
            </w:tcPrChange>
          </w:tcPr>
          <w:p w14:paraId="52D2DA41" w14:textId="1FD77304" w:rsidR="0037318F" w:rsidRPr="00932256" w:rsidRDefault="00A502F9" w:rsidP="00EA10C7">
            <w:pPr>
              <w:rPr>
                <w:rFonts w:asciiTheme="majorHAnsi" w:eastAsia="Calibri" w:hAnsiTheme="majorHAnsi" w:cstheme="majorHAnsi"/>
              </w:rPr>
            </w:pPr>
            <w:ins w:id="806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6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del w:id="8064" w:author="Author">
              <w:r w:rsidR="0037318F" w:rsidRPr="00932256" w:rsidDel="00526C7D">
                <w:rPr>
                  <w:rFonts w:asciiTheme="majorHAnsi" w:eastAsia="Calibri" w:hAnsiTheme="majorHAnsi" w:cstheme="majorHAnsi"/>
                </w:rPr>
                <w:delText>WITH BREVE</w:delText>
              </w:r>
            </w:del>
            <w:ins w:id="8065" w:author="Author">
              <w:r w:rsidR="00526C7D">
                <w:rPr>
                  <w:rFonts w:asciiTheme="majorHAnsi" w:eastAsia="Calibri" w:hAnsiTheme="majorHAnsi" w:cstheme="majorHAnsi"/>
                </w:rPr>
                <w:t>with Breve</w:t>
              </w:r>
            </w:ins>
          </w:p>
        </w:tc>
      </w:tr>
      <w:tr w:rsidR="0037318F" w:rsidRPr="00932256" w14:paraId="23C43DB6" w14:textId="77777777" w:rsidTr="00372A9D">
        <w:tc>
          <w:tcPr>
            <w:tcW w:w="1710" w:type="dxa"/>
            <w:tcPrChange w:id="8066" w:author="Author">
              <w:tcPr>
                <w:tcW w:w="1710" w:type="dxa"/>
              </w:tcPr>
            </w:tcPrChange>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Change w:id="8067" w:author="Author">
              <w:tcPr>
                <w:tcW w:w="960" w:type="dxa"/>
              </w:tcPr>
            </w:tcPrChange>
          </w:tcPr>
          <w:p w14:paraId="2A27F6BA" w14:textId="71121549" w:rsidR="0037318F" w:rsidRPr="00932256" w:rsidRDefault="00ED2293">
            <w:pPr>
              <w:jc w:val="center"/>
              <w:rPr>
                <w:rFonts w:asciiTheme="majorHAnsi" w:eastAsia="Calibri" w:hAnsiTheme="majorHAnsi" w:cstheme="majorHAnsi"/>
              </w:rPr>
              <w:pPrChange w:id="8068" w:author="Author">
                <w:pPr/>
              </w:pPrChange>
            </w:pPr>
            <w:del w:id="8069" w:author="Author">
              <w:r w:rsidRPr="00932256" w:rsidDel="00512594">
                <w:rPr>
                  <w:rFonts w:asciiTheme="majorHAnsi" w:eastAsia="Calibri" w:hAnsiTheme="majorHAnsi" w:cstheme="majorHAnsi"/>
                </w:rPr>
                <w:delText>Č</w:delText>
              </w:r>
            </w:del>
            <w:ins w:id="8070" w:author="Author">
              <w:r w:rsidR="00512594" w:rsidRPr="00512594">
                <w:rPr>
                  <w:rFonts w:asciiTheme="majorHAnsi" w:eastAsia="Calibri" w:hAnsiTheme="majorHAnsi" w:cstheme="majorHAnsi"/>
                </w:rPr>
                <w:t>č</w:t>
              </w:r>
            </w:ins>
          </w:p>
        </w:tc>
        <w:tc>
          <w:tcPr>
            <w:tcW w:w="3735" w:type="dxa"/>
            <w:tcPrChange w:id="8071" w:author="Author">
              <w:tcPr>
                <w:tcW w:w="3735" w:type="dxa"/>
              </w:tcPr>
            </w:tcPrChange>
          </w:tcPr>
          <w:p w14:paraId="5A30F8C3" w14:textId="1BE531F7" w:rsidR="0037318F" w:rsidRPr="00932256" w:rsidRDefault="00A502F9" w:rsidP="00EA10C7">
            <w:pPr>
              <w:rPr>
                <w:rFonts w:asciiTheme="majorHAnsi" w:eastAsia="Calibri" w:hAnsiTheme="majorHAnsi" w:cstheme="majorHAnsi"/>
              </w:rPr>
            </w:pPr>
            <w:ins w:id="807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7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del w:id="8074" w:author="Author">
              <w:r w:rsidR="0037318F" w:rsidRPr="00932256" w:rsidDel="00526C7D">
                <w:rPr>
                  <w:rFonts w:asciiTheme="majorHAnsi" w:eastAsia="Calibri" w:hAnsiTheme="majorHAnsi" w:cstheme="majorHAnsi"/>
                </w:rPr>
                <w:delText>WITH CARON</w:delText>
              </w:r>
            </w:del>
            <w:ins w:id="8075" w:author="Author">
              <w:r w:rsidR="00526C7D">
                <w:rPr>
                  <w:rFonts w:asciiTheme="majorHAnsi" w:eastAsia="Calibri" w:hAnsiTheme="majorHAnsi" w:cstheme="majorHAnsi"/>
                </w:rPr>
                <w:t>with Caron</w:t>
              </w:r>
            </w:ins>
          </w:p>
        </w:tc>
      </w:tr>
      <w:tr w:rsidR="0037318F" w:rsidRPr="00932256" w14:paraId="50FCD87A" w14:textId="77777777" w:rsidTr="00372A9D">
        <w:tc>
          <w:tcPr>
            <w:tcW w:w="1710" w:type="dxa"/>
            <w:tcPrChange w:id="8076" w:author="Author">
              <w:tcPr>
                <w:tcW w:w="1710" w:type="dxa"/>
              </w:tcPr>
            </w:tcPrChange>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Change w:id="8077" w:author="Author">
              <w:tcPr>
                <w:tcW w:w="960" w:type="dxa"/>
              </w:tcPr>
            </w:tcPrChange>
          </w:tcPr>
          <w:p w14:paraId="660B95B8" w14:textId="3DAEA588" w:rsidR="0037318F" w:rsidRPr="00932256" w:rsidRDefault="00ED2293">
            <w:pPr>
              <w:jc w:val="center"/>
              <w:rPr>
                <w:rFonts w:asciiTheme="majorHAnsi" w:eastAsia="Calibri" w:hAnsiTheme="majorHAnsi" w:cstheme="majorHAnsi"/>
              </w:rPr>
              <w:pPrChange w:id="8078" w:author="Author">
                <w:pPr/>
              </w:pPrChange>
            </w:pPr>
            <w:del w:id="8079" w:author="Author">
              <w:r w:rsidRPr="00932256" w:rsidDel="00512594">
                <w:rPr>
                  <w:rFonts w:asciiTheme="majorHAnsi" w:eastAsia="Calibri" w:hAnsiTheme="majorHAnsi" w:cstheme="majorHAnsi"/>
                </w:rPr>
                <w:delText>Ě</w:delText>
              </w:r>
            </w:del>
            <w:ins w:id="8080" w:author="Author">
              <w:r w:rsidR="00512594" w:rsidRPr="00512594">
                <w:rPr>
                  <w:rFonts w:asciiTheme="majorHAnsi" w:eastAsia="Calibri" w:hAnsiTheme="majorHAnsi" w:cstheme="majorHAnsi"/>
                </w:rPr>
                <w:t>ě</w:t>
              </w:r>
            </w:ins>
          </w:p>
        </w:tc>
        <w:tc>
          <w:tcPr>
            <w:tcW w:w="3735" w:type="dxa"/>
            <w:tcPrChange w:id="8081" w:author="Author">
              <w:tcPr>
                <w:tcW w:w="3735" w:type="dxa"/>
              </w:tcPr>
            </w:tcPrChange>
          </w:tcPr>
          <w:p w14:paraId="657B9480" w14:textId="6E20DBC3" w:rsidR="0037318F" w:rsidRPr="00932256" w:rsidRDefault="00A502F9" w:rsidP="00EA10C7">
            <w:pPr>
              <w:rPr>
                <w:rFonts w:asciiTheme="majorHAnsi" w:eastAsia="Calibri" w:hAnsiTheme="majorHAnsi" w:cstheme="majorHAnsi"/>
              </w:rPr>
            </w:pPr>
            <w:ins w:id="808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8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E </w:t>
            </w:r>
            <w:del w:id="8084" w:author="Author">
              <w:r w:rsidR="0037318F" w:rsidRPr="00932256" w:rsidDel="00526C7D">
                <w:rPr>
                  <w:rFonts w:asciiTheme="majorHAnsi" w:eastAsia="Calibri" w:hAnsiTheme="majorHAnsi" w:cstheme="majorHAnsi"/>
                </w:rPr>
                <w:delText>WITH CARON</w:delText>
              </w:r>
            </w:del>
            <w:ins w:id="8085" w:author="Author">
              <w:r w:rsidR="00526C7D">
                <w:rPr>
                  <w:rFonts w:asciiTheme="majorHAnsi" w:eastAsia="Calibri" w:hAnsiTheme="majorHAnsi" w:cstheme="majorHAnsi"/>
                </w:rPr>
                <w:t>with Caron</w:t>
              </w:r>
            </w:ins>
          </w:p>
        </w:tc>
      </w:tr>
      <w:tr w:rsidR="0037318F" w:rsidRPr="00932256" w14:paraId="05166CA8" w14:textId="77777777" w:rsidTr="00372A9D">
        <w:tc>
          <w:tcPr>
            <w:tcW w:w="1710" w:type="dxa"/>
            <w:tcPrChange w:id="8086" w:author="Author">
              <w:tcPr>
                <w:tcW w:w="1710" w:type="dxa"/>
              </w:tcPr>
            </w:tcPrChange>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Change w:id="8087" w:author="Author">
              <w:tcPr>
                <w:tcW w:w="960" w:type="dxa"/>
              </w:tcPr>
            </w:tcPrChange>
          </w:tcPr>
          <w:p w14:paraId="7FA53A77" w14:textId="2470BD9A" w:rsidR="0037318F" w:rsidRPr="00932256" w:rsidRDefault="00ED2293">
            <w:pPr>
              <w:jc w:val="center"/>
              <w:rPr>
                <w:rFonts w:asciiTheme="majorHAnsi" w:eastAsia="Calibri" w:hAnsiTheme="majorHAnsi" w:cstheme="majorHAnsi"/>
              </w:rPr>
              <w:pPrChange w:id="8088" w:author="Author">
                <w:pPr/>
              </w:pPrChange>
            </w:pPr>
            <w:del w:id="8089" w:author="Author">
              <w:r w:rsidRPr="00932256" w:rsidDel="00512594">
                <w:rPr>
                  <w:rFonts w:asciiTheme="majorHAnsi" w:eastAsia="Calibri" w:hAnsiTheme="majorHAnsi" w:cstheme="majorHAnsi"/>
                </w:rPr>
                <w:delText>Ň</w:delText>
              </w:r>
            </w:del>
            <w:ins w:id="8090" w:author="Author">
              <w:r w:rsidR="00512594" w:rsidRPr="00512594">
                <w:rPr>
                  <w:rFonts w:asciiTheme="majorHAnsi" w:eastAsia="Calibri" w:hAnsiTheme="majorHAnsi" w:cstheme="majorHAnsi"/>
                </w:rPr>
                <w:t>ň</w:t>
              </w:r>
            </w:ins>
          </w:p>
        </w:tc>
        <w:tc>
          <w:tcPr>
            <w:tcW w:w="3735" w:type="dxa"/>
            <w:tcPrChange w:id="8091" w:author="Author">
              <w:tcPr>
                <w:tcW w:w="3735" w:type="dxa"/>
              </w:tcPr>
            </w:tcPrChange>
          </w:tcPr>
          <w:p w14:paraId="00C0F227" w14:textId="11E56A1F" w:rsidR="0037318F" w:rsidRPr="00932256" w:rsidRDefault="00A502F9" w:rsidP="00EA10C7">
            <w:pPr>
              <w:rPr>
                <w:rFonts w:asciiTheme="majorHAnsi" w:eastAsia="Calibri" w:hAnsiTheme="majorHAnsi" w:cstheme="majorHAnsi"/>
              </w:rPr>
            </w:pPr>
            <w:ins w:id="809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09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del w:id="8094" w:author="Author">
              <w:r w:rsidR="0037318F" w:rsidRPr="00932256" w:rsidDel="00526C7D">
                <w:rPr>
                  <w:rFonts w:asciiTheme="majorHAnsi" w:eastAsia="Calibri" w:hAnsiTheme="majorHAnsi" w:cstheme="majorHAnsi"/>
                </w:rPr>
                <w:delText>WITH CARON</w:delText>
              </w:r>
            </w:del>
            <w:ins w:id="8095" w:author="Author">
              <w:r w:rsidR="00526C7D">
                <w:rPr>
                  <w:rFonts w:asciiTheme="majorHAnsi" w:eastAsia="Calibri" w:hAnsiTheme="majorHAnsi" w:cstheme="majorHAnsi"/>
                </w:rPr>
                <w:t>with Caron</w:t>
              </w:r>
            </w:ins>
          </w:p>
        </w:tc>
      </w:tr>
      <w:tr w:rsidR="0037318F" w:rsidRPr="00932256" w14:paraId="4D0FC6AF" w14:textId="77777777" w:rsidTr="00372A9D">
        <w:tc>
          <w:tcPr>
            <w:tcW w:w="1710" w:type="dxa"/>
            <w:tcPrChange w:id="8096" w:author="Author">
              <w:tcPr>
                <w:tcW w:w="1710" w:type="dxa"/>
              </w:tcPr>
            </w:tcPrChange>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Change w:id="8097" w:author="Author">
              <w:tcPr>
                <w:tcW w:w="960" w:type="dxa"/>
              </w:tcPr>
            </w:tcPrChange>
          </w:tcPr>
          <w:p w14:paraId="376B250B" w14:textId="6EE25645" w:rsidR="0037318F" w:rsidRPr="00932256" w:rsidRDefault="00ED2293">
            <w:pPr>
              <w:jc w:val="center"/>
              <w:rPr>
                <w:rFonts w:asciiTheme="majorHAnsi" w:eastAsia="Calibri" w:hAnsiTheme="majorHAnsi" w:cstheme="majorHAnsi"/>
              </w:rPr>
              <w:pPrChange w:id="8098" w:author="Author">
                <w:pPr/>
              </w:pPrChange>
            </w:pPr>
            <w:del w:id="8099" w:author="Author">
              <w:r w:rsidRPr="00932256" w:rsidDel="00512594">
                <w:rPr>
                  <w:rFonts w:asciiTheme="majorHAnsi" w:eastAsia="Calibri" w:hAnsiTheme="majorHAnsi" w:cstheme="majorHAnsi"/>
                </w:rPr>
                <w:delText>Ř</w:delText>
              </w:r>
            </w:del>
            <w:ins w:id="8100" w:author="Author">
              <w:r w:rsidR="00512594" w:rsidRPr="00512594">
                <w:rPr>
                  <w:rFonts w:asciiTheme="majorHAnsi" w:eastAsia="Calibri" w:hAnsiTheme="majorHAnsi" w:cstheme="majorHAnsi"/>
                </w:rPr>
                <w:t>ř</w:t>
              </w:r>
            </w:ins>
          </w:p>
        </w:tc>
        <w:tc>
          <w:tcPr>
            <w:tcW w:w="3735" w:type="dxa"/>
            <w:tcPrChange w:id="8101" w:author="Author">
              <w:tcPr>
                <w:tcW w:w="3735" w:type="dxa"/>
              </w:tcPr>
            </w:tcPrChange>
          </w:tcPr>
          <w:p w14:paraId="2478E5AC" w14:textId="266204C6" w:rsidR="0037318F" w:rsidRPr="00932256" w:rsidRDefault="00A502F9" w:rsidP="00EA10C7">
            <w:pPr>
              <w:rPr>
                <w:rFonts w:asciiTheme="majorHAnsi" w:eastAsia="Calibri" w:hAnsiTheme="majorHAnsi" w:cstheme="majorHAnsi"/>
              </w:rPr>
            </w:pPr>
            <w:ins w:id="810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0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R </w:t>
            </w:r>
            <w:del w:id="8104" w:author="Author">
              <w:r w:rsidR="0037318F" w:rsidRPr="00932256" w:rsidDel="00526C7D">
                <w:rPr>
                  <w:rFonts w:asciiTheme="majorHAnsi" w:eastAsia="Calibri" w:hAnsiTheme="majorHAnsi" w:cstheme="majorHAnsi"/>
                </w:rPr>
                <w:delText>WITH CARON</w:delText>
              </w:r>
            </w:del>
            <w:ins w:id="8105" w:author="Author">
              <w:r w:rsidR="00526C7D">
                <w:rPr>
                  <w:rFonts w:asciiTheme="majorHAnsi" w:eastAsia="Calibri" w:hAnsiTheme="majorHAnsi" w:cstheme="majorHAnsi"/>
                </w:rPr>
                <w:t>with Caron</w:t>
              </w:r>
            </w:ins>
          </w:p>
        </w:tc>
      </w:tr>
      <w:tr w:rsidR="0037318F" w:rsidRPr="00932256" w14:paraId="562201EF" w14:textId="77777777" w:rsidTr="00372A9D">
        <w:tc>
          <w:tcPr>
            <w:tcW w:w="1710" w:type="dxa"/>
            <w:tcPrChange w:id="8106" w:author="Author">
              <w:tcPr>
                <w:tcW w:w="1710" w:type="dxa"/>
              </w:tcPr>
            </w:tcPrChange>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Change w:id="8107" w:author="Author">
              <w:tcPr>
                <w:tcW w:w="960" w:type="dxa"/>
              </w:tcPr>
            </w:tcPrChange>
          </w:tcPr>
          <w:p w14:paraId="25A87192" w14:textId="10C71E89" w:rsidR="0037318F" w:rsidRPr="00932256" w:rsidRDefault="00ED2293">
            <w:pPr>
              <w:jc w:val="center"/>
              <w:rPr>
                <w:rFonts w:asciiTheme="majorHAnsi" w:eastAsia="Calibri" w:hAnsiTheme="majorHAnsi" w:cstheme="majorHAnsi"/>
              </w:rPr>
              <w:pPrChange w:id="8108" w:author="Author">
                <w:pPr/>
              </w:pPrChange>
            </w:pPr>
            <w:del w:id="8109" w:author="Author">
              <w:r w:rsidRPr="00932256" w:rsidDel="00512594">
                <w:rPr>
                  <w:rFonts w:asciiTheme="majorHAnsi" w:eastAsia="Calibri" w:hAnsiTheme="majorHAnsi" w:cstheme="majorHAnsi"/>
                </w:rPr>
                <w:delText>Š</w:delText>
              </w:r>
            </w:del>
            <w:ins w:id="8110" w:author="Author">
              <w:r w:rsidR="00512594" w:rsidRPr="00512594">
                <w:rPr>
                  <w:rFonts w:asciiTheme="majorHAnsi" w:eastAsia="Calibri" w:hAnsiTheme="majorHAnsi" w:cstheme="majorHAnsi"/>
                </w:rPr>
                <w:t>š</w:t>
              </w:r>
            </w:ins>
          </w:p>
        </w:tc>
        <w:tc>
          <w:tcPr>
            <w:tcW w:w="3735" w:type="dxa"/>
            <w:tcPrChange w:id="8111" w:author="Author">
              <w:tcPr>
                <w:tcW w:w="3735" w:type="dxa"/>
              </w:tcPr>
            </w:tcPrChange>
          </w:tcPr>
          <w:p w14:paraId="4A19AD81" w14:textId="639BF1E8" w:rsidR="0037318F" w:rsidRPr="00932256" w:rsidRDefault="00A502F9" w:rsidP="00EA10C7">
            <w:pPr>
              <w:rPr>
                <w:rFonts w:asciiTheme="majorHAnsi" w:eastAsia="Calibri" w:hAnsiTheme="majorHAnsi" w:cstheme="majorHAnsi"/>
              </w:rPr>
            </w:pPr>
            <w:ins w:id="811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1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del w:id="8114" w:author="Author">
              <w:r w:rsidR="0037318F" w:rsidRPr="00932256" w:rsidDel="00526C7D">
                <w:rPr>
                  <w:rFonts w:asciiTheme="majorHAnsi" w:eastAsia="Calibri" w:hAnsiTheme="majorHAnsi" w:cstheme="majorHAnsi"/>
                </w:rPr>
                <w:delText>WITH CARON</w:delText>
              </w:r>
            </w:del>
            <w:ins w:id="8115" w:author="Author">
              <w:r w:rsidR="00526C7D">
                <w:rPr>
                  <w:rFonts w:asciiTheme="majorHAnsi" w:eastAsia="Calibri" w:hAnsiTheme="majorHAnsi" w:cstheme="majorHAnsi"/>
                </w:rPr>
                <w:t>with Caron</w:t>
              </w:r>
            </w:ins>
          </w:p>
        </w:tc>
      </w:tr>
      <w:tr w:rsidR="0037318F" w:rsidRPr="00932256" w14:paraId="55553D3D" w14:textId="77777777" w:rsidTr="00372A9D">
        <w:tc>
          <w:tcPr>
            <w:tcW w:w="1710" w:type="dxa"/>
            <w:tcPrChange w:id="8116" w:author="Author">
              <w:tcPr>
                <w:tcW w:w="1710" w:type="dxa"/>
              </w:tcPr>
            </w:tcPrChange>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Change w:id="8117" w:author="Author">
              <w:tcPr>
                <w:tcW w:w="960" w:type="dxa"/>
              </w:tcPr>
            </w:tcPrChange>
          </w:tcPr>
          <w:p w14:paraId="2E5AA39F" w14:textId="327DE5CB" w:rsidR="0037318F" w:rsidRPr="00932256" w:rsidRDefault="00ED2293">
            <w:pPr>
              <w:jc w:val="center"/>
              <w:rPr>
                <w:rFonts w:asciiTheme="majorHAnsi" w:eastAsia="Calibri" w:hAnsiTheme="majorHAnsi" w:cstheme="majorHAnsi"/>
              </w:rPr>
              <w:pPrChange w:id="8118" w:author="Author">
                <w:pPr/>
              </w:pPrChange>
            </w:pPr>
            <w:del w:id="8119" w:author="Author">
              <w:r w:rsidRPr="00932256" w:rsidDel="00512594">
                <w:rPr>
                  <w:rFonts w:asciiTheme="majorHAnsi" w:eastAsia="Calibri" w:hAnsiTheme="majorHAnsi" w:cstheme="majorHAnsi"/>
                </w:rPr>
                <w:delText>Ž</w:delText>
              </w:r>
            </w:del>
            <w:ins w:id="8120" w:author="Author">
              <w:r w:rsidR="00512594" w:rsidRPr="00512594">
                <w:rPr>
                  <w:rFonts w:asciiTheme="majorHAnsi" w:eastAsia="Calibri" w:hAnsiTheme="majorHAnsi" w:cstheme="majorHAnsi"/>
                </w:rPr>
                <w:t>ž</w:t>
              </w:r>
            </w:ins>
          </w:p>
        </w:tc>
        <w:tc>
          <w:tcPr>
            <w:tcW w:w="3735" w:type="dxa"/>
            <w:tcPrChange w:id="8121" w:author="Author">
              <w:tcPr>
                <w:tcW w:w="3735" w:type="dxa"/>
              </w:tcPr>
            </w:tcPrChange>
          </w:tcPr>
          <w:p w14:paraId="6643E280" w14:textId="6E7EFB4B" w:rsidR="0037318F" w:rsidRPr="00932256" w:rsidRDefault="00A502F9" w:rsidP="00EA10C7">
            <w:pPr>
              <w:rPr>
                <w:rFonts w:asciiTheme="majorHAnsi" w:eastAsia="Calibri" w:hAnsiTheme="majorHAnsi" w:cstheme="majorHAnsi"/>
              </w:rPr>
            </w:pPr>
            <w:ins w:id="812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2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Z </w:t>
            </w:r>
            <w:del w:id="8124" w:author="Author">
              <w:r w:rsidR="0037318F" w:rsidRPr="00932256" w:rsidDel="00526C7D">
                <w:rPr>
                  <w:rFonts w:asciiTheme="majorHAnsi" w:eastAsia="Calibri" w:hAnsiTheme="majorHAnsi" w:cstheme="majorHAnsi"/>
                </w:rPr>
                <w:delText>WITH CARON</w:delText>
              </w:r>
            </w:del>
            <w:ins w:id="8125" w:author="Author">
              <w:r w:rsidR="00526C7D">
                <w:rPr>
                  <w:rFonts w:asciiTheme="majorHAnsi" w:eastAsia="Calibri" w:hAnsiTheme="majorHAnsi" w:cstheme="majorHAnsi"/>
                </w:rPr>
                <w:t>with Caron</w:t>
              </w:r>
            </w:ins>
          </w:p>
        </w:tc>
      </w:tr>
      <w:tr w:rsidR="0037318F" w:rsidRPr="00932256" w14:paraId="75945E31" w14:textId="77777777" w:rsidTr="00372A9D">
        <w:tc>
          <w:tcPr>
            <w:tcW w:w="1710" w:type="dxa"/>
            <w:shd w:val="clear" w:color="auto" w:fill="92D050"/>
            <w:tcPrChange w:id="8126" w:author="Author">
              <w:tcPr>
                <w:tcW w:w="1710" w:type="dxa"/>
                <w:shd w:val="clear" w:color="auto" w:fill="92D050"/>
              </w:tcPr>
            </w:tcPrChange>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Change w:id="8127" w:author="Author">
              <w:tcPr>
                <w:tcW w:w="960" w:type="dxa"/>
                <w:shd w:val="clear" w:color="auto" w:fill="92D050"/>
              </w:tcPr>
            </w:tcPrChange>
          </w:tcPr>
          <w:p w14:paraId="26AE3CEF" w14:textId="2B6227E6" w:rsidR="0037318F" w:rsidRPr="00932256" w:rsidRDefault="00ED2293">
            <w:pPr>
              <w:jc w:val="center"/>
              <w:rPr>
                <w:rFonts w:asciiTheme="majorHAnsi" w:eastAsia="Calibri" w:hAnsiTheme="majorHAnsi" w:cstheme="majorHAnsi"/>
              </w:rPr>
              <w:pPrChange w:id="8128" w:author="Author">
                <w:pPr/>
              </w:pPrChange>
            </w:pPr>
            <w:del w:id="8129" w:author="Author">
              <w:r w:rsidRPr="00932256" w:rsidDel="00512594">
                <w:rPr>
                  <w:rFonts w:asciiTheme="majorHAnsi" w:eastAsia="Calibri" w:hAnsiTheme="majorHAnsi" w:cstheme="majorHAnsi"/>
                </w:rPr>
                <w:delText>Ǎ</w:delText>
              </w:r>
            </w:del>
            <w:ins w:id="8130" w:author="Author">
              <w:r w:rsidR="00512594" w:rsidRPr="00512594">
                <w:rPr>
                  <w:rFonts w:asciiTheme="majorHAnsi" w:eastAsia="Calibri" w:hAnsiTheme="majorHAnsi" w:cstheme="majorHAnsi"/>
                </w:rPr>
                <w:t>ǎ</w:t>
              </w:r>
            </w:ins>
          </w:p>
        </w:tc>
        <w:tc>
          <w:tcPr>
            <w:tcW w:w="3735" w:type="dxa"/>
            <w:shd w:val="clear" w:color="auto" w:fill="92D050"/>
            <w:tcPrChange w:id="8131" w:author="Author">
              <w:tcPr>
                <w:tcW w:w="3735" w:type="dxa"/>
                <w:shd w:val="clear" w:color="auto" w:fill="92D050"/>
              </w:tcPr>
            </w:tcPrChange>
          </w:tcPr>
          <w:p w14:paraId="05645819" w14:textId="4B879849" w:rsidR="0037318F" w:rsidRPr="00932256" w:rsidRDefault="00A502F9" w:rsidP="00EA10C7">
            <w:pPr>
              <w:rPr>
                <w:rFonts w:asciiTheme="majorHAnsi" w:eastAsia="Calibri" w:hAnsiTheme="majorHAnsi" w:cstheme="majorHAnsi"/>
              </w:rPr>
            </w:pPr>
            <w:ins w:id="813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3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del w:id="8134" w:author="Author">
              <w:r w:rsidR="0037318F" w:rsidRPr="00932256" w:rsidDel="00526C7D">
                <w:rPr>
                  <w:rFonts w:asciiTheme="majorHAnsi" w:eastAsia="Calibri" w:hAnsiTheme="majorHAnsi" w:cstheme="majorHAnsi"/>
                </w:rPr>
                <w:delText>WITH CARON</w:delText>
              </w:r>
            </w:del>
            <w:ins w:id="8135" w:author="Author">
              <w:r w:rsidR="00526C7D">
                <w:rPr>
                  <w:rFonts w:asciiTheme="majorHAnsi" w:eastAsia="Calibri" w:hAnsiTheme="majorHAnsi" w:cstheme="majorHAnsi"/>
                </w:rPr>
                <w:t>with Caron</w:t>
              </w:r>
            </w:ins>
          </w:p>
        </w:tc>
      </w:tr>
      <w:tr w:rsidR="0037318F" w:rsidRPr="00932256" w14:paraId="7F5A7072" w14:textId="77777777" w:rsidTr="00372A9D">
        <w:tc>
          <w:tcPr>
            <w:tcW w:w="1710" w:type="dxa"/>
            <w:tcPrChange w:id="8136" w:author="Author">
              <w:tcPr>
                <w:tcW w:w="1710" w:type="dxa"/>
              </w:tcPr>
            </w:tcPrChange>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01D0</w:t>
            </w:r>
          </w:p>
        </w:tc>
        <w:tc>
          <w:tcPr>
            <w:tcW w:w="960" w:type="dxa"/>
            <w:tcPrChange w:id="8137" w:author="Author">
              <w:tcPr>
                <w:tcW w:w="960" w:type="dxa"/>
              </w:tcPr>
            </w:tcPrChange>
          </w:tcPr>
          <w:p w14:paraId="72568A44" w14:textId="1B824EE9" w:rsidR="0037318F" w:rsidRPr="00932256" w:rsidRDefault="00ED2293">
            <w:pPr>
              <w:jc w:val="center"/>
              <w:rPr>
                <w:rFonts w:asciiTheme="majorHAnsi" w:eastAsia="Calibri" w:hAnsiTheme="majorHAnsi" w:cstheme="majorHAnsi"/>
              </w:rPr>
              <w:pPrChange w:id="8138" w:author="Author">
                <w:pPr/>
              </w:pPrChange>
            </w:pPr>
            <w:del w:id="8139" w:author="Author">
              <w:r w:rsidRPr="00932256" w:rsidDel="00512594">
                <w:rPr>
                  <w:rFonts w:asciiTheme="majorHAnsi" w:eastAsia="Calibri" w:hAnsiTheme="majorHAnsi" w:cstheme="majorHAnsi"/>
                </w:rPr>
                <w:delText>Ǐ</w:delText>
              </w:r>
            </w:del>
            <w:ins w:id="8140" w:author="Author">
              <w:r w:rsidR="00512594" w:rsidRPr="00512594">
                <w:rPr>
                  <w:rFonts w:asciiTheme="majorHAnsi" w:eastAsia="Calibri" w:hAnsiTheme="majorHAnsi" w:cstheme="majorHAnsi"/>
                </w:rPr>
                <w:t>ǐ</w:t>
              </w:r>
            </w:ins>
          </w:p>
        </w:tc>
        <w:tc>
          <w:tcPr>
            <w:tcW w:w="3735" w:type="dxa"/>
            <w:tcPrChange w:id="8141" w:author="Author">
              <w:tcPr>
                <w:tcW w:w="3735" w:type="dxa"/>
              </w:tcPr>
            </w:tcPrChange>
          </w:tcPr>
          <w:p w14:paraId="7D0336CE" w14:textId="77F75797" w:rsidR="0037318F" w:rsidRPr="00932256" w:rsidRDefault="00A502F9" w:rsidP="00EA10C7">
            <w:pPr>
              <w:rPr>
                <w:rFonts w:asciiTheme="majorHAnsi" w:eastAsia="Calibri" w:hAnsiTheme="majorHAnsi" w:cstheme="majorHAnsi"/>
              </w:rPr>
            </w:pPr>
            <w:ins w:id="814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4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del w:id="8144" w:author="Author">
              <w:r w:rsidR="0037318F" w:rsidRPr="00932256" w:rsidDel="00526C7D">
                <w:rPr>
                  <w:rFonts w:asciiTheme="majorHAnsi" w:eastAsia="Calibri" w:hAnsiTheme="majorHAnsi" w:cstheme="majorHAnsi"/>
                </w:rPr>
                <w:delText>WITH CARON</w:delText>
              </w:r>
            </w:del>
            <w:ins w:id="8145" w:author="Author">
              <w:r w:rsidR="00526C7D">
                <w:rPr>
                  <w:rFonts w:asciiTheme="majorHAnsi" w:eastAsia="Calibri" w:hAnsiTheme="majorHAnsi" w:cstheme="majorHAnsi"/>
                </w:rPr>
                <w:t>with Caron</w:t>
              </w:r>
            </w:ins>
          </w:p>
        </w:tc>
      </w:tr>
      <w:tr w:rsidR="0037318F" w:rsidRPr="00932256" w14:paraId="2FC8CDF7" w14:textId="77777777" w:rsidTr="00372A9D">
        <w:tc>
          <w:tcPr>
            <w:tcW w:w="1710" w:type="dxa"/>
            <w:tcPrChange w:id="8146" w:author="Author">
              <w:tcPr>
                <w:tcW w:w="1710" w:type="dxa"/>
              </w:tcPr>
            </w:tcPrChange>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Change w:id="8147" w:author="Author">
              <w:tcPr>
                <w:tcW w:w="960" w:type="dxa"/>
              </w:tcPr>
            </w:tcPrChange>
          </w:tcPr>
          <w:p w14:paraId="40747E0A" w14:textId="24D7679B" w:rsidR="0037318F" w:rsidRPr="00932256" w:rsidRDefault="00DD6F8D">
            <w:pPr>
              <w:jc w:val="center"/>
              <w:rPr>
                <w:rFonts w:asciiTheme="majorHAnsi" w:eastAsia="Calibri" w:hAnsiTheme="majorHAnsi" w:cstheme="majorHAnsi"/>
              </w:rPr>
              <w:pPrChange w:id="8148" w:author="Author">
                <w:pPr/>
              </w:pPrChange>
            </w:pPr>
            <w:r w:rsidRPr="00932256">
              <w:rPr>
                <w:rFonts w:asciiTheme="majorHAnsi" w:eastAsia="Calibri" w:hAnsiTheme="majorHAnsi" w:cstheme="majorHAnsi"/>
              </w:rPr>
              <w:t>Ǒ</w:t>
            </w:r>
          </w:p>
        </w:tc>
        <w:tc>
          <w:tcPr>
            <w:tcW w:w="3735" w:type="dxa"/>
            <w:tcPrChange w:id="8149" w:author="Author">
              <w:tcPr>
                <w:tcW w:w="3735" w:type="dxa"/>
              </w:tcPr>
            </w:tcPrChange>
          </w:tcPr>
          <w:p w14:paraId="5014247E" w14:textId="0495DDAA" w:rsidR="0037318F" w:rsidRPr="00932256" w:rsidRDefault="00A502F9" w:rsidP="00EA10C7">
            <w:pPr>
              <w:rPr>
                <w:rFonts w:asciiTheme="majorHAnsi" w:eastAsia="Calibri" w:hAnsiTheme="majorHAnsi" w:cstheme="majorHAnsi"/>
              </w:rPr>
            </w:pPr>
            <w:ins w:id="8150"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51"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del w:id="8152" w:author="Author">
              <w:r w:rsidR="0037318F" w:rsidRPr="00932256" w:rsidDel="00526C7D">
                <w:rPr>
                  <w:rFonts w:asciiTheme="majorHAnsi" w:eastAsia="Calibri" w:hAnsiTheme="majorHAnsi" w:cstheme="majorHAnsi"/>
                </w:rPr>
                <w:delText>WITH CARON</w:delText>
              </w:r>
            </w:del>
            <w:ins w:id="8153" w:author="Author">
              <w:r w:rsidR="00526C7D">
                <w:rPr>
                  <w:rFonts w:asciiTheme="majorHAnsi" w:eastAsia="Calibri" w:hAnsiTheme="majorHAnsi" w:cstheme="majorHAnsi"/>
                </w:rPr>
                <w:t>with Caron</w:t>
              </w:r>
            </w:ins>
          </w:p>
        </w:tc>
      </w:tr>
      <w:tr w:rsidR="0037318F" w:rsidRPr="00932256" w14:paraId="571B76C1" w14:textId="77777777" w:rsidTr="00372A9D">
        <w:tc>
          <w:tcPr>
            <w:tcW w:w="1710" w:type="dxa"/>
            <w:shd w:val="clear" w:color="auto" w:fill="92D050"/>
            <w:tcPrChange w:id="8154" w:author="Author">
              <w:tcPr>
                <w:tcW w:w="1710" w:type="dxa"/>
                <w:shd w:val="clear" w:color="auto" w:fill="92D050"/>
              </w:tcPr>
            </w:tcPrChange>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Change w:id="8155" w:author="Author">
              <w:tcPr>
                <w:tcW w:w="960" w:type="dxa"/>
                <w:shd w:val="clear" w:color="auto" w:fill="92D050"/>
              </w:tcPr>
            </w:tcPrChange>
          </w:tcPr>
          <w:p w14:paraId="18DC5E8D" w14:textId="1DE396E7" w:rsidR="0037318F" w:rsidRPr="00932256" w:rsidRDefault="00DD6F8D">
            <w:pPr>
              <w:jc w:val="center"/>
              <w:rPr>
                <w:rFonts w:asciiTheme="majorHAnsi" w:eastAsia="Calibri" w:hAnsiTheme="majorHAnsi" w:cstheme="majorHAnsi"/>
              </w:rPr>
              <w:pPrChange w:id="8156" w:author="Author">
                <w:pPr/>
              </w:pPrChange>
            </w:pPr>
            <w:r w:rsidRPr="00932256">
              <w:rPr>
                <w:rFonts w:asciiTheme="majorHAnsi" w:eastAsia="Calibri" w:hAnsiTheme="majorHAnsi" w:cstheme="majorHAnsi"/>
              </w:rPr>
              <w:t>Ǔ</w:t>
            </w:r>
          </w:p>
        </w:tc>
        <w:tc>
          <w:tcPr>
            <w:tcW w:w="3735" w:type="dxa"/>
            <w:shd w:val="clear" w:color="auto" w:fill="92D050"/>
            <w:tcPrChange w:id="8157" w:author="Author">
              <w:tcPr>
                <w:tcW w:w="3735" w:type="dxa"/>
                <w:shd w:val="clear" w:color="auto" w:fill="92D050"/>
              </w:tcPr>
            </w:tcPrChange>
          </w:tcPr>
          <w:p w14:paraId="59240D34" w14:textId="17C1169C" w:rsidR="0037318F" w:rsidRPr="00932256" w:rsidRDefault="00A502F9" w:rsidP="00EA10C7">
            <w:pPr>
              <w:rPr>
                <w:rFonts w:asciiTheme="majorHAnsi" w:eastAsia="Calibri" w:hAnsiTheme="majorHAnsi" w:cstheme="majorHAnsi"/>
              </w:rPr>
            </w:pPr>
            <w:ins w:id="8158"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59"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del w:id="8160" w:author="Author">
              <w:r w:rsidR="0037318F" w:rsidRPr="00932256" w:rsidDel="00526C7D">
                <w:rPr>
                  <w:rFonts w:asciiTheme="majorHAnsi" w:eastAsia="Calibri" w:hAnsiTheme="majorHAnsi" w:cstheme="majorHAnsi"/>
                </w:rPr>
                <w:delText>WITH CARON</w:delText>
              </w:r>
            </w:del>
            <w:ins w:id="8161" w:author="Author">
              <w:r w:rsidR="00526C7D">
                <w:rPr>
                  <w:rFonts w:asciiTheme="majorHAnsi" w:eastAsia="Calibri" w:hAnsiTheme="majorHAnsi" w:cstheme="majorHAnsi"/>
                </w:rPr>
                <w:t>with Caron</w:t>
              </w:r>
            </w:ins>
          </w:p>
        </w:tc>
      </w:tr>
      <w:tr w:rsidR="0037318F" w:rsidRPr="00932256" w14:paraId="031B0E9D" w14:textId="77777777" w:rsidTr="00372A9D">
        <w:tc>
          <w:tcPr>
            <w:tcW w:w="1710" w:type="dxa"/>
            <w:shd w:val="clear" w:color="auto" w:fill="92D050"/>
            <w:tcPrChange w:id="8162" w:author="Author">
              <w:tcPr>
                <w:tcW w:w="1710" w:type="dxa"/>
                <w:shd w:val="clear" w:color="auto" w:fill="92D050"/>
              </w:tcPr>
            </w:tcPrChange>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Change w:id="8163" w:author="Author">
              <w:tcPr>
                <w:tcW w:w="960" w:type="dxa"/>
                <w:shd w:val="clear" w:color="auto" w:fill="92D050"/>
              </w:tcPr>
            </w:tcPrChange>
          </w:tcPr>
          <w:p w14:paraId="63E75B2D" w14:textId="6C647D76" w:rsidR="0037318F" w:rsidRPr="00932256" w:rsidRDefault="00DD6F8D">
            <w:pPr>
              <w:jc w:val="center"/>
              <w:rPr>
                <w:rFonts w:asciiTheme="majorHAnsi" w:eastAsia="Calibri" w:hAnsiTheme="majorHAnsi" w:cstheme="majorHAnsi"/>
              </w:rPr>
              <w:pPrChange w:id="8164" w:author="Author">
                <w:pPr/>
              </w:pPrChange>
            </w:pPr>
            <w:r w:rsidRPr="00932256">
              <w:rPr>
                <w:rFonts w:asciiTheme="majorHAnsi" w:eastAsia="Calibri" w:hAnsiTheme="majorHAnsi" w:cstheme="majorHAnsi"/>
              </w:rPr>
              <w:t>Ǧ</w:t>
            </w:r>
          </w:p>
        </w:tc>
        <w:tc>
          <w:tcPr>
            <w:tcW w:w="3735" w:type="dxa"/>
            <w:shd w:val="clear" w:color="auto" w:fill="92D050"/>
            <w:tcPrChange w:id="8165" w:author="Author">
              <w:tcPr>
                <w:tcW w:w="3735" w:type="dxa"/>
                <w:shd w:val="clear" w:color="auto" w:fill="92D050"/>
              </w:tcPr>
            </w:tcPrChange>
          </w:tcPr>
          <w:p w14:paraId="3DA1CBFA" w14:textId="60737223" w:rsidR="0037318F" w:rsidRPr="00932256" w:rsidRDefault="00A502F9" w:rsidP="00EA10C7">
            <w:pPr>
              <w:rPr>
                <w:rFonts w:asciiTheme="majorHAnsi" w:eastAsia="Calibri" w:hAnsiTheme="majorHAnsi" w:cstheme="majorHAnsi"/>
              </w:rPr>
            </w:pPr>
            <w:ins w:id="8166"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67"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G </w:t>
            </w:r>
            <w:del w:id="8168" w:author="Author">
              <w:r w:rsidR="0037318F" w:rsidRPr="00932256" w:rsidDel="00526C7D">
                <w:rPr>
                  <w:rFonts w:asciiTheme="majorHAnsi" w:eastAsia="Calibri" w:hAnsiTheme="majorHAnsi" w:cstheme="majorHAnsi"/>
                </w:rPr>
                <w:delText>WITH CARON</w:delText>
              </w:r>
            </w:del>
            <w:ins w:id="8169" w:author="Author">
              <w:r w:rsidR="00526C7D">
                <w:rPr>
                  <w:rFonts w:asciiTheme="majorHAnsi" w:eastAsia="Calibri" w:hAnsiTheme="majorHAnsi" w:cstheme="majorHAnsi"/>
                </w:rPr>
                <w:t>with Caron</w:t>
              </w:r>
            </w:ins>
          </w:p>
        </w:tc>
      </w:tr>
      <w:tr w:rsidR="0037318F" w:rsidRPr="00932256" w14:paraId="54FFC7CD" w14:textId="77777777" w:rsidTr="00372A9D">
        <w:tc>
          <w:tcPr>
            <w:tcW w:w="1710" w:type="dxa"/>
            <w:tcPrChange w:id="8170" w:author="Author">
              <w:tcPr>
                <w:tcW w:w="1710" w:type="dxa"/>
              </w:tcPr>
            </w:tcPrChange>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Change w:id="8171" w:author="Author">
              <w:tcPr>
                <w:tcW w:w="960" w:type="dxa"/>
              </w:tcPr>
            </w:tcPrChange>
          </w:tcPr>
          <w:p w14:paraId="34E0D319" w14:textId="0CACB259" w:rsidR="0037318F" w:rsidRPr="00932256" w:rsidRDefault="00DD6F8D">
            <w:pPr>
              <w:jc w:val="center"/>
              <w:rPr>
                <w:rFonts w:asciiTheme="majorHAnsi" w:eastAsia="Calibri" w:hAnsiTheme="majorHAnsi" w:cstheme="majorHAnsi"/>
              </w:rPr>
              <w:pPrChange w:id="8172" w:author="Author">
                <w:pPr/>
              </w:pPrChange>
            </w:pPr>
            <w:r w:rsidRPr="00932256">
              <w:rPr>
                <w:rFonts w:asciiTheme="majorHAnsi" w:eastAsia="Calibri" w:hAnsiTheme="majorHAnsi" w:cstheme="majorHAnsi"/>
              </w:rPr>
              <w:t>Ǩ</w:t>
            </w:r>
          </w:p>
        </w:tc>
        <w:tc>
          <w:tcPr>
            <w:tcW w:w="3735" w:type="dxa"/>
            <w:tcPrChange w:id="8173" w:author="Author">
              <w:tcPr>
                <w:tcW w:w="3735" w:type="dxa"/>
              </w:tcPr>
            </w:tcPrChange>
          </w:tcPr>
          <w:p w14:paraId="300F4611" w14:textId="5F783EF5" w:rsidR="0037318F" w:rsidRPr="00932256" w:rsidRDefault="00A502F9" w:rsidP="00EA10C7">
            <w:pPr>
              <w:rPr>
                <w:rFonts w:asciiTheme="majorHAnsi" w:eastAsia="Calibri" w:hAnsiTheme="majorHAnsi" w:cstheme="majorHAnsi"/>
              </w:rPr>
            </w:pPr>
            <w:ins w:id="8174"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75"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del w:id="8176" w:author="Author">
              <w:r w:rsidR="0037318F" w:rsidRPr="00932256" w:rsidDel="00526C7D">
                <w:rPr>
                  <w:rFonts w:asciiTheme="majorHAnsi" w:eastAsia="Calibri" w:hAnsiTheme="majorHAnsi" w:cstheme="majorHAnsi"/>
                </w:rPr>
                <w:delText>WITH CARON</w:delText>
              </w:r>
            </w:del>
            <w:ins w:id="8177" w:author="Author">
              <w:r w:rsidR="00526C7D">
                <w:rPr>
                  <w:rFonts w:asciiTheme="majorHAnsi" w:eastAsia="Calibri" w:hAnsiTheme="majorHAnsi" w:cstheme="majorHAnsi"/>
                </w:rPr>
                <w:t>with Caron</w:t>
              </w:r>
            </w:ins>
          </w:p>
        </w:tc>
      </w:tr>
      <w:tr w:rsidR="0037318F" w:rsidRPr="00932256" w14:paraId="1D9AA0A3" w14:textId="77777777" w:rsidTr="00372A9D">
        <w:tc>
          <w:tcPr>
            <w:tcW w:w="1710" w:type="dxa"/>
            <w:tcPrChange w:id="8178" w:author="Author">
              <w:tcPr>
                <w:tcW w:w="1710" w:type="dxa"/>
              </w:tcPr>
            </w:tcPrChange>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Change w:id="8179" w:author="Author">
              <w:tcPr>
                <w:tcW w:w="960" w:type="dxa"/>
              </w:tcPr>
            </w:tcPrChange>
          </w:tcPr>
          <w:p w14:paraId="7E5F8BD5" w14:textId="12633917" w:rsidR="0037318F" w:rsidRPr="00932256" w:rsidRDefault="00DD6F8D">
            <w:pPr>
              <w:jc w:val="center"/>
              <w:rPr>
                <w:rFonts w:asciiTheme="majorHAnsi" w:eastAsia="Calibri" w:hAnsiTheme="majorHAnsi" w:cstheme="majorHAnsi"/>
              </w:rPr>
              <w:pPrChange w:id="8180" w:author="Author">
                <w:pPr/>
              </w:pPrChange>
            </w:pPr>
            <w:r w:rsidRPr="00932256">
              <w:rPr>
                <w:rFonts w:asciiTheme="majorHAnsi" w:eastAsia="Calibri" w:hAnsiTheme="majorHAnsi" w:cstheme="majorHAnsi"/>
              </w:rPr>
              <w:t>Ǯ</w:t>
            </w:r>
          </w:p>
        </w:tc>
        <w:tc>
          <w:tcPr>
            <w:tcW w:w="3735" w:type="dxa"/>
            <w:tcPrChange w:id="8181" w:author="Author">
              <w:tcPr>
                <w:tcW w:w="3735" w:type="dxa"/>
              </w:tcPr>
            </w:tcPrChange>
          </w:tcPr>
          <w:p w14:paraId="32846EC7" w14:textId="006F65AA" w:rsidR="0037318F" w:rsidRPr="00932256" w:rsidRDefault="00A502F9" w:rsidP="00EA10C7">
            <w:pPr>
              <w:rPr>
                <w:rFonts w:asciiTheme="majorHAnsi" w:eastAsia="Calibri" w:hAnsiTheme="majorHAnsi" w:cstheme="majorHAnsi"/>
              </w:rPr>
            </w:pPr>
            <w:ins w:id="8182" w:author="Autho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ins>
            <w:del w:id="8183" w:author="Author">
              <w:r w:rsidR="0037318F" w:rsidRPr="00932256" w:rsidDel="00526C7D">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w:t>
            </w:r>
            <w:proofErr w:type="spellStart"/>
            <w:r w:rsidR="0037318F" w:rsidRPr="00932256">
              <w:rPr>
                <w:rFonts w:asciiTheme="majorHAnsi" w:eastAsia="Calibri" w:hAnsiTheme="majorHAnsi" w:cstheme="majorHAnsi"/>
              </w:rPr>
              <w:t>E</w:t>
            </w:r>
            <w:ins w:id="8184" w:author="Author">
              <w:r w:rsidR="00526C7D">
                <w:rPr>
                  <w:rFonts w:asciiTheme="majorHAnsi" w:eastAsia="Calibri" w:hAnsiTheme="majorHAnsi" w:cstheme="majorHAnsi"/>
                </w:rPr>
                <w:t>zh</w:t>
              </w:r>
            </w:ins>
            <w:proofErr w:type="spellEnd"/>
            <w:del w:id="8185" w:author="Author">
              <w:r w:rsidR="0037318F" w:rsidRPr="00932256" w:rsidDel="00526C7D">
                <w:rPr>
                  <w:rFonts w:asciiTheme="majorHAnsi" w:eastAsia="Calibri" w:hAnsiTheme="majorHAnsi" w:cstheme="majorHAnsi"/>
                </w:rPr>
                <w:delText>ZH</w:delText>
              </w:r>
            </w:del>
            <w:r w:rsidR="0037318F" w:rsidRPr="00932256">
              <w:rPr>
                <w:rFonts w:asciiTheme="majorHAnsi" w:eastAsia="Calibri" w:hAnsiTheme="majorHAnsi" w:cstheme="majorHAnsi"/>
              </w:rPr>
              <w:t xml:space="preserve"> </w:t>
            </w:r>
            <w:del w:id="8186" w:author="Author">
              <w:r w:rsidR="0037318F" w:rsidRPr="00932256" w:rsidDel="00526C7D">
                <w:rPr>
                  <w:rFonts w:asciiTheme="majorHAnsi" w:eastAsia="Calibri" w:hAnsiTheme="majorHAnsi" w:cstheme="majorHAnsi"/>
                </w:rPr>
                <w:delText>WITH CARON</w:delText>
              </w:r>
            </w:del>
            <w:ins w:id="8187" w:author="Author">
              <w:r w:rsidR="00526C7D">
                <w:rPr>
                  <w:rFonts w:asciiTheme="majorHAnsi" w:eastAsia="Calibri" w:hAnsiTheme="majorHAnsi" w:cstheme="majorHAnsi"/>
                </w:rPr>
                <w:t>with Caron</w:t>
              </w:r>
            </w:ins>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ăǎ</w:t>
      </w:r>
      <w:proofErr w:type="spellEnd"/>
      <w:r w:rsidRPr="00932256">
        <w:rPr>
          <w:rFonts w:asciiTheme="majorHAnsi" w:eastAsia="Calibri" w:hAnsiTheme="majorHAnsi" w:cstheme="majorHAnsi"/>
        </w:rPr>
        <w:t xml:space="preserve"> (0103 01CE) compared using Google Fonts in </w:t>
      </w:r>
      <w:hyperlink r:id="rId11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3"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4"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ğǧ</w:t>
      </w:r>
      <w:proofErr w:type="spellEnd"/>
      <w:r w:rsidRPr="00932256">
        <w:rPr>
          <w:rFonts w:asciiTheme="majorHAnsi" w:eastAsia="Calibri" w:hAnsiTheme="majorHAnsi" w:cstheme="majorHAnsi"/>
        </w:rPr>
        <w:t xml:space="preserve"> (011F 01E7) compared using Google Fonts in </w:t>
      </w:r>
      <w:hyperlink r:id="rId11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6"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7"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11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9"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0"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The representations of the Breve and the Caron in Letters A, G and U are distinguishable and undistinguishable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8188" w:name="_Toc25677010"/>
      <w:bookmarkStart w:id="8189" w:name="_Toc25871130"/>
      <w:r w:rsidRPr="00932256">
        <w:rPr>
          <w:rFonts w:asciiTheme="majorHAnsi" w:hAnsiTheme="majorHAnsi" w:cstheme="majorHAnsi"/>
        </w:rPr>
        <w:t>D.3.2 Tilde vs. Macron (Above)</w:t>
      </w:r>
      <w:bookmarkEnd w:id="8188"/>
      <w:bookmarkEnd w:id="8189"/>
    </w:p>
    <w:p w14:paraId="627F432E" w14:textId="77777777" w:rsidR="00F63479" w:rsidRPr="00932256" w:rsidRDefault="00F63479" w:rsidP="00F63479">
      <w:pPr>
        <w:rPr>
          <w:del w:id="8190" w:author="Author"/>
          <w:rFonts w:asciiTheme="majorHAnsi" w:hAnsiTheme="majorHAnsi" w:cstheme="majorHAnsi"/>
        </w:rPr>
      </w:pPr>
      <w:del w:id="8191" w:author="Author">
        <w:r w:rsidRPr="00932256">
          <w:rPr>
            <w:rFonts w:asciiTheme="majorHAnsi" w:hAnsiTheme="majorHAnsi" w:cstheme="majorHAnsi"/>
          </w:rPr>
          <w:delText>Hypothesis:</w:delText>
        </w:r>
      </w:del>
    </w:p>
    <w:p w14:paraId="47412283" w14:textId="77777777" w:rsidR="00F63479" w:rsidRPr="00932256" w:rsidRDefault="00F63479" w:rsidP="00F63479">
      <w:pPr>
        <w:rPr>
          <w:del w:id="8192" w:author="Author"/>
          <w:rFonts w:asciiTheme="majorHAnsi" w:hAnsiTheme="majorHAnsi" w:cstheme="majorHAnsi"/>
        </w:rPr>
      </w:pPr>
      <w:del w:id="8193" w:author="Author">
        <w:r w:rsidRPr="00932256">
          <w:rPr>
            <w:rFonts w:asciiTheme="majorHAnsi" w:hAnsiTheme="majorHAnsi" w:cstheme="majorHAnsi"/>
          </w:rPr>
          <w:delText>Tilde vs. Macron may be considered the same by readers and writers since they are used interchangeably in handwriting.</w:delText>
        </w:r>
      </w:del>
    </w:p>
    <w:p w14:paraId="2C195283" w14:textId="77777777" w:rsidR="00F63479" w:rsidRPr="00932256" w:rsidRDefault="00F63479" w:rsidP="00F63479">
      <w:pPr>
        <w:rPr>
          <w:rFonts w:cstheme="majorHAnsi"/>
          <w:rPrChange w:id="8194" w:author="Author">
            <w:rPr>
              <w:rStyle w:val="Emphasis"/>
              <w:rFonts w:asciiTheme="majorHAnsi" w:hAnsiTheme="majorHAnsi"/>
            </w:rPr>
          </w:rPrChange>
        </w:rPr>
      </w:pPr>
    </w:p>
    <w:p w14:paraId="2D81BD42" w14:textId="77777777" w:rsidR="0037318F" w:rsidRPr="00932256" w:rsidRDefault="0037318F" w:rsidP="0037318F">
      <w:pPr>
        <w:rPr>
          <w:rFonts w:eastAsia="Calibri" w:cstheme="majorHAnsi"/>
          <w:rPrChange w:id="819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ins w:id="8196"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819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8198">
          <w:tblGrid>
            <w:gridCol w:w="1767"/>
            <w:gridCol w:w="1036"/>
            <w:gridCol w:w="6547"/>
          </w:tblGrid>
        </w:tblGridChange>
      </w:tblGrid>
      <w:tr w:rsidR="0037318F" w:rsidRPr="00932256" w14:paraId="76263F36" w14:textId="77777777" w:rsidTr="00372A9D">
        <w:tc>
          <w:tcPr>
            <w:tcW w:w="1767" w:type="dxa"/>
            <w:tcPrChange w:id="8199" w:author="Author">
              <w:tcPr>
                <w:tcW w:w="1767" w:type="dxa"/>
              </w:tcPr>
            </w:tcPrChange>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8200" w:author="Author">
              <w:tcPr>
                <w:tcW w:w="1036" w:type="dxa"/>
              </w:tcPr>
            </w:tcPrChange>
          </w:tcPr>
          <w:p w14:paraId="596A4B85" w14:textId="77777777" w:rsidR="0037318F" w:rsidRPr="00932256" w:rsidRDefault="0037318F">
            <w:pPr>
              <w:jc w:val="center"/>
              <w:rPr>
                <w:rFonts w:asciiTheme="majorHAnsi" w:eastAsia="Calibri" w:hAnsiTheme="majorHAnsi" w:cstheme="majorHAnsi"/>
              </w:rPr>
              <w:pPrChange w:id="8201" w:author="Author">
                <w:pPr/>
              </w:pPrChange>
            </w:pPr>
            <w:r w:rsidRPr="00932256">
              <w:rPr>
                <w:rFonts w:asciiTheme="majorHAnsi" w:eastAsia="Calibri" w:hAnsiTheme="majorHAnsi" w:cstheme="majorHAnsi"/>
              </w:rPr>
              <w:t>Glyph</w:t>
            </w:r>
          </w:p>
        </w:tc>
        <w:tc>
          <w:tcPr>
            <w:tcW w:w="6547" w:type="dxa"/>
            <w:tcPrChange w:id="8202" w:author="Author">
              <w:tcPr>
                <w:tcW w:w="6547" w:type="dxa"/>
              </w:tcPr>
            </w:tcPrChange>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372A9D">
        <w:tc>
          <w:tcPr>
            <w:tcW w:w="1767" w:type="dxa"/>
            <w:shd w:val="clear" w:color="auto" w:fill="FFC000"/>
            <w:tcPrChange w:id="8203" w:author="Author">
              <w:tcPr>
                <w:tcW w:w="1767" w:type="dxa"/>
                <w:shd w:val="clear" w:color="auto" w:fill="FFC000"/>
              </w:tcPr>
            </w:tcPrChange>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Change w:id="8204" w:author="Author">
              <w:tcPr>
                <w:tcW w:w="1036" w:type="dxa"/>
                <w:shd w:val="clear" w:color="auto" w:fill="FFC000"/>
              </w:tcPr>
            </w:tcPrChange>
          </w:tcPr>
          <w:p w14:paraId="10DEE940" w14:textId="77777777" w:rsidR="0037318F" w:rsidRPr="00932256" w:rsidRDefault="0037318F">
            <w:pPr>
              <w:jc w:val="center"/>
              <w:rPr>
                <w:rFonts w:asciiTheme="majorHAnsi" w:eastAsia="Calibri" w:hAnsiTheme="majorHAnsi" w:cstheme="majorHAnsi"/>
              </w:rPr>
              <w:pPrChange w:id="8205" w:author="Author">
                <w:pPr/>
              </w:pPrChange>
            </w:pPr>
            <w:r w:rsidRPr="00932256">
              <w:rPr>
                <w:rFonts w:asciiTheme="majorHAnsi" w:eastAsia="Calibri" w:hAnsiTheme="majorHAnsi" w:cstheme="majorHAnsi"/>
              </w:rPr>
              <w:t>g̃</w:t>
            </w:r>
          </w:p>
        </w:tc>
        <w:tc>
          <w:tcPr>
            <w:tcW w:w="6547" w:type="dxa"/>
            <w:shd w:val="clear" w:color="auto" w:fill="FFC000"/>
            <w:tcPrChange w:id="8206" w:author="Author">
              <w:tcPr>
                <w:tcW w:w="6547" w:type="dxa"/>
                <w:shd w:val="clear" w:color="auto" w:fill="FFC000"/>
              </w:tcPr>
            </w:tcPrChange>
          </w:tcPr>
          <w:p w14:paraId="52A6E9A8" w14:textId="1AB59874" w:rsidR="0037318F" w:rsidRPr="00932256" w:rsidRDefault="0037318F" w:rsidP="00EA10C7">
            <w:pPr>
              <w:rPr>
                <w:rFonts w:asciiTheme="majorHAnsi" w:eastAsia="Calibri" w:hAnsiTheme="majorHAnsi" w:cstheme="majorHAnsi"/>
              </w:rPr>
            </w:pPr>
            <w:del w:id="8207" w:author="Author">
              <w:r w:rsidRPr="00932256" w:rsidDel="00526C7D">
                <w:rPr>
                  <w:rFonts w:asciiTheme="majorHAnsi" w:eastAsia="Calibri" w:hAnsiTheme="majorHAnsi" w:cstheme="majorHAnsi"/>
                </w:rPr>
                <w:delText>LATIN SMALL LETTER</w:delText>
              </w:r>
            </w:del>
            <w:ins w:id="8208" w:author="Author">
              <w:r w:rsidR="00526C7D">
                <w:rPr>
                  <w:rFonts w:asciiTheme="majorHAnsi" w:eastAsia="Calibri" w:hAnsiTheme="majorHAnsi" w:cstheme="majorHAnsi"/>
                </w:rPr>
                <w:t>Latin Small Letter</w:t>
              </w:r>
            </w:ins>
            <w:r w:rsidRPr="00932256">
              <w:rPr>
                <w:rFonts w:asciiTheme="majorHAnsi" w:eastAsia="Calibri" w:hAnsiTheme="majorHAnsi" w:cstheme="majorHAnsi"/>
              </w:rPr>
              <w:t xml:space="preserve"> G + </w:t>
            </w:r>
            <w:del w:id="8209" w:author="Author">
              <w:r w:rsidRPr="00932256" w:rsidDel="00526C7D">
                <w:rPr>
                  <w:rFonts w:asciiTheme="majorHAnsi" w:eastAsia="Calibri" w:hAnsiTheme="majorHAnsi" w:cstheme="majorHAnsi"/>
                </w:rPr>
                <w:delText>COMBINING TILDE</w:delText>
              </w:r>
            </w:del>
            <w:ins w:id="8210" w:author="Author">
              <w:r w:rsidR="00526C7D">
                <w:rPr>
                  <w:rFonts w:asciiTheme="majorHAnsi" w:eastAsia="Calibri" w:hAnsiTheme="majorHAnsi" w:cstheme="majorHAnsi"/>
                </w:rPr>
                <w:t>Combining Tilde</w:t>
              </w:r>
            </w:ins>
          </w:p>
        </w:tc>
      </w:tr>
      <w:tr w:rsidR="0037318F" w:rsidRPr="00932256" w14:paraId="3C0550C7" w14:textId="77777777" w:rsidTr="00372A9D">
        <w:tc>
          <w:tcPr>
            <w:tcW w:w="1767" w:type="dxa"/>
            <w:shd w:val="clear" w:color="auto" w:fill="FFC000"/>
            <w:tcPrChange w:id="8211" w:author="Author">
              <w:tcPr>
                <w:tcW w:w="1767" w:type="dxa"/>
                <w:shd w:val="clear" w:color="auto" w:fill="FFC000"/>
              </w:tcPr>
            </w:tcPrChange>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Change w:id="8212" w:author="Author">
              <w:tcPr>
                <w:tcW w:w="1036" w:type="dxa"/>
                <w:shd w:val="clear" w:color="auto" w:fill="FFC000"/>
              </w:tcPr>
            </w:tcPrChange>
          </w:tcPr>
          <w:p w14:paraId="21E1D9D0" w14:textId="77777777" w:rsidR="0037318F" w:rsidRPr="00932256" w:rsidRDefault="0037318F">
            <w:pPr>
              <w:jc w:val="center"/>
              <w:rPr>
                <w:rFonts w:asciiTheme="majorHAnsi" w:eastAsia="Calibri" w:hAnsiTheme="majorHAnsi" w:cstheme="majorHAnsi"/>
              </w:rPr>
              <w:pPrChange w:id="8213" w:author="Author">
                <w:pPr/>
              </w:pPrChange>
            </w:pPr>
            <w:r w:rsidRPr="00932256">
              <w:rPr>
                <w:rFonts w:asciiTheme="majorHAnsi" w:eastAsia="Calibri" w:hAnsiTheme="majorHAnsi" w:cstheme="majorHAnsi"/>
              </w:rPr>
              <w:t>n̄</w:t>
            </w:r>
          </w:p>
        </w:tc>
        <w:tc>
          <w:tcPr>
            <w:tcW w:w="6547" w:type="dxa"/>
            <w:shd w:val="clear" w:color="auto" w:fill="FFC000"/>
            <w:tcPrChange w:id="8214" w:author="Author">
              <w:tcPr>
                <w:tcW w:w="6547" w:type="dxa"/>
                <w:shd w:val="clear" w:color="auto" w:fill="FFC000"/>
              </w:tcPr>
            </w:tcPrChange>
          </w:tcPr>
          <w:p w14:paraId="706DB6A8" w14:textId="79385986" w:rsidR="0037318F" w:rsidRPr="00932256" w:rsidRDefault="0037318F" w:rsidP="00EA10C7">
            <w:pPr>
              <w:rPr>
                <w:rFonts w:asciiTheme="majorHAnsi" w:eastAsia="Calibri" w:hAnsiTheme="majorHAnsi" w:cstheme="majorHAnsi"/>
              </w:rPr>
            </w:pPr>
            <w:del w:id="8215" w:author="Author">
              <w:r w:rsidRPr="00932256" w:rsidDel="0029082A">
                <w:rPr>
                  <w:rFonts w:asciiTheme="majorHAnsi" w:eastAsia="Calibri" w:hAnsiTheme="majorHAnsi" w:cstheme="majorHAnsi"/>
                </w:rPr>
                <w:delText>LATIN SMALL LETTER</w:delText>
              </w:r>
            </w:del>
            <w:ins w:id="8216"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N + </w:t>
            </w:r>
            <w:del w:id="8217" w:author="Author">
              <w:r w:rsidRPr="00932256" w:rsidDel="00526C7D">
                <w:rPr>
                  <w:rFonts w:asciiTheme="majorHAnsi" w:eastAsia="Calibri" w:hAnsiTheme="majorHAnsi" w:cstheme="majorHAnsi"/>
                </w:rPr>
                <w:delText>COMBINING MACRON</w:delText>
              </w:r>
            </w:del>
            <w:ins w:id="8218" w:author="Author">
              <w:r w:rsidR="00526C7D">
                <w:rPr>
                  <w:rFonts w:asciiTheme="majorHAnsi" w:eastAsia="Calibri" w:hAnsiTheme="majorHAnsi" w:cstheme="majorHAnsi"/>
                </w:rPr>
                <w:t>Comb</w:t>
              </w:r>
              <w:r w:rsidR="00C36684">
                <w:rPr>
                  <w:rFonts w:asciiTheme="majorHAnsi" w:eastAsia="Calibri" w:hAnsiTheme="majorHAnsi" w:cstheme="majorHAnsi"/>
                </w:rPr>
                <w:t>i</w:t>
              </w:r>
              <w:r w:rsidR="00526C7D">
                <w:rPr>
                  <w:rFonts w:asciiTheme="majorHAnsi" w:eastAsia="Calibri" w:hAnsiTheme="majorHAnsi" w:cstheme="majorHAnsi"/>
                </w:rPr>
                <w:t>ning Macr</w:t>
              </w:r>
              <w:r w:rsidR="00C36684">
                <w:rPr>
                  <w:rFonts w:asciiTheme="majorHAnsi" w:eastAsia="Calibri" w:hAnsiTheme="majorHAnsi" w:cstheme="majorHAnsi"/>
                </w:rPr>
                <w:t>o</w:t>
              </w:r>
              <w:del w:id="8219" w:author="Author">
                <w:r w:rsidR="0029082A" w:rsidDel="00C36684">
                  <w:rPr>
                    <w:rFonts w:asciiTheme="majorHAnsi" w:eastAsia="Calibri" w:hAnsiTheme="majorHAnsi" w:cstheme="majorHAnsi"/>
                  </w:rPr>
                  <w:delText>p</w:delText>
                </w:r>
              </w:del>
              <w:r w:rsidR="00526C7D">
                <w:rPr>
                  <w:rFonts w:asciiTheme="majorHAnsi" w:eastAsia="Calibri" w:hAnsiTheme="majorHAnsi" w:cstheme="majorHAnsi"/>
                </w:rPr>
                <w:t>n</w:t>
              </w:r>
            </w:ins>
          </w:p>
        </w:tc>
      </w:tr>
      <w:tr w:rsidR="0037318F" w:rsidRPr="00932256" w14:paraId="55367031" w14:textId="77777777" w:rsidTr="00372A9D">
        <w:tc>
          <w:tcPr>
            <w:tcW w:w="1767" w:type="dxa"/>
            <w:shd w:val="clear" w:color="auto" w:fill="auto"/>
            <w:tcPrChange w:id="8220" w:author="Author">
              <w:tcPr>
                <w:tcW w:w="1767" w:type="dxa"/>
                <w:shd w:val="clear" w:color="auto" w:fill="auto"/>
              </w:tcPr>
            </w:tcPrChange>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Change w:id="8221" w:author="Author">
              <w:tcPr>
                <w:tcW w:w="1036" w:type="dxa"/>
                <w:shd w:val="clear" w:color="auto" w:fill="auto"/>
              </w:tcPr>
            </w:tcPrChange>
          </w:tcPr>
          <w:p w14:paraId="0CA966C4" w14:textId="77777777" w:rsidR="0037318F" w:rsidRPr="00932256" w:rsidRDefault="0037318F">
            <w:pPr>
              <w:jc w:val="center"/>
              <w:rPr>
                <w:rFonts w:asciiTheme="majorHAnsi" w:eastAsia="Calibri" w:hAnsiTheme="majorHAnsi" w:cstheme="majorHAnsi"/>
              </w:rPr>
              <w:pPrChange w:id="8222" w:author="Author">
                <w:pPr/>
              </w:pPrChange>
            </w:pPr>
            <w:r w:rsidRPr="00932256">
              <w:rPr>
                <w:rFonts w:asciiTheme="majorHAnsi" w:eastAsia="Calibri" w:hAnsiTheme="majorHAnsi" w:cstheme="majorHAnsi"/>
              </w:rPr>
              <w:t>r̃</w:t>
            </w:r>
          </w:p>
        </w:tc>
        <w:tc>
          <w:tcPr>
            <w:tcW w:w="6547" w:type="dxa"/>
            <w:shd w:val="clear" w:color="auto" w:fill="auto"/>
            <w:tcPrChange w:id="8223" w:author="Author">
              <w:tcPr>
                <w:tcW w:w="6547" w:type="dxa"/>
                <w:shd w:val="clear" w:color="auto" w:fill="auto"/>
              </w:tcPr>
            </w:tcPrChange>
          </w:tcPr>
          <w:p w14:paraId="59D82CAB" w14:textId="06C0E542" w:rsidR="0037318F" w:rsidRPr="00932256" w:rsidRDefault="0037318F" w:rsidP="00EA10C7">
            <w:pPr>
              <w:rPr>
                <w:rFonts w:asciiTheme="majorHAnsi" w:eastAsia="Calibri" w:hAnsiTheme="majorHAnsi" w:cstheme="majorHAnsi"/>
              </w:rPr>
            </w:pPr>
            <w:del w:id="8224" w:author="Author">
              <w:r w:rsidRPr="00932256" w:rsidDel="0029082A">
                <w:rPr>
                  <w:rFonts w:asciiTheme="majorHAnsi" w:eastAsia="Calibri" w:hAnsiTheme="majorHAnsi" w:cstheme="majorHAnsi"/>
                </w:rPr>
                <w:delText>LATIN SMALL LETTER</w:delText>
              </w:r>
            </w:del>
            <w:ins w:id="8225"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R </w:t>
            </w:r>
            <w:ins w:id="8226" w:author="Author">
              <w:r w:rsidR="00526C7D">
                <w:rPr>
                  <w:rFonts w:asciiTheme="majorHAnsi" w:eastAsia="Calibri" w:hAnsiTheme="majorHAnsi" w:cstheme="majorHAnsi"/>
                </w:rPr>
                <w:t>with Tilde</w:t>
              </w:r>
            </w:ins>
            <w:del w:id="8227" w:author="Author">
              <w:r w:rsidRPr="00932256" w:rsidDel="00526C7D">
                <w:rPr>
                  <w:rFonts w:asciiTheme="majorHAnsi" w:eastAsia="Calibri" w:hAnsiTheme="majorHAnsi" w:cstheme="majorHAnsi"/>
                </w:rPr>
                <w:delText>WITH TILDE</w:delText>
              </w:r>
            </w:del>
          </w:p>
        </w:tc>
      </w:tr>
      <w:tr w:rsidR="0037318F" w:rsidRPr="00932256" w14:paraId="669FCF1E" w14:textId="77777777" w:rsidTr="00372A9D">
        <w:tc>
          <w:tcPr>
            <w:tcW w:w="1767" w:type="dxa"/>
            <w:shd w:val="clear" w:color="auto" w:fill="FFC000"/>
            <w:tcPrChange w:id="8228" w:author="Author">
              <w:tcPr>
                <w:tcW w:w="1767" w:type="dxa"/>
                <w:shd w:val="clear" w:color="auto" w:fill="FFC000"/>
              </w:tcPr>
            </w:tcPrChange>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Change w:id="8229" w:author="Author">
              <w:tcPr>
                <w:tcW w:w="1036" w:type="dxa"/>
                <w:shd w:val="clear" w:color="auto" w:fill="FFC000"/>
              </w:tcPr>
            </w:tcPrChange>
          </w:tcPr>
          <w:p w14:paraId="1809EF72" w14:textId="77777777" w:rsidR="0037318F" w:rsidRPr="00932256" w:rsidRDefault="0037318F">
            <w:pPr>
              <w:jc w:val="center"/>
              <w:rPr>
                <w:rFonts w:asciiTheme="majorHAnsi" w:eastAsia="Calibri" w:hAnsiTheme="majorHAnsi" w:cstheme="majorHAnsi"/>
              </w:rPr>
              <w:pPrChange w:id="8230" w:author="Author">
                <w:pPr/>
              </w:pPrChange>
            </w:pPr>
            <w:r w:rsidRPr="00932256">
              <w:rPr>
                <w:rFonts w:asciiTheme="majorHAnsi" w:eastAsia="Calibri" w:hAnsiTheme="majorHAnsi" w:cstheme="majorHAnsi"/>
              </w:rPr>
              <w:t>ã</w:t>
            </w:r>
          </w:p>
        </w:tc>
        <w:tc>
          <w:tcPr>
            <w:tcW w:w="6547" w:type="dxa"/>
            <w:shd w:val="clear" w:color="auto" w:fill="FFC000"/>
            <w:tcPrChange w:id="8231" w:author="Author">
              <w:tcPr>
                <w:tcW w:w="6547" w:type="dxa"/>
                <w:shd w:val="clear" w:color="auto" w:fill="FFC000"/>
              </w:tcPr>
            </w:tcPrChange>
          </w:tcPr>
          <w:p w14:paraId="503399CB" w14:textId="415A6AF1" w:rsidR="0037318F" w:rsidRPr="00932256" w:rsidRDefault="0037318F" w:rsidP="00EA10C7">
            <w:pPr>
              <w:rPr>
                <w:rFonts w:asciiTheme="majorHAnsi" w:eastAsia="Calibri" w:hAnsiTheme="majorHAnsi" w:cstheme="majorHAnsi"/>
              </w:rPr>
            </w:pPr>
            <w:del w:id="8232" w:author="Author">
              <w:r w:rsidRPr="00932256" w:rsidDel="0029082A">
                <w:rPr>
                  <w:rFonts w:asciiTheme="majorHAnsi" w:eastAsia="Calibri" w:hAnsiTheme="majorHAnsi" w:cstheme="majorHAnsi"/>
                </w:rPr>
                <w:delText>LATIN SMALL LETTER</w:delText>
              </w:r>
            </w:del>
            <w:ins w:id="8233"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A </w:t>
            </w:r>
            <w:ins w:id="8234" w:author="Author">
              <w:r w:rsidR="00526C7D">
                <w:rPr>
                  <w:rFonts w:asciiTheme="majorHAnsi" w:eastAsia="Calibri" w:hAnsiTheme="majorHAnsi" w:cstheme="majorHAnsi"/>
                </w:rPr>
                <w:t>with Tilde</w:t>
              </w:r>
            </w:ins>
            <w:del w:id="8235" w:author="Author">
              <w:r w:rsidRPr="00932256" w:rsidDel="00526C7D">
                <w:rPr>
                  <w:rFonts w:asciiTheme="majorHAnsi" w:eastAsia="Calibri" w:hAnsiTheme="majorHAnsi" w:cstheme="majorHAnsi"/>
                </w:rPr>
                <w:delText>WITH TILDE</w:delText>
              </w:r>
            </w:del>
          </w:p>
        </w:tc>
      </w:tr>
      <w:tr w:rsidR="0037318F" w:rsidRPr="00932256" w14:paraId="716765B3" w14:textId="77777777" w:rsidTr="00372A9D">
        <w:tc>
          <w:tcPr>
            <w:tcW w:w="1767" w:type="dxa"/>
            <w:shd w:val="clear" w:color="auto" w:fill="FFC000"/>
            <w:tcPrChange w:id="8236" w:author="Author">
              <w:tcPr>
                <w:tcW w:w="1767" w:type="dxa"/>
                <w:shd w:val="clear" w:color="auto" w:fill="FFC000"/>
              </w:tcPr>
            </w:tcPrChange>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00F1</w:t>
            </w:r>
          </w:p>
        </w:tc>
        <w:tc>
          <w:tcPr>
            <w:tcW w:w="1036" w:type="dxa"/>
            <w:shd w:val="clear" w:color="auto" w:fill="FFC000"/>
            <w:tcPrChange w:id="8237" w:author="Author">
              <w:tcPr>
                <w:tcW w:w="1036" w:type="dxa"/>
                <w:shd w:val="clear" w:color="auto" w:fill="FFC000"/>
              </w:tcPr>
            </w:tcPrChange>
          </w:tcPr>
          <w:p w14:paraId="098CA161" w14:textId="77777777" w:rsidR="0037318F" w:rsidRPr="00932256" w:rsidRDefault="0037318F">
            <w:pPr>
              <w:jc w:val="center"/>
              <w:rPr>
                <w:rFonts w:asciiTheme="majorHAnsi" w:eastAsia="Calibri" w:hAnsiTheme="majorHAnsi" w:cstheme="majorHAnsi"/>
              </w:rPr>
              <w:pPrChange w:id="8238" w:author="Author">
                <w:pPr/>
              </w:pPrChange>
            </w:pPr>
            <w:r w:rsidRPr="00932256">
              <w:rPr>
                <w:rFonts w:asciiTheme="majorHAnsi" w:eastAsia="Calibri" w:hAnsiTheme="majorHAnsi" w:cstheme="majorHAnsi"/>
              </w:rPr>
              <w:t>ñ</w:t>
            </w:r>
          </w:p>
        </w:tc>
        <w:tc>
          <w:tcPr>
            <w:tcW w:w="6547" w:type="dxa"/>
            <w:shd w:val="clear" w:color="auto" w:fill="FFC000"/>
            <w:tcPrChange w:id="8239" w:author="Author">
              <w:tcPr>
                <w:tcW w:w="6547" w:type="dxa"/>
                <w:shd w:val="clear" w:color="auto" w:fill="FFC000"/>
              </w:tcPr>
            </w:tcPrChange>
          </w:tcPr>
          <w:p w14:paraId="7317C181" w14:textId="7822BFE1" w:rsidR="0037318F" w:rsidRPr="00932256" w:rsidRDefault="0037318F" w:rsidP="00EA10C7">
            <w:pPr>
              <w:rPr>
                <w:rFonts w:asciiTheme="majorHAnsi" w:eastAsia="Calibri" w:hAnsiTheme="majorHAnsi" w:cstheme="majorHAnsi"/>
              </w:rPr>
            </w:pPr>
            <w:del w:id="8240" w:author="Author">
              <w:r w:rsidRPr="00932256" w:rsidDel="0029082A">
                <w:rPr>
                  <w:rFonts w:asciiTheme="majorHAnsi" w:eastAsia="Calibri" w:hAnsiTheme="majorHAnsi" w:cstheme="majorHAnsi"/>
                </w:rPr>
                <w:delText>LATIN SMALL LETTER</w:delText>
              </w:r>
            </w:del>
            <w:ins w:id="8241"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N </w:t>
            </w:r>
            <w:ins w:id="8242" w:author="Author">
              <w:r w:rsidR="00526C7D">
                <w:rPr>
                  <w:rFonts w:asciiTheme="majorHAnsi" w:eastAsia="Calibri" w:hAnsiTheme="majorHAnsi" w:cstheme="majorHAnsi"/>
                </w:rPr>
                <w:t>with Tilde</w:t>
              </w:r>
            </w:ins>
            <w:del w:id="8243" w:author="Author">
              <w:r w:rsidRPr="00932256" w:rsidDel="00526C7D">
                <w:rPr>
                  <w:rFonts w:asciiTheme="majorHAnsi" w:eastAsia="Calibri" w:hAnsiTheme="majorHAnsi" w:cstheme="majorHAnsi"/>
                </w:rPr>
                <w:delText>WITH TILDE</w:delText>
              </w:r>
            </w:del>
          </w:p>
        </w:tc>
      </w:tr>
      <w:tr w:rsidR="0037318F" w:rsidRPr="00932256" w14:paraId="66817FFD" w14:textId="77777777" w:rsidTr="00372A9D">
        <w:tc>
          <w:tcPr>
            <w:tcW w:w="1767" w:type="dxa"/>
            <w:shd w:val="clear" w:color="auto" w:fill="FFC000"/>
            <w:tcPrChange w:id="8244" w:author="Author">
              <w:tcPr>
                <w:tcW w:w="1767" w:type="dxa"/>
                <w:shd w:val="clear" w:color="auto" w:fill="FFC000"/>
              </w:tcPr>
            </w:tcPrChange>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Change w:id="8245" w:author="Author">
              <w:tcPr>
                <w:tcW w:w="1036" w:type="dxa"/>
                <w:shd w:val="clear" w:color="auto" w:fill="FFC000"/>
              </w:tcPr>
            </w:tcPrChange>
          </w:tcPr>
          <w:p w14:paraId="1B962915" w14:textId="77777777" w:rsidR="0037318F" w:rsidRPr="00932256" w:rsidRDefault="0037318F">
            <w:pPr>
              <w:jc w:val="center"/>
              <w:rPr>
                <w:rFonts w:asciiTheme="majorHAnsi" w:eastAsia="Calibri" w:hAnsiTheme="majorHAnsi" w:cstheme="majorHAnsi"/>
              </w:rPr>
              <w:pPrChange w:id="8246" w:author="Author">
                <w:pPr/>
              </w:pPrChange>
            </w:pPr>
            <w:r w:rsidRPr="00932256">
              <w:rPr>
                <w:rFonts w:asciiTheme="majorHAnsi" w:eastAsia="Calibri" w:hAnsiTheme="majorHAnsi" w:cstheme="majorHAnsi"/>
              </w:rPr>
              <w:t>õ</w:t>
            </w:r>
          </w:p>
        </w:tc>
        <w:tc>
          <w:tcPr>
            <w:tcW w:w="6547" w:type="dxa"/>
            <w:shd w:val="clear" w:color="auto" w:fill="FFC000"/>
            <w:tcPrChange w:id="8247" w:author="Author">
              <w:tcPr>
                <w:tcW w:w="6547" w:type="dxa"/>
                <w:shd w:val="clear" w:color="auto" w:fill="FFC000"/>
              </w:tcPr>
            </w:tcPrChange>
          </w:tcPr>
          <w:p w14:paraId="6AB2C020" w14:textId="49154027" w:rsidR="0037318F" w:rsidRPr="00932256" w:rsidRDefault="0037318F" w:rsidP="00EA10C7">
            <w:pPr>
              <w:rPr>
                <w:rFonts w:asciiTheme="majorHAnsi" w:eastAsia="Calibri" w:hAnsiTheme="majorHAnsi" w:cstheme="majorHAnsi"/>
              </w:rPr>
            </w:pPr>
            <w:del w:id="8248" w:author="Author">
              <w:r w:rsidRPr="00932256" w:rsidDel="0029082A">
                <w:rPr>
                  <w:rFonts w:asciiTheme="majorHAnsi" w:eastAsia="Calibri" w:hAnsiTheme="majorHAnsi" w:cstheme="majorHAnsi"/>
                </w:rPr>
                <w:delText>LATIN SMALL LETTER</w:delText>
              </w:r>
            </w:del>
            <w:ins w:id="8249"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8250" w:author="Author">
              <w:r w:rsidRPr="00932256" w:rsidDel="00526C7D">
                <w:rPr>
                  <w:rFonts w:asciiTheme="majorHAnsi" w:eastAsia="Calibri" w:hAnsiTheme="majorHAnsi" w:cstheme="majorHAnsi"/>
                </w:rPr>
                <w:delText>WITH TILDE</w:delText>
              </w:r>
            </w:del>
            <w:ins w:id="8251" w:author="Author">
              <w:r w:rsidR="00526C7D">
                <w:rPr>
                  <w:rFonts w:asciiTheme="majorHAnsi" w:eastAsia="Calibri" w:hAnsiTheme="majorHAnsi" w:cstheme="majorHAnsi"/>
                </w:rPr>
                <w:t>with Tilde</w:t>
              </w:r>
            </w:ins>
          </w:p>
        </w:tc>
      </w:tr>
      <w:tr w:rsidR="0037318F" w:rsidRPr="00932256" w14:paraId="1C94D67A" w14:textId="77777777" w:rsidTr="00372A9D">
        <w:tc>
          <w:tcPr>
            <w:tcW w:w="1767" w:type="dxa"/>
            <w:shd w:val="clear" w:color="auto" w:fill="FFC000"/>
            <w:tcPrChange w:id="8252" w:author="Author">
              <w:tcPr>
                <w:tcW w:w="1767" w:type="dxa"/>
                <w:shd w:val="clear" w:color="auto" w:fill="FFC000"/>
              </w:tcPr>
            </w:tcPrChange>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Change w:id="8253" w:author="Author">
              <w:tcPr>
                <w:tcW w:w="1036" w:type="dxa"/>
                <w:shd w:val="clear" w:color="auto" w:fill="FFC000"/>
              </w:tcPr>
            </w:tcPrChange>
          </w:tcPr>
          <w:p w14:paraId="5D7D7F9A" w14:textId="77777777" w:rsidR="0037318F" w:rsidRPr="00932256" w:rsidRDefault="0037318F">
            <w:pPr>
              <w:jc w:val="center"/>
              <w:rPr>
                <w:rFonts w:asciiTheme="majorHAnsi" w:eastAsia="Calibri" w:hAnsiTheme="majorHAnsi" w:cstheme="majorHAnsi"/>
              </w:rPr>
              <w:pPrChange w:id="8254" w:author="Author">
                <w:pPr/>
              </w:pPrChange>
            </w:pPr>
            <w:r w:rsidRPr="00932256">
              <w:rPr>
                <w:rFonts w:asciiTheme="majorHAnsi" w:eastAsia="Calibri" w:hAnsiTheme="majorHAnsi" w:cstheme="majorHAnsi"/>
              </w:rPr>
              <w:t>ā</w:t>
            </w:r>
          </w:p>
        </w:tc>
        <w:tc>
          <w:tcPr>
            <w:tcW w:w="6547" w:type="dxa"/>
            <w:shd w:val="clear" w:color="auto" w:fill="FFC000"/>
            <w:tcPrChange w:id="8255" w:author="Author">
              <w:tcPr>
                <w:tcW w:w="6547" w:type="dxa"/>
                <w:shd w:val="clear" w:color="auto" w:fill="FFC000"/>
              </w:tcPr>
            </w:tcPrChange>
          </w:tcPr>
          <w:p w14:paraId="329516B4" w14:textId="6C11C34D" w:rsidR="0037318F" w:rsidRPr="00932256" w:rsidRDefault="0037318F" w:rsidP="00EA10C7">
            <w:pPr>
              <w:rPr>
                <w:rFonts w:asciiTheme="majorHAnsi" w:eastAsia="Calibri" w:hAnsiTheme="majorHAnsi" w:cstheme="majorHAnsi"/>
              </w:rPr>
            </w:pPr>
            <w:del w:id="8256" w:author="Author">
              <w:r w:rsidRPr="00932256" w:rsidDel="0029082A">
                <w:rPr>
                  <w:rFonts w:asciiTheme="majorHAnsi" w:eastAsia="Calibri" w:hAnsiTheme="majorHAnsi" w:cstheme="majorHAnsi"/>
                </w:rPr>
                <w:delText>LATIN SMALL LETTER</w:delText>
              </w:r>
            </w:del>
            <w:ins w:id="8257"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8258" w:author="Author">
              <w:r w:rsidRPr="00932256" w:rsidDel="00526C7D">
                <w:rPr>
                  <w:rFonts w:asciiTheme="majorHAnsi" w:eastAsia="Calibri" w:hAnsiTheme="majorHAnsi" w:cstheme="majorHAnsi"/>
                </w:rPr>
                <w:delText>WITH MACRON</w:delText>
              </w:r>
            </w:del>
            <w:ins w:id="8259" w:author="Author">
              <w:r w:rsidR="00526C7D">
                <w:rPr>
                  <w:rFonts w:asciiTheme="majorHAnsi" w:eastAsia="Calibri" w:hAnsiTheme="majorHAnsi" w:cstheme="majorHAnsi"/>
                </w:rPr>
                <w:t>with Macron</w:t>
              </w:r>
            </w:ins>
          </w:p>
        </w:tc>
      </w:tr>
      <w:tr w:rsidR="0037318F" w:rsidRPr="00932256" w14:paraId="72DCC0B1" w14:textId="77777777" w:rsidTr="00372A9D">
        <w:tc>
          <w:tcPr>
            <w:tcW w:w="1767" w:type="dxa"/>
            <w:shd w:val="clear" w:color="auto" w:fill="FFC000"/>
            <w:tcPrChange w:id="8260" w:author="Author">
              <w:tcPr>
                <w:tcW w:w="1767" w:type="dxa"/>
                <w:shd w:val="clear" w:color="auto" w:fill="FFC000"/>
              </w:tcPr>
            </w:tcPrChange>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Change w:id="8261" w:author="Author">
              <w:tcPr>
                <w:tcW w:w="1036" w:type="dxa"/>
                <w:shd w:val="clear" w:color="auto" w:fill="FFC000"/>
              </w:tcPr>
            </w:tcPrChange>
          </w:tcPr>
          <w:p w14:paraId="0E6B578C" w14:textId="77777777" w:rsidR="0037318F" w:rsidRPr="00932256" w:rsidRDefault="0037318F">
            <w:pPr>
              <w:jc w:val="center"/>
              <w:rPr>
                <w:rFonts w:asciiTheme="majorHAnsi" w:eastAsia="Calibri" w:hAnsiTheme="majorHAnsi" w:cstheme="majorHAnsi"/>
              </w:rPr>
              <w:pPrChange w:id="8262" w:author="Author">
                <w:pPr/>
              </w:pPrChange>
            </w:pPr>
            <w:r w:rsidRPr="00932256">
              <w:rPr>
                <w:rFonts w:asciiTheme="majorHAnsi" w:eastAsia="Calibri" w:hAnsiTheme="majorHAnsi" w:cstheme="majorHAnsi"/>
              </w:rPr>
              <w:t>ē</w:t>
            </w:r>
          </w:p>
        </w:tc>
        <w:tc>
          <w:tcPr>
            <w:tcW w:w="6547" w:type="dxa"/>
            <w:shd w:val="clear" w:color="auto" w:fill="FFC000"/>
            <w:tcPrChange w:id="8263" w:author="Author">
              <w:tcPr>
                <w:tcW w:w="6547" w:type="dxa"/>
                <w:shd w:val="clear" w:color="auto" w:fill="FFC000"/>
              </w:tcPr>
            </w:tcPrChange>
          </w:tcPr>
          <w:p w14:paraId="470A57F2" w14:textId="2061CFB0" w:rsidR="0037318F" w:rsidRPr="00932256" w:rsidRDefault="0037318F" w:rsidP="00EA10C7">
            <w:pPr>
              <w:rPr>
                <w:rFonts w:asciiTheme="majorHAnsi" w:eastAsia="Calibri" w:hAnsiTheme="majorHAnsi" w:cstheme="majorHAnsi"/>
              </w:rPr>
            </w:pPr>
            <w:del w:id="8264" w:author="Author">
              <w:r w:rsidRPr="00932256" w:rsidDel="0029082A">
                <w:rPr>
                  <w:rFonts w:asciiTheme="majorHAnsi" w:eastAsia="Calibri" w:hAnsiTheme="majorHAnsi" w:cstheme="majorHAnsi"/>
                </w:rPr>
                <w:delText>LATIN SMALL LETTER</w:delText>
              </w:r>
            </w:del>
            <w:ins w:id="8265" w:author="Author">
              <w:r w:rsidR="0029082A">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8266" w:author="Author">
              <w:r w:rsidRPr="00932256" w:rsidDel="0029082A">
                <w:rPr>
                  <w:rFonts w:asciiTheme="majorHAnsi" w:eastAsia="Calibri" w:hAnsiTheme="majorHAnsi" w:cstheme="majorHAnsi"/>
                </w:rPr>
                <w:delText>WITH MACRON</w:delText>
              </w:r>
            </w:del>
            <w:ins w:id="8267" w:author="Author">
              <w:r w:rsidR="0029082A">
                <w:rPr>
                  <w:rFonts w:asciiTheme="majorHAnsi" w:eastAsia="Calibri" w:hAnsiTheme="majorHAnsi" w:cstheme="majorHAnsi"/>
                </w:rPr>
                <w:t>with Macron</w:t>
              </w:r>
            </w:ins>
          </w:p>
        </w:tc>
      </w:tr>
      <w:tr w:rsidR="0037318F" w:rsidRPr="00932256" w14:paraId="0415F862" w14:textId="77777777" w:rsidTr="00372A9D">
        <w:tc>
          <w:tcPr>
            <w:tcW w:w="1767" w:type="dxa"/>
            <w:shd w:val="clear" w:color="auto" w:fill="FFC000"/>
            <w:tcPrChange w:id="8268" w:author="Author">
              <w:tcPr>
                <w:tcW w:w="1767" w:type="dxa"/>
                <w:shd w:val="clear" w:color="auto" w:fill="FFC000"/>
              </w:tcPr>
            </w:tcPrChange>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Change w:id="8269" w:author="Author">
              <w:tcPr>
                <w:tcW w:w="1036" w:type="dxa"/>
                <w:shd w:val="clear" w:color="auto" w:fill="FFC000"/>
              </w:tcPr>
            </w:tcPrChange>
          </w:tcPr>
          <w:p w14:paraId="3FAEF1D2" w14:textId="77777777" w:rsidR="0037318F" w:rsidRPr="00932256" w:rsidRDefault="0037318F">
            <w:pPr>
              <w:jc w:val="center"/>
              <w:rPr>
                <w:rFonts w:asciiTheme="majorHAnsi" w:eastAsia="Calibri" w:hAnsiTheme="majorHAnsi" w:cstheme="majorHAnsi"/>
              </w:rPr>
              <w:pPrChange w:id="8270" w:author="Author">
                <w:pPr/>
              </w:pPrChange>
            </w:pPr>
            <w:r w:rsidRPr="00932256">
              <w:rPr>
                <w:rFonts w:asciiTheme="majorHAnsi" w:eastAsia="Calibri" w:hAnsiTheme="majorHAnsi" w:cstheme="majorHAnsi"/>
              </w:rPr>
              <w:t>ĩ</w:t>
            </w:r>
          </w:p>
        </w:tc>
        <w:tc>
          <w:tcPr>
            <w:tcW w:w="6547" w:type="dxa"/>
            <w:shd w:val="clear" w:color="auto" w:fill="FFC000"/>
            <w:tcPrChange w:id="8271" w:author="Author">
              <w:tcPr>
                <w:tcW w:w="6547" w:type="dxa"/>
                <w:shd w:val="clear" w:color="auto" w:fill="FFC000"/>
              </w:tcPr>
            </w:tcPrChange>
          </w:tcPr>
          <w:p w14:paraId="357FD4DD" w14:textId="5814B5F6" w:rsidR="0037318F" w:rsidRPr="00932256" w:rsidRDefault="0029082A" w:rsidP="00EA10C7">
            <w:pPr>
              <w:rPr>
                <w:rFonts w:asciiTheme="majorHAnsi" w:eastAsia="Calibri" w:hAnsiTheme="majorHAnsi" w:cstheme="majorHAnsi"/>
              </w:rPr>
            </w:pPr>
            <w:ins w:id="827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8273" w:author="Author">
              <w:r w:rsidR="0037318F" w:rsidRPr="00932256" w:rsidDel="0029082A">
                <w:rPr>
                  <w:rFonts w:asciiTheme="majorHAnsi" w:eastAsia="Calibri" w:hAnsiTheme="majorHAnsi" w:cstheme="majorHAnsi"/>
                </w:rPr>
                <w:delText xml:space="preserve">LATIN SMALL LETTER </w:delText>
              </w:r>
            </w:del>
            <w:r w:rsidR="0037318F" w:rsidRPr="00932256">
              <w:rPr>
                <w:rFonts w:asciiTheme="majorHAnsi" w:eastAsia="Calibri" w:hAnsiTheme="majorHAnsi" w:cstheme="majorHAnsi"/>
              </w:rPr>
              <w:t xml:space="preserve">I </w:t>
            </w:r>
            <w:ins w:id="8274" w:author="Author">
              <w:r>
                <w:rPr>
                  <w:rFonts w:asciiTheme="majorHAnsi" w:eastAsia="Calibri" w:hAnsiTheme="majorHAnsi" w:cstheme="majorHAnsi"/>
                </w:rPr>
                <w:t>with Tilde</w:t>
              </w:r>
            </w:ins>
            <w:del w:id="8275" w:author="Author">
              <w:r w:rsidR="0037318F" w:rsidRPr="00932256" w:rsidDel="0029082A">
                <w:rPr>
                  <w:rFonts w:asciiTheme="majorHAnsi" w:eastAsia="Calibri" w:hAnsiTheme="majorHAnsi" w:cstheme="majorHAnsi"/>
                </w:rPr>
                <w:delText>WITH TILDE</w:delText>
              </w:r>
            </w:del>
          </w:p>
        </w:tc>
      </w:tr>
      <w:tr w:rsidR="0037318F" w:rsidRPr="00932256" w14:paraId="174DF487" w14:textId="77777777" w:rsidTr="00372A9D">
        <w:tc>
          <w:tcPr>
            <w:tcW w:w="1767" w:type="dxa"/>
            <w:shd w:val="clear" w:color="auto" w:fill="FFC000"/>
            <w:tcPrChange w:id="8276" w:author="Author">
              <w:tcPr>
                <w:tcW w:w="1767" w:type="dxa"/>
                <w:shd w:val="clear" w:color="auto" w:fill="FFC000"/>
              </w:tcPr>
            </w:tcPrChange>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Change w:id="8277" w:author="Author">
              <w:tcPr>
                <w:tcW w:w="1036" w:type="dxa"/>
                <w:shd w:val="clear" w:color="auto" w:fill="FFC000"/>
              </w:tcPr>
            </w:tcPrChange>
          </w:tcPr>
          <w:p w14:paraId="785A7376" w14:textId="77777777" w:rsidR="0037318F" w:rsidRPr="00932256" w:rsidRDefault="0037318F">
            <w:pPr>
              <w:jc w:val="center"/>
              <w:rPr>
                <w:rFonts w:asciiTheme="majorHAnsi" w:eastAsia="Calibri" w:hAnsiTheme="majorHAnsi" w:cstheme="majorHAnsi"/>
              </w:rPr>
              <w:pPrChange w:id="8278" w:author="Author">
                <w:pPr/>
              </w:pPrChange>
            </w:pPr>
            <w:r w:rsidRPr="00932256">
              <w:rPr>
                <w:rFonts w:asciiTheme="majorHAnsi" w:eastAsia="Calibri" w:hAnsiTheme="majorHAnsi" w:cstheme="majorHAnsi"/>
              </w:rPr>
              <w:t>ī</w:t>
            </w:r>
          </w:p>
        </w:tc>
        <w:tc>
          <w:tcPr>
            <w:tcW w:w="6547" w:type="dxa"/>
            <w:shd w:val="clear" w:color="auto" w:fill="FFC000"/>
            <w:tcPrChange w:id="8279" w:author="Author">
              <w:tcPr>
                <w:tcW w:w="6547" w:type="dxa"/>
                <w:shd w:val="clear" w:color="auto" w:fill="FFC000"/>
              </w:tcPr>
            </w:tcPrChange>
          </w:tcPr>
          <w:p w14:paraId="410C7E16" w14:textId="5D61B632" w:rsidR="0037318F" w:rsidRPr="00932256" w:rsidRDefault="0029082A" w:rsidP="00EA10C7">
            <w:pPr>
              <w:rPr>
                <w:rFonts w:asciiTheme="majorHAnsi" w:eastAsia="Calibri" w:hAnsiTheme="majorHAnsi" w:cstheme="majorHAnsi"/>
              </w:rPr>
            </w:pPr>
            <w:ins w:id="828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8281" w:author="Author">
              <w:r w:rsidR="0037318F" w:rsidRPr="00932256" w:rsidDel="0029082A">
                <w:rPr>
                  <w:rFonts w:asciiTheme="majorHAnsi" w:eastAsia="Calibri" w:hAnsiTheme="majorHAnsi" w:cstheme="majorHAnsi"/>
                </w:rPr>
                <w:delText xml:space="preserve">LATIN SMALL LETTER </w:delText>
              </w:r>
            </w:del>
            <w:r w:rsidR="0037318F" w:rsidRPr="00932256">
              <w:rPr>
                <w:rFonts w:asciiTheme="majorHAnsi" w:eastAsia="Calibri" w:hAnsiTheme="majorHAnsi" w:cstheme="majorHAnsi"/>
              </w:rPr>
              <w:t xml:space="preserve">I </w:t>
            </w:r>
            <w:del w:id="8282" w:author="Author">
              <w:r w:rsidR="0037318F" w:rsidRPr="00932256" w:rsidDel="0029082A">
                <w:rPr>
                  <w:rFonts w:asciiTheme="majorHAnsi" w:eastAsia="Calibri" w:hAnsiTheme="majorHAnsi" w:cstheme="majorHAnsi"/>
                </w:rPr>
                <w:delText>WITH MACRON</w:delText>
              </w:r>
            </w:del>
            <w:ins w:id="8283" w:author="Author">
              <w:r>
                <w:rPr>
                  <w:rFonts w:asciiTheme="majorHAnsi" w:eastAsia="Calibri" w:hAnsiTheme="majorHAnsi" w:cstheme="majorHAnsi"/>
                </w:rPr>
                <w:t>with Macron</w:t>
              </w:r>
            </w:ins>
          </w:p>
        </w:tc>
      </w:tr>
      <w:tr w:rsidR="0037318F" w:rsidRPr="00932256" w14:paraId="5ED62165" w14:textId="77777777" w:rsidTr="00372A9D">
        <w:tc>
          <w:tcPr>
            <w:tcW w:w="1767" w:type="dxa"/>
            <w:shd w:val="clear" w:color="auto" w:fill="FFC000"/>
            <w:tcPrChange w:id="8284" w:author="Author">
              <w:tcPr>
                <w:tcW w:w="1767" w:type="dxa"/>
                <w:shd w:val="clear" w:color="auto" w:fill="FFC000"/>
              </w:tcPr>
            </w:tcPrChange>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Change w:id="8285" w:author="Author">
              <w:tcPr>
                <w:tcW w:w="1036" w:type="dxa"/>
                <w:shd w:val="clear" w:color="auto" w:fill="FFC000"/>
              </w:tcPr>
            </w:tcPrChange>
          </w:tcPr>
          <w:p w14:paraId="3DF1F36E" w14:textId="77777777" w:rsidR="0037318F" w:rsidRPr="00932256" w:rsidRDefault="0037318F">
            <w:pPr>
              <w:jc w:val="center"/>
              <w:rPr>
                <w:rFonts w:asciiTheme="majorHAnsi" w:eastAsia="Calibri" w:hAnsiTheme="majorHAnsi" w:cstheme="majorHAnsi"/>
              </w:rPr>
              <w:pPrChange w:id="8286" w:author="Author">
                <w:pPr/>
              </w:pPrChange>
            </w:pPr>
            <w:r w:rsidRPr="00932256">
              <w:rPr>
                <w:rFonts w:asciiTheme="majorHAnsi" w:eastAsia="Calibri" w:hAnsiTheme="majorHAnsi" w:cstheme="majorHAnsi"/>
              </w:rPr>
              <w:t>ō</w:t>
            </w:r>
          </w:p>
        </w:tc>
        <w:tc>
          <w:tcPr>
            <w:tcW w:w="6547" w:type="dxa"/>
            <w:shd w:val="clear" w:color="auto" w:fill="FFC000"/>
            <w:tcPrChange w:id="8287" w:author="Author">
              <w:tcPr>
                <w:tcW w:w="6547" w:type="dxa"/>
                <w:shd w:val="clear" w:color="auto" w:fill="FFC000"/>
              </w:tcPr>
            </w:tcPrChange>
          </w:tcPr>
          <w:p w14:paraId="06149649" w14:textId="4F80D81F" w:rsidR="0037318F" w:rsidRPr="00932256" w:rsidRDefault="0029082A" w:rsidP="00EA10C7">
            <w:pPr>
              <w:rPr>
                <w:rFonts w:asciiTheme="majorHAnsi" w:eastAsia="Calibri" w:hAnsiTheme="majorHAnsi" w:cstheme="majorHAnsi"/>
              </w:rPr>
            </w:pPr>
            <w:ins w:id="828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8289" w:author="Author">
              <w:r w:rsidR="0037318F" w:rsidRPr="00932256" w:rsidDel="0029082A">
                <w:rPr>
                  <w:rFonts w:asciiTheme="majorHAnsi" w:eastAsia="Calibri" w:hAnsiTheme="majorHAnsi" w:cstheme="majorHAnsi"/>
                </w:rPr>
                <w:delText xml:space="preserve">LATIN SMALL LETTER </w:delText>
              </w:r>
            </w:del>
            <w:r w:rsidR="0037318F" w:rsidRPr="00932256">
              <w:rPr>
                <w:rFonts w:asciiTheme="majorHAnsi" w:eastAsia="Calibri" w:hAnsiTheme="majorHAnsi" w:cstheme="majorHAnsi"/>
              </w:rPr>
              <w:t xml:space="preserve">O </w:t>
            </w:r>
            <w:del w:id="8290" w:author="Author">
              <w:r w:rsidR="0037318F" w:rsidRPr="00932256" w:rsidDel="0029082A">
                <w:rPr>
                  <w:rFonts w:asciiTheme="majorHAnsi" w:eastAsia="Calibri" w:hAnsiTheme="majorHAnsi" w:cstheme="majorHAnsi"/>
                </w:rPr>
                <w:delText>WITH MACRON</w:delText>
              </w:r>
            </w:del>
            <w:ins w:id="8291" w:author="Author">
              <w:r>
                <w:rPr>
                  <w:rFonts w:asciiTheme="majorHAnsi" w:eastAsia="Calibri" w:hAnsiTheme="majorHAnsi" w:cstheme="majorHAnsi"/>
                </w:rPr>
                <w:t>with Macron</w:t>
              </w:r>
            </w:ins>
          </w:p>
        </w:tc>
      </w:tr>
      <w:tr w:rsidR="0037318F" w:rsidRPr="00932256" w14:paraId="272CEDEE" w14:textId="77777777" w:rsidTr="00372A9D">
        <w:tc>
          <w:tcPr>
            <w:tcW w:w="1767" w:type="dxa"/>
            <w:shd w:val="clear" w:color="auto" w:fill="FFC000"/>
            <w:tcPrChange w:id="8292" w:author="Author">
              <w:tcPr>
                <w:tcW w:w="1767" w:type="dxa"/>
                <w:shd w:val="clear" w:color="auto" w:fill="FFC000"/>
              </w:tcPr>
            </w:tcPrChange>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Change w:id="8293" w:author="Author">
              <w:tcPr>
                <w:tcW w:w="1036" w:type="dxa"/>
                <w:shd w:val="clear" w:color="auto" w:fill="FFC000"/>
              </w:tcPr>
            </w:tcPrChange>
          </w:tcPr>
          <w:p w14:paraId="491C31F7" w14:textId="77777777" w:rsidR="0037318F" w:rsidRPr="00932256" w:rsidRDefault="0037318F">
            <w:pPr>
              <w:jc w:val="center"/>
              <w:rPr>
                <w:rFonts w:asciiTheme="majorHAnsi" w:eastAsia="Calibri" w:hAnsiTheme="majorHAnsi" w:cstheme="majorHAnsi"/>
              </w:rPr>
              <w:pPrChange w:id="8294" w:author="Author">
                <w:pPr/>
              </w:pPrChange>
            </w:pPr>
            <w:r w:rsidRPr="00932256">
              <w:rPr>
                <w:rFonts w:asciiTheme="majorHAnsi" w:eastAsia="Calibri" w:hAnsiTheme="majorHAnsi" w:cstheme="majorHAnsi"/>
              </w:rPr>
              <w:t>ũ</w:t>
            </w:r>
          </w:p>
        </w:tc>
        <w:tc>
          <w:tcPr>
            <w:tcW w:w="6547" w:type="dxa"/>
            <w:shd w:val="clear" w:color="auto" w:fill="FFC000"/>
            <w:tcPrChange w:id="8295" w:author="Author">
              <w:tcPr>
                <w:tcW w:w="6547" w:type="dxa"/>
                <w:shd w:val="clear" w:color="auto" w:fill="FFC000"/>
              </w:tcPr>
            </w:tcPrChange>
          </w:tcPr>
          <w:p w14:paraId="59B59BF5" w14:textId="4BA50170" w:rsidR="0037318F" w:rsidRPr="00932256" w:rsidRDefault="0029082A" w:rsidP="00EA10C7">
            <w:pPr>
              <w:rPr>
                <w:rFonts w:asciiTheme="majorHAnsi" w:eastAsia="Calibri" w:hAnsiTheme="majorHAnsi" w:cstheme="majorHAnsi"/>
              </w:rPr>
            </w:pPr>
            <w:ins w:id="8296"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8297" w:author="Author">
              <w:r w:rsidR="0037318F" w:rsidRPr="00932256" w:rsidDel="0029082A">
                <w:rPr>
                  <w:rFonts w:asciiTheme="majorHAnsi" w:eastAsia="Calibri" w:hAnsiTheme="majorHAnsi" w:cstheme="majorHAnsi"/>
                </w:rPr>
                <w:delText xml:space="preserve">LATIN SMALL LETTER </w:delText>
              </w:r>
            </w:del>
            <w:r w:rsidR="0037318F" w:rsidRPr="00932256">
              <w:rPr>
                <w:rFonts w:asciiTheme="majorHAnsi" w:eastAsia="Calibri" w:hAnsiTheme="majorHAnsi" w:cstheme="majorHAnsi"/>
              </w:rPr>
              <w:t xml:space="preserve">U </w:t>
            </w:r>
            <w:ins w:id="8298" w:author="Author">
              <w:r>
                <w:rPr>
                  <w:rFonts w:asciiTheme="majorHAnsi" w:eastAsia="Calibri" w:hAnsiTheme="majorHAnsi" w:cstheme="majorHAnsi"/>
                </w:rPr>
                <w:t>with Tilde</w:t>
              </w:r>
            </w:ins>
            <w:del w:id="8299" w:author="Author">
              <w:r w:rsidR="0037318F" w:rsidRPr="00932256" w:rsidDel="0029082A">
                <w:rPr>
                  <w:rFonts w:asciiTheme="majorHAnsi" w:eastAsia="Calibri" w:hAnsiTheme="majorHAnsi" w:cstheme="majorHAnsi"/>
                </w:rPr>
                <w:delText>WITH TILDE</w:delText>
              </w:r>
            </w:del>
          </w:p>
        </w:tc>
      </w:tr>
      <w:tr w:rsidR="0037318F" w:rsidRPr="00932256" w14:paraId="2F25367E" w14:textId="77777777" w:rsidTr="00372A9D">
        <w:tc>
          <w:tcPr>
            <w:tcW w:w="1767" w:type="dxa"/>
            <w:shd w:val="clear" w:color="auto" w:fill="FFC000"/>
            <w:tcPrChange w:id="8300" w:author="Author">
              <w:tcPr>
                <w:tcW w:w="1767" w:type="dxa"/>
                <w:shd w:val="clear" w:color="auto" w:fill="FFC000"/>
              </w:tcPr>
            </w:tcPrChange>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Change w:id="8301" w:author="Author">
              <w:tcPr>
                <w:tcW w:w="1036" w:type="dxa"/>
                <w:shd w:val="clear" w:color="auto" w:fill="FFC000"/>
              </w:tcPr>
            </w:tcPrChange>
          </w:tcPr>
          <w:p w14:paraId="6F3088E9" w14:textId="77777777" w:rsidR="0037318F" w:rsidRPr="00932256" w:rsidRDefault="0037318F">
            <w:pPr>
              <w:jc w:val="center"/>
              <w:rPr>
                <w:rFonts w:asciiTheme="majorHAnsi" w:eastAsia="Calibri" w:hAnsiTheme="majorHAnsi" w:cstheme="majorHAnsi"/>
              </w:rPr>
              <w:pPrChange w:id="8302" w:author="Author">
                <w:pPr/>
              </w:pPrChange>
            </w:pPr>
            <w:r w:rsidRPr="00932256">
              <w:rPr>
                <w:rFonts w:asciiTheme="majorHAnsi" w:eastAsia="Calibri" w:hAnsiTheme="majorHAnsi" w:cstheme="majorHAnsi"/>
              </w:rPr>
              <w:t>ū</w:t>
            </w:r>
          </w:p>
        </w:tc>
        <w:tc>
          <w:tcPr>
            <w:tcW w:w="6547" w:type="dxa"/>
            <w:shd w:val="clear" w:color="auto" w:fill="FFC000"/>
            <w:tcPrChange w:id="8303" w:author="Author">
              <w:tcPr>
                <w:tcW w:w="6547" w:type="dxa"/>
                <w:shd w:val="clear" w:color="auto" w:fill="FFC000"/>
              </w:tcPr>
            </w:tcPrChange>
          </w:tcPr>
          <w:p w14:paraId="340140F1" w14:textId="6E47B1C2" w:rsidR="0037318F" w:rsidRPr="00932256" w:rsidRDefault="0029082A" w:rsidP="00EA10C7">
            <w:pPr>
              <w:rPr>
                <w:rFonts w:asciiTheme="majorHAnsi" w:eastAsia="Calibri" w:hAnsiTheme="majorHAnsi" w:cstheme="majorHAnsi"/>
              </w:rPr>
            </w:pPr>
            <w:ins w:id="8304"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8305" w:author="Author">
              <w:r w:rsidR="0037318F" w:rsidRPr="00932256" w:rsidDel="0029082A">
                <w:rPr>
                  <w:rFonts w:asciiTheme="majorHAnsi" w:eastAsia="Calibri" w:hAnsiTheme="majorHAnsi" w:cstheme="majorHAnsi"/>
                </w:rPr>
                <w:delText xml:space="preserve">LATIN SMALL LETTER </w:delText>
              </w:r>
            </w:del>
            <w:r w:rsidR="0037318F" w:rsidRPr="00932256">
              <w:rPr>
                <w:rFonts w:asciiTheme="majorHAnsi" w:eastAsia="Calibri" w:hAnsiTheme="majorHAnsi" w:cstheme="majorHAnsi"/>
              </w:rPr>
              <w:t xml:space="preserve">U </w:t>
            </w:r>
            <w:del w:id="8306" w:author="Author">
              <w:r w:rsidR="0037318F" w:rsidRPr="00932256" w:rsidDel="0029082A">
                <w:rPr>
                  <w:rFonts w:asciiTheme="majorHAnsi" w:eastAsia="Calibri" w:hAnsiTheme="majorHAnsi" w:cstheme="majorHAnsi"/>
                </w:rPr>
                <w:delText>WITH MACRON</w:delText>
              </w:r>
            </w:del>
            <w:ins w:id="8307" w:author="Author">
              <w:r>
                <w:rPr>
                  <w:rFonts w:asciiTheme="majorHAnsi" w:eastAsia="Calibri" w:hAnsiTheme="majorHAnsi" w:cstheme="majorHAnsi"/>
                </w:rPr>
                <w:t>with Macron</w:t>
              </w:r>
            </w:ins>
          </w:p>
        </w:tc>
      </w:tr>
      <w:tr w:rsidR="0037318F" w:rsidRPr="00932256" w14:paraId="45F5AAE9" w14:textId="77777777" w:rsidTr="00372A9D">
        <w:tc>
          <w:tcPr>
            <w:tcW w:w="1767" w:type="dxa"/>
            <w:shd w:val="clear" w:color="auto" w:fill="FFC000"/>
            <w:tcPrChange w:id="8308" w:author="Author">
              <w:tcPr>
                <w:tcW w:w="1767" w:type="dxa"/>
                <w:shd w:val="clear" w:color="auto" w:fill="FFC000"/>
              </w:tcPr>
            </w:tcPrChange>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Change w:id="8309" w:author="Author">
              <w:tcPr>
                <w:tcW w:w="1036" w:type="dxa"/>
                <w:shd w:val="clear" w:color="auto" w:fill="FFC000"/>
              </w:tcPr>
            </w:tcPrChange>
          </w:tcPr>
          <w:p w14:paraId="7040E7B3" w14:textId="77777777" w:rsidR="0037318F" w:rsidRPr="00932256" w:rsidRDefault="0037318F">
            <w:pPr>
              <w:jc w:val="center"/>
              <w:rPr>
                <w:rFonts w:asciiTheme="majorHAnsi" w:eastAsia="Calibri" w:hAnsiTheme="majorHAnsi" w:cstheme="majorHAnsi"/>
              </w:rPr>
              <w:pPrChange w:id="8310" w:author="Author">
                <w:pPr/>
              </w:pPrChange>
            </w:pPr>
            <w:r w:rsidRPr="00932256">
              <w:rPr>
                <w:rFonts w:asciiTheme="majorHAnsi" w:eastAsia="Calibri" w:hAnsiTheme="majorHAnsi" w:cstheme="majorHAnsi"/>
              </w:rPr>
              <w:t>ḡ</w:t>
            </w:r>
          </w:p>
        </w:tc>
        <w:tc>
          <w:tcPr>
            <w:tcW w:w="6547" w:type="dxa"/>
            <w:shd w:val="clear" w:color="auto" w:fill="FFC000"/>
            <w:tcPrChange w:id="8311" w:author="Author">
              <w:tcPr>
                <w:tcW w:w="6547" w:type="dxa"/>
                <w:shd w:val="clear" w:color="auto" w:fill="FFC000"/>
              </w:tcPr>
            </w:tcPrChange>
          </w:tcPr>
          <w:p w14:paraId="0505AE20" w14:textId="1FF18DEE" w:rsidR="0037318F" w:rsidRPr="00932256" w:rsidRDefault="0029082A" w:rsidP="00EA10C7">
            <w:pPr>
              <w:rPr>
                <w:rFonts w:asciiTheme="majorHAnsi" w:eastAsia="Calibri" w:hAnsiTheme="majorHAnsi" w:cstheme="majorHAnsi"/>
              </w:rPr>
            </w:pPr>
            <w:ins w:id="8312" w:author="Author">
              <w:r>
                <w:rPr>
                  <w:rFonts w:asciiTheme="majorHAnsi" w:eastAsia="Calibri" w:hAnsiTheme="majorHAnsi" w:cstheme="majorHAnsi"/>
                </w:rPr>
                <w:t>Latin Small Letter</w:t>
              </w:r>
            </w:ins>
            <w:del w:id="8313" w:author="Author">
              <w:r w:rsidR="0037318F" w:rsidRPr="00932256" w:rsidDel="0029082A">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del w:id="8314" w:author="Author">
              <w:r w:rsidR="0037318F" w:rsidRPr="00932256" w:rsidDel="0029082A">
                <w:rPr>
                  <w:rFonts w:asciiTheme="majorHAnsi" w:eastAsia="Calibri" w:hAnsiTheme="majorHAnsi" w:cstheme="majorHAnsi"/>
                </w:rPr>
                <w:delText>MACRON</w:delText>
              </w:r>
            </w:del>
            <w:ins w:id="8315" w:author="Author">
              <w:r>
                <w:rPr>
                  <w:rFonts w:asciiTheme="majorHAnsi" w:eastAsia="Calibri" w:hAnsiTheme="majorHAnsi" w:cstheme="majorHAnsi"/>
                </w:rPr>
                <w:t>Macron</w:t>
              </w:r>
            </w:ins>
          </w:p>
        </w:tc>
      </w:tr>
      <w:tr w:rsidR="0037318F" w:rsidRPr="00932256" w14:paraId="349B149D" w14:textId="77777777" w:rsidTr="00372A9D">
        <w:tc>
          <w:tcPr>
            <w:tcW w:w="1767" w:type="dxa"/>
            <w:shd w:val="clear" w:color="auto" w:fill="FFC000"/>
            <w:tcPrChange w:id="8316" w:author="Author">
              <w:tcPr>
                <w:tcW w:w="1767" w:type="dxa"/>
                <w:shd w:val="clear" w:color="auto" w:fill="FFC000"/>
              </w:tcPr>
            </w:tcPrChange>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Change w:id="8317" w:author="Author">
              <w:tcPr>
                <w:tcW w:w="1036" w:type="dxa"/>
                <w:shd w:val="clear" w:color="auto" w:fill="FFC000"/>
              </w:tcPr>
            </w:tcPrChange>
          </w:tcPr>
          <w:p w14:paraId="3571AF29" w14:textId="77777777" w:rsidR="0037318F" w:rsidRPr="00932256" w:rsidRDefault="0037318F">
            <w:pPr>
              <w:jc w:val="center"/>
              <w:rPr>
                <w:rFonts w:asciiTheme="majorHAnsi" w:eastAsia="Calibri" w:hAnsiTheme="majorHAnsi" w:cstheme="majorHAnsi"/>
              </w:rPr>
              <w:pPrChange w:id="8318" w:author="Author">
                <w:pPr/>
              </w:pPrChange>
            </w:pPr>
            <w:r w:rsidRPr="00932256">
              <w:rPr>
                <w:rFonts w:asciiTheme="majorHAnsi" w:eastAsia="Calibri" w:hAnsiTheme="majorHAnsi" w:cstheme="majorHAnsi"/>
              </w:rPr>
              <w:t>ẽ</w:t>
            </w:r>
          </w:p>
        </w:tc>
        <w:tc>
          <w:tcPr>
            <w:tcW w:w="6547" w:type="dxa"/>
            <w:shd w:val="clear" w:color="auto" w:fill="FFC000"/>
            <w:tcPrChange w:id="8319" w:author="Author">
              <w:tcPr>
                <w:tcW w:w="6547" w:type="dxa"/>
                <w:shd w:val="clear" w:color="auto" w:fill="FFC000"/>
              </w:tcPr>
            </w:tcPrChange>
          </w:tcPr>
          <w:p w14:paraId="6559799B" w14:textId="497BE264" w:rsidR="0037318F" w:rsidRPr="00932256" w:rsidRDefault="0029082A" w:rsidP="00EA10C7">
            <w:pPr>
              <w:rPr>
                <w:rFonts w:asciiTheme="majorHAnsi" w:eastAsia="Calibri" w:hAnsiTheme="majorHAnsi" w:cstheme="majorHAnsi"/>
              </w:rPr>
            </w:pPr>
            <w:ins w:id="8320" w:author="Author">
              <w:r>
                <w:rPr>
                  <w:rFonts w:asciiTheme="majorHAnsi" w:eastAsia="Calibri" w:hAnsiTheme="majorHAnsi" w:cstheme="majorHAnsi"/>
                </w:rPr>
                <w:t>Latin Small Letter</w:t>
              </w:r>
            </w:ins>
            <w:del w:id="8321" w:author="Author">
              <w:r w:rsidR="0037318F" w:rsidRPr="00932256" w:rsidDel="0029082A">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 </w:t>
            </w:r>
            <w:ins w:id="8322" w:author="Author">
              <w:r>
                <w:rPr>
                  <w:rFonts w:asciiTheme="majorHAnsi" w:eastAsia="Calibri" w:hAnsiTheme="majorHAnsi" w:cstheme="majorHAnsi"/>
                </w:rPr>
                <w:t>with Tilde</w:t>
              </w:r>
            </w:ins>
            <w:del w:id="8323" w:author="Author">
              <w:r w:rsidR="0037318F" w:rsidRPr="00932256" w:rsidDel="0029082A">
                <w:rPr>
                  <w:rFonts w:asciiTheme="majorHAnsi" w:eastAsia="Calibri" w:hAnsiTheme="majorHAnsi" w:cstheme="majorHAnsi"/>
                </w:rPr>
                <w:delText>WITH TILDE</w:delText>
              </w:r>
            </w:del>
          </w:p>
        </w:tc>
      </w:tr>
      <w:tr w:rsidR="0037318F" w:rsidRPr="00932256" w14:paraId="3175C82E" w14:textId="77777777" w:rsidTr="00372A9D">
        <w:tc>
          <w:tcPr>
            <w:tcW w:w="1767" w:type="dxa"/>
            <w:shd w:val="clear" w:color="auto" w:fill="auto"/>
            <w:tcPrChange w:id="8324" w:author="Author">
              <w:tcPr>
                <w:tcW w:w="1767" w:type="dxa"/>
                <w:shd w:val="clear" w:color="auto" w:fill="auto"/>
              </w:tcPr>
            </w:tcPrChange>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Change w:id="8325" w:author="Author">
              <w:tcPr>
                <w:tcW w:w="1036" w:type="dxa"/>
                <w:shd w:val="clear" w:color="auto" w:fill="auto"/>
              </w:tcPr>
            </w:tcPrChange>
          </w:tcPr>
          <w:p w14:paraId="12BF12FC" w14:textId="77777777" w:rsidR="0037318F" w:rsidRPr="00932256" w:rsidRDefault="0037318F">
            <w:pPr>
              <w:jc w:val="center"/>
              <w:rPr>
                <w:rFonts w:asciiTheme="majorHAnsi" w:eastAsia="Calibri" w:hAnsiTheme="majorHAnsi" w:cstheme="majorHAnsi"/>
              </w:rPr>
              <w:pPrChange w:id="8326" w:author="Author">
                <w:pPr/>
              </w:pPrChange>
            </w:pPr>
            <w:r w:rsidRPr="00932256">
              <w:rPr>
                <w:rFonts w:asciiTheme="majorHAnsi" w:eastAsia="Calibri" w:hAnsiTheme="majorHAnsi" w:cstheme="majorHAnsi"/>
              </w:rPr>
              <w:t>ỹ</w:t>
            </w:r>
          </w:p>
        </w:tc>
        <w:tc>
          <w:tcPr>
            <w:tcW w:w="6547" w:type="dxa"/>
            <w:shd w:val="clear" w:color="auto" w:fill="auto"/>
            <w:tcPrChange w:id="8327" w:author="Author">
              <w:tcPr>
                <w:tcW w:w="6547" w:type="dxa"/>
                <w:shd w:val="clear" w:color="auto" w:fill="auto"/>
              </w:tcPr>
            </w:tcPrChange>
          </w:tcPr>
          <w:p w14:paraId="4748085E" w14:textId="5A520777" w:rsidR="0037318F" w:rsidRPr="00932256" w:rsidRDefault="0029082A" w:rsidP="00EA10C7">
            <w:pPr>
              <w:rPr>
                <w:rFonts w:asciiTheme="majorHAnsi" w:eastAsia="Calibri" w:hAnsiTheme="majorHAnsi" w:cstheme="majorHAnsi"/>
              </w:rPr>
            </w:pPr>
            <w:ins w:id="8328" w:author="Author">
              <w:r>
                <w:rPr>
                  <w:rFonts w:asciiTheme="majorHAnsi" w:eastAsia="Calibri" w:hAnsiTheme="majorHAnsi" w:cstheme="majorHAnsi"/>
                </w:rPr>
                <w:t>Latin Small Letter</w:t>
              </w:r>
            </w:ins>
            <w:del w:id="8329" w:author="Author">
              <w:r w:rsidR="0037318F" w:rsidRPr="00932256" w:rsidDel="0029082A">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Y </w:t>
            </w:r>
            <w:ins w:id="8330" w:author="Author">
              <w:r>
                <w:rPr>
                  <w:rFonts w:asciiTheme="majorHAnsi" w:eastAsia="Calibri" w:hAnsiTheme="majorHAnsi" w:cstheme="majorHAnsi"/>
                </w:rPr>
                <w:t>with Tilde</w:t>
              </w:r>
            </w:ins>
            <w:del w:id="8331" w:author="Author">
              <w:r w:rsidR="0037318F" w:rsidRPr="00932256" w:rsidDel="0029082A">
                <w:rPr>
                  <w:rFonts w:asciiTheme="majorHAnsi" w:eastAsia="Calibri" w:hAnsiTheme="majorHAnsi" w:cstheme="majorHAnsi"/>
                </w:rPr>
                <w:delText>WITH TILDE</w:delText>
              </w:r>
            </w:del>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ãā</w:t>
      </w:r>
      <w:proofErr w:type="spellEnd"/>
      <w:r w:rsidRPr="00932256">
        <w:rPr>
          <w:rFonts w:asciiTheme="majorHAnsi" w:eastAsia="Calibri" w:hAnsiTheme="majorHAnsi" w:cstheme="majorHAnsi"/>
        </w:rPr>
        <w:t xml:space="preserve"> (00E3 0101) compared using Google Fonts in </w:t>
      </w:r>
      <w:hyperlink r:id="rId12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2"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ēẽ</w:t>
      </w:r>
      <w:proofErr w:type="spellEnd"/>
      <w:r w:rsidRPr="00932256">
        <w:rPr>
          <w:rFonts w:asciiTheme="majorHAnsi" w:eastAsia="Calibri" w:hAnsiTheme="majorHAnsi" w:cstheme="majorHAnsi"/>
        </w:rPr>
        <w:t xml:space="preserve"> (0113 1EBD) compared using Google Fonts in </w:t>
      </w:r>
      <w:hyperlink r:id="rId12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24"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g̃g</w:t>
      </w:r>
      <w:proofErr w:type="spellEnd"/>
      <w:r w:rsidRPr="00932256">
        <w:rPr>
          <w:rFonts w:asciiTheme="majorHAnsi" w:eastAsia="Calibri" w:hAnsiTheme="majorHAnsi" w:cstheme="majorHAnsi"/>
        </w:rPr>
        <w:t xml:space="preserve">̄ (0067+0303 1E21) compared using Google Fonts in </w:t>
      </w:r>
      <w:hyperlink r:id="rId12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6"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ĩī</w:t>
      </w:r>
      <w:proofErr w:type="spellEnd"/>
      <w:r w:rsidRPr="00932256">
        <w:rPr>
          <w:rFonts w:asciiTheme="majorHAnsi" w:eastAsia="Calibri" w:hAnsiTheme="majorHAnsi" w:cstheme="majorHAnsi"/>
        </w:rPr>
        <w:t xml:space="preserve"> (0129 012B) compared using Google Fonts in </w:t>
      </w:r>
      <w:hyperlink r:id="rId12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8"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n̄ñ</w:t>
      </w:r>
      <w:proofErr w:type="spellEnd"/>
      <w:r w:rsidRPr="00932256">
        <w:rPr>
          <w:rFonts w:asciiTheme="majorHAnsi" w:eastAsia="Calibri" w:hAnsiTheme="majorHAnsi" w:cstheme="majorHAnsi"/>
        </w:rPr>
        <w:t xml:space="preserve"> (006E+0304 00F1) compared using Google Fonts in </w:t>
      </w:r>
      <w:hyperlink r:id="rId12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0"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42D13F2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del w:id="8332" w:author="Author">
        <w:r w:rsidRPr="00932256">
          <w:rPr>
            <w:rFonts w:asciiTheme="majorHAnsi" w:eastAsia="Calibri" w:hAnsiTheme="majorHAnsi" w:cstheme="majorHAnsi"/>
          </w:rPr>
          <w:delText>I found very</w:delText>
        </w:r>
      </w:del>
      <w:ins w:id="8333" w:author="Author">
        <w:r w:rsidR="00F63479" w:rsidRPr="00932256">
          <w:rPr>
            <w:rFonts w:asciiTheme="majorHAnsi" w:eastAsia="Calibri" w:hAnsiTheme="majorHAnsi" w:cstheme="majorHAnsi"/>
          </w:rPr>
          <w:t>There are</w:t>
        </w:r>
      </w:ins>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õō</w:t>
      </w:r>
      <w:proofErr w:type="spellEnd"/>
      <w:r w:rsidRPr="00932256">
        <w:rPr>
          <w:rFonts w:asciiTheme="majorHAnsi" w:eastAsia="Calibri" w:hAnsiTheme="majorHAnsi" w:cstheme="majorHAnsi"/>
        </w:rPr>
        <w:t xml:space="preserve"> (00F5 014D) compared using Google Fonts in </w:t>
      </w:r>
      <w:hyperlink r:id="rId13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2"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ũū</w:t>
      </w:r>
      <w:proofErr w:type="spellEnd"/>
      <w:r w:rsidRPr="00932256">
        <w:rPr>
          <w:rFonts w:asciiTheme="majorHAnsi" w:eastAsia="Calibri" w:hAnsiTheme="majorHAnsi" w:cstheme="majorHAnsi"/>
        </w:rPr>
        <w:t xml:space="preserve"> (0169 016B) compared using Google Fonts in </w:t>
      </w:r>
      <w:hyperlink r:id="rId13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4"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5C729641" w:rsidR="0037318F" w:rsidRPr="00932256" w:rsidRDefault="0037318F" w:rsidP="0037318F">
      <w:pPr>
        <w:pStyle w:val="Heading4"/>
        <w:rPr>
          <w:rFonts w:asciiTheme="majorHAnsi" w:hAnsiTheme="majorHAnsi" w:cstheme="majorHAnsi"/>
        </w:rPr>
      </w:pPr>
      <w:bookmarkStart w:id="8334" w:name="_Toc25677011"/>
      <w:bookmarkStart w:id="8335" w:name="_Toc25871131"/>
      <w:r w:rsidRPr="00932256">
        <w:rPr>
          <w:rFonts w:asciiTheme="majorHAnsi" w:hAnsiTheme="majorHAnsi" w:cstheme="majorHAnsi"/>
        </w:rPr>
        <w:t xml:space="preserve">D.3.3 Combining Cedilla (Below), Ogonek </w:t>
      </w:r>
      <w:del w:id="8336" w:author="Author">
        <w:r w:rsidRPr="00932256" w:rsidDel="00167F44">
          <w:rPr>
            <w:rFonts w:asciiTheme="majorHAnsi" w:hAnsiTheme="majorHAnsi" w:cstheme="majorHAnsi"/>
          </w:rPr>
          <w:delText>A</w:delText>
        </w:r>
      </w:del>
      <w:ins w:id="8337" w:author="Author">
        <w:r w:rsidR="00167F44">
          <w:rPr>
            <w:rFonts w:asciiTheme="majorHAnsi" w:hAnsiTheme="majorHAnsi" w:cstheme="majorHAnsi"/>
          </w:rPr>
          <w:t>a</w:t>
        </w:r>
      </w:ins>
      <w:r w:rsidRPr="00932256">
        <w:rPr>
          <w:rFonts w:asciiTheme="majorHAnsi" w:hAnsiTheme="majorHAnsi" w:cstheme="majorHAnsi"/>
        </w:rPr>
        <w:t>nd Comma Below</w:t>
      </w:r>
      <w:bookmarkEnd w:id="8334"/>
      <w:bookmarkEnd w:id="8335"/>
    </w:p>
    <w:p w14:paraId="706FC2C1" w14:textId="77777777" w:rsidR="00B41F75" w:rsidRPr="00932256" w:rsidRDefault="00B41F75" w:rsidP="0037318F">
      <w:pPr>
        <w:rPr>
          <w:ins w:id="8338" w:author="Author"/>
          <w:rStyle w:val="Emphasis"/>
          <w:rFonts w:asciiTheme="majorHAnsi" w:eastAsia="Calibri" w:hAnsiTheme="majorHAnsi" w:cstheme="majorHAnsi"/>
        </w:rPr>
      </w:pPr>
    </w:p>
    <w:p w14:paraId="3E580DF1" w14:textId="77777777" w:rsidR="00F63479" w:rsidRPr="00932256" w:rsidRDefault="00F63479" w:rsidP="00F63479">
      <w:pPr>
        <w:rPr>
          <w:del w:id="8339" w:author="Author"/>
          <w:rFonts w:asciiTheme="majorHAnsi" w:hAnsiTheme="majorHAnsi" w:cstheme="majorHAnsi"/>
        </w:rPr>
      </w:pPr>
      <w:del w:id="8340" w:author="Author">
        <w:r w:rsidRPr="00932256">
          <w:rPr>
            <w:rFonts w:asciiTheme="majorHAnsi" w:hAnsiTheme="majorHAnsi" w:cstheme="majorHAnsi"/>
          </w:rPr>
          <w:delText>Hypothesis:</w:delText>
        </w:r>
      </w:del>
    </w:p>
    <w:p w14:paraId="64EEF5C9" w14:textId="25904633" w:rsidR="00F63479" w:rsidRPr="00932256" w:rsidRDefault="00F63479" w:rsidP="00F63479">
      <w:pPr>
        <w:rPr>
          <w:del w:id="8341" w:author="Author"/>
          <w:rFonts w:asciiTheme="majorHAnsi" w:hAnsiTheme="majorHAnsi" w:cstheme="majorHAnsi"/>
        </w:rPr>
      </w:pPr>
      <w:del w:id="8342" w:author="Author">
        <w:r w:rsidRPr="00932256">
          <w:rPr>
            <w:rFonts w:asciiTheme="majorHAnsi" w:hAnsiTheme="majorHAnsi" w:cstheme="majorHAnsi"/>
          </w:rPr>
          <w:delText>(Combining) Cedilla and Comma Below are essentially the same glyphs and may be considered the same by readers and writers. Ogonek is essentially the mirrored or flipped shape of either two and may become nearly identical depending fonts, context, and readers.</w:delText>
        </w:r>
      </w:del>
    </w:p>
    <w:p w14:paraId="4CE5C0CB" w14:textId="0A8F6A4A" w:rsidR="0037318F" w:rsidRPr="00932256" w:rsidRDefault="0037318F" w:rsidP="0037318F">
      <w:pPr>
        <w:rPr>
          <w:rFonts w:eastAsia="Calibri" w:cstheme="majorHAnsi"/>
          <w:rPrChange w:id="834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8344" w:author="Author">
        <w:r w:rsidR="00B41F75" w:rsidRPr="00932256">
          <w:rPr>
            <w:rStyle w:val="Emphasis"/>
            <w:rFonts w:asciiTheme="majorHAnsi" w:eastAsia="Calibri" w:hAnsiTheme="majorHAnsi" w:cstheme="majorHAnsi"/>
          </w:rPr>
          <w:t xml:space="preserve"> </w:t>
        </w:r>
      </w:ins>
    </w:p>
    <w:p w14:paraId="3AED5C3E" w14:textId="77777777" w:rsidR="00B41F75" w:rsidRPr="00932256" w:rsidRDefault="00B41F75" w:rsidP="0037318F">
      <w:pPr>
        <w:rPr>
          <w:ins w:id="834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834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8347">
          <w:tblGrid>
            <w:gridCol w:w="2496"/>
            <w:gridCol w:w="1401"/>
            <w:gridCol w:w="5453"/>
          </w:tblGrid>
        </w:tblGridChange>
      </w:tblGrid>
      <w:tr w:rsidR="0037318F" w:rsidRPr="00932256" w14:paraId="46AB4EDE" w14:textId="77777777" w:rsidTr="00372A9D">
        <w:tc>
          <w:tcPr>
            <w:tcW w:w="2496" w:type="dxa"/>
            <w:tcPrChange w:id="8348" w:author="Author">
              <w:tcPr>
                <w:tcW w:w="2496" w:type="dxa"/>
              </w:tcPr>
            </w:tcPrChange>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8349" w:author="Author">
              <w:tcPr>
                <w:tcW w:w="1401" w:type="dxa"/>
              </w:tcPr>
            </w:tcPrChange>
          </w:tcPr>
          <w:p w14:paraId="276AC414" w14:textId="77777777" w:rsidR="0037318F" w:rsidRPr="00932256" w:rsidRDefault="0037318F">
            <w:pPr>
              <w:jc w:val="center"/>
              <w:rPr>
                <w:rFonts w:asciiTheme="majorHAnsi" w:eastAsia="Calibri" w:hAnsiTheme="majorHAnsi" w:cstheme="majorHAnsi"/>
              </w:rPr>
              <w:pPrChange w:id="8350" w:author="Author">
                <w:pPr/>
              </w:pPrChange>
            </w:pPr>
            <w:r w:rsidRPr="00932256">
              <w:rPr>
                <w:rFonts w:asciiTheme="majorHAnsi" w:eastAsia="Calibri" w:hAnsiTheme="majorHAnsi" w:cstheme="majorHAnsi"/>
              </w:rPr>
              <w:t>Glyph</w:t>
            </w:r>
          </w:p>
        </w:tc>
        <w:tc>
          <w:tcPr>
            <w:tcW w:w="5453" w:type="dxa"/>
            <w:tcPrChange w:id="8351" w:author="Author">
              <w:tcPr>
                <w:tcW w:w="5453" w:type="dxa"/>
              </w:tcPr>
            </w:tcPrChange>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372A9D">
        <w:tc>
          <w:tcPr>
            <w:tcW w:w="2496" w:type="dxa"/>
            <w:tcPrChange w:id="8352" w:author="Author">
              <w:tcPr>
                <w:tcW w:w="2496" w:type="dxa"/>
              </w:tcPr>
            </w:tcPrChange>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006D 0327</w:t>
            </w:r>
          </w:p>
        </w:tc>
        <w:tc>
          <w:tcPr>
            <w:tcW w:w="1401" w:type="dxa"/>
            <w:tcPrChange w:id="8353" w:author="Author">
              <w:tcPr>
                <w:tcW w:w="1401" w:type="dxa"/>
              </w:tcPr>
            </w:tcPrChange>
          </w:tcPr>
          <w:p w14:paraId="7967FCB8" w14:textId="77777777" w:rsidR="0037318F" w:rsidRPr="00932256" w:rsidRDefault="0037318F">
            <w:pPr>
              <w:jc w:val="center"/>
              <w:rPr>
                <w:rFonts w:asciiTheme="majorHAnsi" w:eastAsia="Calibri" w:hAnsiTheme="majorHAnsi" w:cstheme="majorHAnsi"/>
              </w:rPr>
              <w:pPrChange w:id="8354" w:author="Author">
                <w:pPr/>
              </w:pPrChange>
            </w:pPr>
            <w:r w:rsidRPr="00932256">
              <w:rPr>
                <w:rFonts w:asciiTheme="majorHAnsi" w:eastAsia="Calibri" w:hAnsiTheme="majorHAnsi" w:cstheme="majorHAnsi"/>
              </w:rPr>
              <w:t>m̧</w:t>
            </w:r>
          </w:p>
        </w:tc>
        <w:tc>
          <w:tcPr>
            <w:tcW w:w="5453" w:type="dxa"/>
            <w:tcPrChange w:id="8355" w:author="Author">
              <w:tcPr>
                <w:tcW w:w="5453" w:type="dxa"/>
              </w:tcPr>
            </w:tcPrChange>
          </w:tcPr>
          <w:p w14:paraId="255711DC" w14:textId="58FEECE4" w:rsidR="0037318F" w:rsidRPr="00932256" w:rsidRDefault="00B41F75" w:rsidP="00EA10C7">
            <w:pPr>
              <w:rPr>
                <w:rFonts w:asciiTheme="majorHAnsi" w:eastAsia="Calibri" w:hAnsiTheme="majorHAnsi" w:cstheme="majorHAnsi"/>
              </w:rPr>
            </w:pPr>
            <w:ins w:id="8356"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357"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M </w:t>
            </w:r>
            <w:del w:id="8358" w:author="Author">
              <w:r w:rsidR="0037318F" w:rsidRPr="00932256" w:rsidDel="0029082A">
                <w:rPr>
                  <w:rFonts w:asciiTheme="majorHAnsi" w:eastAsia="Calibri" w:hAnsiTheme="majorHAnsi" w:cstheme="majorHAnsi"/>
                </w:rPr>
                <w:delText>WITH COMBINING CEDILLA</w:delText>
              </w:r>
            </w:del>
            <w:ins w:id="8359" w:author="Author">
              <w:r w:rsidR="0029082A">
                <w:rPr>
                  <w:rFonts w:asciiTheme="majorHAnsi" w:eastAsia="Calibri" w:hAnsiTheme="majorHAnsi" w:cstheme="majorHAnsi"/>
                </w:rPr>
                <w:t>with Combining Cedilla</w:t>
              </w:r>
            </w:ins>
          </w:p>
        </w:tc>
      </w:tr>
      <w:tr w:rsidR="0037318F" w:rsidRPr="00932256" w14:paraId="504B5AF3" w14:textId="77777777" w:rsidTr="00372A9D">
        <w:tc>
          <w:tcPr>
            <w:tcW w:w="2496" w:type="dxa"/>
            <w:tcPrChange w:id="8360" w:author="Author">
              <w:tcPr>
                <w:tcW w:w="2496" w:type="dxa"/>
              </w:tcPr>
            </w:tcPrChange>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Change w:id="8361" w:author="Author">
              <w:tcPr>
                <w:tcW w:w="1401" w:type="dxa"/>
              </w:tcPr>
            </w:tcPrChange>
          </w:tcPr>
          <w:p w14:paraId="71D57D09" w14:textId="77777777" w:rsidR="0037318F" w:rsidRPr="00932256" w:rsidRDefault="0037318F">
            <w:pPr>
              <w:jc w:val="center"/>
              <w:rPr>
                <w:rFonts w:asciiTheme="majorHAnsi" w:eastAsia="Calibri" w:hAnsiTheme="majorHAnsi" w:cstheme="majorHAnsi"/>
              </w:rPr>
              <w:pPrChange w:id="8362" w:author="Author">
                <w:pPr/>
              </w:pPrChange>
            </w:pPr>
            <w:r w:rsidRPr="00932256">
              <w:rPr>
                <w:rFonts w:asciiTheme="majorHAnsi" w:eastAsia="Calibri" w:hAnsiTheme="majorHAnsi" w:cstheme="majorHAnsi"/>
              </w:rPr>
              <w:t>o̧</w:t>
            </w:r>
          </w:p>
        </w:tc>
        <w:tc>
          <w:tcPr>
            <w:tcW w:w="5453" w:type="dxa"/>
            <w:tcPrChange w:id="8363" w:author="Author">
              <w:tcPr>
                <w:tcW w:w="5453" w:type="dxa"/>
              </w:tcPr>
            </w:tcPrChange>
          </w:tcPr>
          <w:p w14:paraId="262ABAC2" w14:textId="094B38B5" w:rsidR="0037318F" w:rsidRPr="00932256" w:rsidRDefault="00B41F75" w:rsidP="00EA10C7">
            <w:pPr>
              <w:rPr>
                <w:rFonts w:asciiTheme="majorHAnsi" w:eastAsia="Calibri" w:hAnsiTheme="majorHAnsi" w:cstheme="majorHAnsi"/>
              </w:rPr>
            </w:pPr>
            <w:ins w:id="8364"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365"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O </w:t>
            </w:r>
            <w:del w:id="8366" w:author="Author">
              <w:r w:rsidR="0037318F" w:rsidRPr="00932256" w:rsidDel="0029082A">
                <w:rPr>
                  <w:rFonts w:asciiTheme="majorHAnsi" w:eastAsia="Calibri" w:hAnsiTheme="majorHAnsi" w:cstheme="majorHAnsi"/>
                </w:rPr>
                <w:delText>WITH COMBINING CEDILLA</w:delText>
              </w:r>
            </w:del>
            <w:ins w:id="8367" w:author="Author">
              <w:r w:rsidR="0029082A">
                <w:rPr>
                  <w:rFonts w:asciiTheme="majorHAnsi" w:eastAsia="Calibri" w:hAnsiTheme="majorHAnsi" w:cstheme="majorHAnsi"/>
                </w:rPr>
                <w:t>with Combining Cedilla</w:t>
              </w:r>
            </w:ins>
          </w:p>
        </w:tc>
      </w:tr>
      <w:tr w:rsidR="0037318F" w:rsidRPr="00932256" w14:paraId="5FDECF88" w14:textId="77777777" w:rsidTr="00372A9D">
        <w:tc>
          <w:tcPr>
            <w:tcW w:w="2496" w:type="dxa"/>
            <w:tcPrChange w:id="8368" w:author="Author">
              <w:tcPr>
                <w:tcW w:w="2496" w:type="dxa"/>
              </w:tcPr>
            </w:tcPrChange>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Change w:id="8369" w:author="Author">
              <w:tcPr>
                <w:tcW w:w="1401" w:type="dxa"/>
              </w:tcPr>
            </w:tcPrChange>
          </w:tcPr>
          <w:p w14:paraId="1EF84B15" w14:textId="77777777" w:rsidR="0037318F" w:rsidRPr="00932256" w:rsidRDefault="0037318F">
            <w:pPr>
              <w:jc w:val="center"/>
              <w:rPr>
                <w:rFonts w:asciiTheme="majorHAnsi" w:eastAsia="Calibri" w:hAnsiTheme="majorHAnsi" w:cstheme="majorHAnsi"/>
              </w:rPr>
              <w:pPrChange w:id="8370" w:author="Author">
                <w:pPr/>
              </w:pPrChange>
            </w:pPr>
            <w:r w:rsidRPr="00932256">
              <w:rPr>
                <w:rFonts w:asciiTheme="majorHAnsi" w:eastAsia="Calibri" w:hAnsiTheme="majorHAnsi" w:cstheme="majorHAnsi"/>
              </w:rPr>
              <w:t>Ç</w:t>
            </w:r>
          </w:p>
        </w:tc>
        <w:tc>
          <w:tcPr>
            <w:tcW w:w="5453" w:type="dxa"/>
            <w:tcPrChange w:id="8371" w:author="Author">
              <w:tcPr>
                <w:tcW w:w="5453" w:type="dxa"/>
              </w:tcPr>
            </w:tcPrChange>
          </w:tcPr>
          <w:p w14:paraId="36651B8D" w14:textId="749FF755" w:rsidR="0037318F" w:rsidRPr="00932256" w:rsidRDefault="00B41F75" w:rsidP="00EA10C7">
            <w:pPr>
              <w:rPr>
                <w:rFonts w:asciiTheme="majorHAnsi" w:eastAsia="Calibri" w:hAnsiTheme="majorHAnsi" w:cstheme="majorHAnsi"/>
              </w:rPr>
            </w:pPr>
            <w:ins w:id="8372"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373"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C </w:t>
            </w:r>
            <w:del w:id="8374" w:author="Author">
              <w:r w:rsidR="0037318F" w:rsidRPr="00932256" w:rsidDel="0029082A">
                <w:rPr>
                  <w:rFonts w:asciiTheme="majorHAnsi" w:eastAsia="Calibri" w:hAnsiTheme="majorHAnsi" w:cstheme="majorHAnsi"/>
                </w:rPr>
                <w:delText>WITH CEDILLA</w:delText>
              </w:r>
            </w:del>
            <w:ins w:id="8375" w:author="Author">
              <w:r w:rsidR="0029082A">
                <w:rPr>
                  <w:rFonts w:asciiTheme="majorHAnsi" w:eastAsia="Calibri" w:hAnsiTheme="majorHAnsi" w:cstheme="majorHAnsi"/>
                </w:rPr>
                <w:t>with Cedilla</w:t>
              </w:r>
            </w:ins>
          </w:p>
        </w:tc>
      </w:tr>
      <w:tr w:rsidR="0037318F" w:rsidRPr="00932256" w14:paraId="366136B3" w14:textId="77777777" w:rsidTr="00372A9D">
        <w:tc>
          <w:tcPr>
            <w:tcW w:w="2496" w:type="dxa"/>
            <w:tcPrChange w:id="8376" w:author="Author">
              <w:tcPr>
                <w:tcW w:w="2496" w:type="dxa"/>
              </w:tcPr>
            </w:tcPrChange>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Change w:id="8377" w:author="Author">
              <w:tcPr>
                <w:tcW w:w="1401" w:type="dxa"/>
              </w:tcPr>
            </w:tcPrChange>
          </w:tcPr>
          <w:p w14:paraId="1AF33575" w14:textId="77777777" w:rsidR="0037318F" w:rsidRPr="00932256" w:rsidRDefault="0037318F">
            <w:pPr>
              <w:jc w:val="center"/>
              <w:rPr>
                <w:rFonts w:asciiTheme="majorHAnsi" w:eastAsia="Calibri" w:hAnsiTheme="majorHAnsi" w:cstheme="majorHAnsi"/>
              </w:rPr>
              <w:pPrChange w:id="8378" w:author="Author">
                <w:pPr/>
              </w:pPrChange>
            </w:pPr>
            <w:r w:rsidRPr="00932256">
              <w:rPr>
                <w:rFonts w:asciiTheme="majorHAnsi" w:eastAsia="Calibri" w:hAnsiTheme="majorHAnsi" w:cstheme="majorHAnsi"/>
              </w:rPr>
              <w:t>Ą</w:t>
            </w:r>
          </w:p>
        </w:tc>
        <w:tc>
          <w:tcPr>
            <w:tcW w:w="5453" w:type="dxa"/>
            <w:tcPrChange w:id="8379" w:author="Author">
              <w:tcPr>
                <w:tcW w:w="5453" w:type="dxa"/>
              </w:tcPr>
            </w:tcPrChange>
          </w:tcPr>
          <w:p w14:paraId="7F568CB7" w14:textId="78A2779C" w:rsidR="0037318F" w:rsidRPr="00932256" w:rsidRDefault="00B41F75" w:rsidP="00EA10C7">
            <w:pPr>
              <w:rPr>
                <w:rFonts w:asciiTheme="majorHAnsi" w:eastAsia="Calibri" w:hAnsiTheme="majorHAnsi" w:cstheme="majorHAnsi"/>
              </w:rPr>
            </w:pPr>
            <w:ins w:id="8380"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381"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A </w:t>
            </w:r>
            <w:del w:id="8382" w:author="Author">
              <w:r w:rsidR="0037318F" w:rsidRPr="00932256" w:rsidDel="0029082A">
                <w:rPr>
                  <w:rFonts w:asciiTheme="majorHAnsi" w:eastAsia="Calibri" w:hAnsiTheme="majorHAnsi" w:cstheme="majorHAnsi"/>
                </w:rPr>
                <w:delText>WITH OGONEK</w:delText>
              </w:r>
            </w:del>
            <w:ins w:id="8383" w:author="Author">
              <w:r w:rsidR="0029082A">
                <w:rPr>
                  <w:rFonts w:asciiTheme="majorHAnsi" w:eastAsia="Calibri" w:hAnsiTheme="majorHAnsi" w:cstheme="majorHAnsi"/>
                </w:rPr>
                <w:t>with Ogonek</w:t>
              </w:r>
            </w:ins>
          </w:p>
        </w:tc>
      </w:tr>
      <w:tr w:rsidR="0037318F" w:rsidRPr="00932256" w14:paraId="4BE17636" w14:textId="77777777" w:rsidTr="00372A9D">
        <w:tc>
          <w:tcPr>
            <w:tcW w:w="2496" w:type="dxa"/>
            <w:tcPrChange w:id="8384" w:author="Author">
              <w:tcPr>
                <w:tcW w:w="2496" w:type="dxa"/>
              </w:tcPr>
            </w:tcPrChange>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Change w:id="8385" w:author="Author">
              <w:tcPr>
                <w:tcW w:w="1401" w:type="dxa"/>
              </w:tcPr>
            </w:tcPrChange>
          </w:tcPr>
          <w:p w14:paraId="1E706B64" w14:textId="77777777" w:rsidR="0037318F" w:rsidRPr="00932256" w:rsidRDefault="0037318F">
            <w:pPr>
              <w:jc w:val="center"/>
              <w:rPr>
                <w:rFonts w:asciiTheme="majorHAnsi" w:eastAsia="Calibri" w:hAnsiTheme="majorHAnsi" w:cstheme="majorHAnsi"/>
              </w:rPr>
              <w:pPrChange w:id="8386" w:author="Author">
                <w:pPr/>
              </w:pPrChange>
            </w:pPr>
            <w:r w:rsidRPr="00932256">
              <w:rPr>
                <w:rFonts w:asciiTheme="majorHAnsi" w:eastAsia="Calibri" w:hAnsiTheme="majorHAnsi" w:cstheme="majorHAnsi"/>
              </w:rPr>
              <w:t>Ę</w:t>
            </w:r>
          </w:p>
        </w:tc>
        <w:tc>
          <w:tcPr>
            <w:tcW w:w="5453" w:type="dxa"/>
            <w:tcPrChange w:id="8387" w:author="Author">
              <w:tcPr>
                <w:tcW w:w="5453" w:type="dxa"/>
              </w:tcPr>
            </w:tcPrChange>
          </w:tcPr>
          <w:p w14:paraId="59D4983E" w14:textId="7C62368F" w:rsidR="0037318F" w:rsidRPr="00932256" w:rsidRDefault="00B41F75" w:rsidP="00EA10C7">
            <w:pPr>
              <w:rPr>
                <w:rFonts w:asciiTheme="majorHAnsi" w:eastAsia="Calibri" w:hAnsiTheme="majorHAnsi" w:cstheme="majorHAnsi"/>
              </w:rPr>
            </w:pPr>
            <w:ins w:id="8388" w:author="Author">
              <w:r w:rsidRPr="00932256">
                <w:rPr>
                  <w:rFonts w:asciiTheme="majorHAnsi" w:eastAsia="Calibri" w:hAnsiTheme="majorHAnsi" w:cstheme="majorHAnsi"/>
                </w:rPr>
                <w:t xml:space="preserve">Latin Small </w:t>
              </w:r>
              <w:r w:rsidR="00C36684">
                <w:rPr>
                  <w:rFonts w:asciiTheme="majorHAnsi" w:eastAsia="Calibri" w:hAnsiTheme="majorHAnsi" w:cstheme="majorHAnsi"/>
                </w:rPr>
                <w:t>L</w:t>
              </w:r>
              <w:r w:rsidR="0029082A">
                <w:rPr>
                  <w:rFonts w:asciiTheme="majorHAnsi" w:eastAsia="Calibri" w:hAnsiTheme="majorHAnsi" w:cstheme="majorHAnsi"/>
                </w:rPr>
                <w:t>etter</w:t>
              </w:r>
            </w:ins>
            <w:del w:id="8389" w:author="Author">
              <w:r w:rsidR="0037318F" w:rsidRPr="00932256" w:rsidDel="0029082A">
                <w:rPr>
                  <w:rFonts w:asciiTheme="majorHAnsi" w:eastAsia="Calibri" w:hAnsiTheme="majorHAnsi" w:cstheme="majorHAnsi"/>
                </w:rPr>
                <w:delText>LETTE</w:delText>
              </w:r>
              <w:r w:rsidR="0037318F" w:rsidRPr="00932256" w:rsidDel="00C36684">
                <w:rPr>
                  <w:rFonts w:asciiTheme="majorHAnsi" w:eastAsia="Calibri" w:hAnsiTheme="majorHAnsi" w:cstheme="majorHAnsi"/>
                </w:rPr>
                <w:delText>R</w:delText>
              </w:r>
            </w:del>
            <w:r w:rsidR="0037318F" w:rsidRPr="00932256">
              <w:rPr>
                <w:rFonts w:asciiTheme="majorHAnsi" w:eastAsia="Calibri" w:hAnsiTheme="majorHAnsi" w:cstheme="majorHAnsi"/>
              </w:rPr>
              <w:t xml:space="preserve"> E </w:t>
            </w:r>
            <w:ins w:id="8390" w:author="Author">
              <w:r w:rsidR="0029082A">
                <w:rPr>
                  <w:rFonts w:asciiTheme="majorHAnsi" w:eastAsia="Calibri" w:hAnsiTheme="majorHAnsi" w:cstheme="majorHAnsi"/>
                </w:rPr>
                <w:t>with Ogonek</w:t>
              </w:r>
            </w:ins>
            <w:del w:id="8391" w:author="Author">
              <w:r w:rsidR="0037318F" w:rsidRPr="00932256" w:rsidDel="0029082A">
                <w:rPr>
                  <w:rFonts w:asciiTheme="majorHAnsi" w:eastAsia="Calibri" w:hAnsiTheme="majorHAnsi" w:cstheme="majorHAnsi"/>
                </w:rPr>
                <w:delText>WITH OGONEK</w:delText>
              </w:r>
            </w:del>
          </w:p>
        </w:tc>
      </w:tr>
      <w:tr w:rsidR="0037318F" w:rsidRPr="00932256" w14:paraId="205C5FEE" w14:textId="77777777" w:rsidTr="00372A9D">
        <w:tc>
          <w:tcPr>
            <w:tcW w:w="2496" w:type="dxa"/>
            <w:tcPrChange w:id="8392" w:author="Author">
              <w:tcPr>
                <w:tcW w:w="2496" w:type="dxa"/>
              </w:tcPr>
            </w:tcPrChange>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Change w:id="8393" w:author="Author">
              <w:tcPr>
                <w:tcW w:w="1401" w:type="dxa"/>
              </w:tcPr>
            </w:tcPrChange>
          </w:tcPr>
          <w:p w14:paraId="223E6F2D" w14:textId="77777777" w:rsidR="0037318F" w:rsidRPr="00932256" w:rsidRDefault="0037318F">
            <w:pPr>
              <w:jc w:val="center"/>
              <w:rPr>
                <w:rFonts w:asciiTheme="majorHAnsi" w:eastAsia="Calibri" w:hAnsiTheme="majorHAnsi" w:cstheme="majorHAnsi"/>
              </w:rPr>
              <w:pPrChange w:id="8394" w:author="Author">
                <w:pPr/>
              </w:pPrChange>
            </w:pPr>
            <w:r w:rsidRPr="00932256">
              <w:rPr>
                <w:rFonts w:asciiTheme="majorHAnsi" w:eastAsia="Calibri" w:hAnsiTheme="majorHAnsi" w:cstheme="majorHAnsi"/>
              </w:rPr>
              <w:t>Į</w:t>
            </w:r>
          </w:p>
        </w:tc>
        <w:tc>
          <w:tcPr>
            <w:tcW w:w="5453" w:type="dxa"/>
            <w:tcPrChange w:id="8395" w:author="Author">
              <w:tcPr>
                <w:tcW w:w="5453" w:type="dxa"/>
              </w:tcPr>
            </w:tcPrChange>
          </w:tcPr>
          <w:p w14:paraId="503BC75F" w14:textId="7BD425AE" w:rsidR="0037318F" w:rsidRPr="00932256" w:rsidRDefault="00B41F75" w:rsidP="00EA10C7">
            <w:pPr>
              <w:rPr>
                <w:rFonts w:asciiTheme="majorHAnsi" w:eastAsia="Calibri" w:hAnsiTheme="majorHAnsi" w:cstheme="majorHAnsi"/>
              </w:rPr>
            </w:pPr>
            <w:ins w:id="8396"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397"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I </w:t>
            </w:r>
            <w:ins w:id="8398" w:author="Author">
              <w:r w:rsidR="0029082A">
                <w:rPr>
                  <w:rFonts w:asciiTheme="majorHAnsi" w:eastAsia="Calibri" w:hAnsiTheme="majorHAnsi" w:cstheme="majorHAnsi"/>
                </w:rPr>
                <w:t>with Ogonek</w:t>
              </w:r>
            </w:ins>
            <w:del w:id="8399" w:author="Author">
              <w:r w:rsidR="0037318F" w:rsidRPr="00932256" w:rsidDel="0029082A">
                <w:rPr>
                  <w:rFonts w:asciiTheme="majorHAnsi" w:eastAsia="Calibri" w:hAnsiTheme="majorHAnsi" w:cstheme="majorHAnsi"/>
                </w:rPr>
                <w:delText>WITH OGONEK</w:delText>
              </w:r>
            </w:del>
          </w:p>
        </w:tc>
      </w:tr>
      <w:tr w:rsidR="0037318F" w:rsidRPr="00932256" w14:paraId="013B032B" w14:textId="77777777" w:rsidTr="00372A9D">
        <w:tc>
          <w:tcPr>
            <w:tcW w:w="2496" w:type="dxa"/>
            <w:tcPrChange w:id="8400" w:author="Author">
              <w:tcPr>
                <w:tcW w:w="2496" w:type="dxa"/>
              </w:tcPr>
            </w:tcPrChange>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Change w:id="8401" w:author="Author">
              <w:tcPr>
                <w:tcW w:w="1401" w:type="dxa"/>
              </w:tcPr>
            </w:tcPrChange>
          </w:tcPr>
          <w:p w14:paraId="2728929E" w14:textId="77777777" w:rsidR="0037318F" w:rsidRPr="00932256" w:rsidRDefault="0037318F">
            <w:pPr>
              <w:jc w:val="center"/>
              <w:rPr>
                <w:rFonts w:asciiTheme="majorHAnsi" w:eastAsia="Calibri" w:hAnsiTheme="majorHAnsi" w:cstheme="majorHAnsi"/>
              </w:rPr>
              <w:pPrChange w:id="8402" w:author="Author">
                <w:pPr/>
              </w:pPrChange>
            </w:pPr>
            <w:r w:rsidRPr="00932256">
              <w:rPr>
                <w:rFonts w:asciiTheme="majorHAnsi" w:eastAsia="Calibri" w:hAnsiTheme="majorHAnsi" w:cstheme="majorHAnsi"/>
              </w:rPr>
              <w:t>Ķ</w:t>
            </w:r>
          </w:p>
        </w:tc>
        <w:tc>
          <w:tcPr>
            <w:tcW w:w="5453" w:type="dxa"/>
            <w:tcPrChange w:id="8403" w:author="Author">
              <w:tcPr>
                <w:tcW w:w="5453" w:type="dxa"/>
              </w:tcPr>
            </w:tcPrChange>
          </w:tcPr>
          <w:p w14:paraId="5A8D7E81" w14:textId="3F371889" w:rsidR="0037318F" w:rsidRPr="00932256" w:rsidRDefault="00B41F75" w:rsidP="00EA10C7">
            <w:pPr>
              <w:rPr>
                <w:rFonts w:asciiTheme="majorHAnsi" w:eastAsia="Calibri" w:hAnsiTheme="majorHAnsi" w:cstheme="majorHAnsi"/>
              </w:rPr>
            </w:pPr>
            <w:ins w:id="8404"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05"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K </w:t>
            </w:r>
            <w:ins w:id="8406" w:author="Author">
              <w:r w:rsidR="0029082A">
                <w:rPr>
                  <w:rFonts w:asciiTheme="majorHAnsi" w:eastAsia="Calibri" w:hAnsiTheme="majorHAnsi" w:cstheme="majorHAnsi"/>
                </w:rPr>
                <w:t>with Cedilla</w:t>
              </w:r>
            </w:ins>
            <w:del w:id="8407" w:author="Author">
              <w:r w:rsidR="0037318F" w:rsidRPr="00932256" w:rsidDel="0029082A">
                <w:rPr>
                  <w:rFonts w:asciiTheme="majorHAnsi" w:eastAsia="Calibri" w:hAnsiTheme="majorHAnsi" w:cstheme="majorHAnsi"/>
                </w:rPr>
                <w:delText>WITH CEDILLA</w:delText>
              </w:r>
            </w:del>
          </w:p>
        </w:tc>
      </w:tr>
      <w:tr w:rsidR="0037318F" w:rsidRPr="00932256" w14:paraId="2B64AC15" w14:textId="77777777" w:rsidTr="00372A9D">
        <w:tc>
          <w:tcPr>
            <w:tcW w:w="2496" w:type="dxa"/>
            <w:tcPrChange w:id="8408" w:author="Author">
              <w:tcPr>
                <w:tcW w:w="2496" w:type="dxa"/>
              </w:tcPr>
            </w:tcPrChange>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Change w:id="8409" w:author="Author">
              <w:tcPr>
                <w:tcW w:w="1401" w:type="dxa"/>
              </w:tcPr>
            </w:tcPrChange>
          </w:tcPr>
          <w:p w14:paraId="0D29671B" w14:textId="77777777" w:rsidR="0037318F" w:rsidRPr="00932256" w:rsidRDefault="0037318F">
            <w:pPr>
              <w:jc w:val="center"/>
              <w:rPr>
                <w:rFonts w:asciiTheme="majorHAnsi" w:eastAsia="Calibri" w:hAnsiTheme="majorHAnsi" w:cstheme="majorHAnsi"/>
              </w:rPr>
              <w:pPrChange w:id="8410" w:author="Author">
                <w:pPr/>
              </w:pPrChange>
            </w:pPr>
            <w:r w:rsidRPr="00932256">
              <w:rPr>
                <w:rFonts w:asciiTheme="majorHAnsi" w:eastAsia="Calibri" w:hAnsiTheme="majorHAnsi" w:cstheme="majorHAnsi"/>
              </w:rPr>
              <w:t>ļ</w:t>
            </w:r>
          </w:p>
        </w:tc>
        <w:tc>
          <w:tcPr>
            <w:tcW w:w="5453" w:type="dxa"/>
            <w:tcPrChange w:id="8411" w:author="Author">
              <w:tcPr>
                <w:tcW w:w="5453" w:type="dxa"/>
              </w:tcPr>
            </w:tcPrChange>
          </w:tcPr>
          <w:p w14:paraId="086525B8" w14:textId="70FB35A8" w:rsidR="0037318F" w:rsidRPr="00932256" w:rsidRDefault="00B41F75" w:rsidP="00EA10C7">
            <w:pPr>
              <w:rPr>
                <w:rFonts w:asciiTheme="majorHAnsi" w:eastAsia="Calibri" w:hAnsiTheme="majorHAnsi" w:cstheme="majorHAnsi"/>
              </w:rPr>
            </w:pPr>
            <w:ins w:id="8412"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13"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L </w:t>
            </w:r>
            <w:ins w:id="8414" w:author="Author">
              <w:r w:rsidR="0029082A">
                <w:rPr>
                  <w:rFonts w:asciiTheme="majorHAnsi" w:eastAsia="Calibri" w:hAnsiTheme="majorHAnsi" w:cstheme="majorHAnsi"/>
                </w:rPr>
                <w:t>with Cedilla</w:t>
              </w:r>
            </w:ins>
            <w:del w:id="8415" w:author="Author">
              <w:r w:rsidR="0037318F" w:rsidRPr="00932256" w:rsidDel="0029082A">
                <w:rPr>
                  <w:rFonts w:asciiTheme="majorHAnsi" w:eastAsia="Calibri" w:hAnsiTheme="majorHAnsi" w:cstheme="majorHAnsi"/>
                </w:rPr>
                <w:delText>WITH CEDILLA</w:delText>
              </w:r>
            </w:del>
          </w:p>
        </w:tc>
      </w:tr>
      <w:tr w:rsidR="0037318F" w:rsidRPr="00932256" w14:paraId="7451C54A" w14:textId="77777777" w:rsidTr="00372A9D">
        <w:tc>
          <w:tcPr>
            <w:tcW w:w="2496" w:type="dxa"/>
            <w:tcPrChange w:id="8416" w:author="Author">
              <w:tcPr>
                <w:tcW w:w="2496" w:type="dxa"/>
              </w:tcPr>
            </w:tcPrChange>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Change w:id="8417" w:author="Author">
              <w:tcPr>
                <w:tcW w:w="1401" w:type="dxa"/>
              </w:tcPr>
            </w:tcPrChange>
          </w:tcPr>
          <w:p w14:paraId="062BFAA9" w14:textId="77777777" w:rsidR="0037318F" w:rsidRPr="00932256" w:rsidRDefault="0037318F">
            <w:pPr>
              <w:jc w:val="center"/>
              <w:rPr>
                <w:rFonts w:asciiTheme="majorHAnsi" w:eastAsia="Calibri" w:hAnsiTheme="majorHAnsi" w:cstheme="majorHAnsi"/>
              </w:rPr>
              <w:pPrChange w:id="8418" w:author="Author">
                <w:pPr/>
              </w:pPrChange>
            </w:pPr>
            <w:r w:rsidRPr="00932256">
              <w:rPr>
                <w:rFonts w:asciiTheme="majorHAnsi" w:eastAsia="Calibri" w:hAnsiTheme="majorHAnsi" w:cstheme="majorHAnsi"/>
              </w:rPr>
              <w:t>ņ</w:t>
            </w:r>
          </w:p>
        </w:tc>
        <w:tc>
          <w:tcPr>
            <w:tcW w:w="5453" w:type="dxa"/>
            <w:tcPrChange w:id="8419" w:author="Author">
              <w:tcPr>
                <w:tcW w:w="5453" w:type="dxa"/>
              </w:tcPr>
            </w:tcPrChange>
          </w:tcPr>
          <w:p w14:paraId="603BE1C9" w14:textId="5833AEA6" w:rsidR="0037318F" w:rsidRPr="00932256" w:rsidRDefault="00B41F75" w:rsidP="00EA10C7">
            <w:pPr>
              <w:rPr>
                <w:rFonts w:asciiTheme="majorHAnsi" w:eastAsia="Calibri" w:hAnsiTheme="majorHAnsi" w:cstheme="majorHAnsi"/>
              </w:rPr>
            </w:pPr>
            <w:ins w:id="8420"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21"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N </w:t>
            </w:r>
            <w:ins w:id="8422" w:author="Author">
              <w:r w:rsidR="0029082A">
                <w:rPr>
                  <w:rFonts w:asciiTheme="majorHAnsi" w:eastAsia="Calibri" w:hAnsiTheme="majorHAnsi" w:cstheme="majorHAnsi"/>
                </w:rPr>
                <w:t>with Cedilla</w:t>
              </w:r>
            </w:ins>
            <w:del w:id="8423" w:author="Author">
              <w:r w:rsidR="0037318F" w:rsidRPr="00932256" w:rsidDel="0029082A">
                <w:rPr>
                  <w:rFonts w:asciiTheme="majorHAnsi" w:eastAsia="Calibri" w:hAnsiTheme="majorHAnsi" w:cstheme="majorHAnsi"/>
                </w:rPr>
                <w:delText>WITH CEDILLA</w:delText>
              </w:r>
            </w:del>
          </w:p>
        </w:tc>
      </w:tr>
      <w:tr w:rsidR="0037318F" w:rsidRPr="00932256" w14:paraId="1622A6F6" w14:textId="77777777" w:rsidTr="00372A9D">
        <w:tc>
          <w:tcPr>
            <w:tcW w:w="2496" w:type="dxa"/>
            <w:shd w:val="clear" w:color="auto" w:fill="FFC000"/>
            <w:tcPrChange w:id="8424" w:author="Author">
              <w:tcPr>
                <w:tcW w:w="2496" w:type="dxa"/>
                <w:shd w:val="clear" w:color="auto" w:fill="FFC000"/>
              </w:tcPr>
            </w:tcPrChange>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Change w:id="8425" w:author="Author">
              <w:tcPr>
                <w:tcW w:w="1401" w:type="dxa"/>
                <w:shd w:val="clear" w:color="auto" w:fill="FFC000"/>
              </w:tcPr>
            </w:tcPrChange>
          </w:tcPr>
          <w:p w14:paraId="350CF816" w14:textId="77777777" w:rsidR="0037318F" w:rsidRPr="00932256" w:rsidRDefault="0037318F">
            <w:pPr>
              <w:jc w:val="center"/>
              <w:rPr>
                <w:rFonts w:asciiTheme="majorHAnsi" w:eastAsia="Calibri" w:hAnsiTheme="majorHAnsi" w:cstheme="majorHAnsi"/>
              </w:rPr>
              <w:pPrChange w:id="8426" w:author="Author">
                <w:pPr/>
              </w:pPrChange>
            </w:pPr>
            <w:r w:rsidRPr="00932256">
              <w:rPr>
                <w:rFonts w:asciiTheme="majorHAnsi" w:eastAsia="Calibri" w:hAnsiTheme="majorHAnsi" w:cstheme="majorHAnsi"/>
              </w:rPr>
              <w:t>ş</w:t>
            </w:r>
          </w:p>
        </w:tc>
        <w:tc>
          <w:tcPr>
            <w:tcW w:w="5453" w:type="dxa"/>
            <w:shd w:val="clear" w:color="auto" w:fill="FFC000"/>
            <w:tcPrChange w:id="8427" w:author="Author">
              <w:tcPr>
                <w:tcW w:w="5453" w:type="dxa"/>
                <w:shd w:val="clear" w:color="auto" w:fill="FFC000"/>
              </w:tcPr>
            </w:tcPrChange>
          </w:tcPr>
          <w:p w14:paraId="4D9632AB" w14:textId="70A3BF37" w:rsidR="0037318F" w:rsidRPr="00932256" w:rsidRDefault="00B41F75" w:rsidP="00EA10C7">
            <w:pPr>
              <w:rPr>
                <w:rFonts w:asciiTheme="majorHAnsi" w:eastAsia="Calibri" w:hAnsiTheme="majorHAnsi" w:cstheme="majorHAnsi"/>
              </w:rPr>
            </w:pPr>
            <w:ins w:id="8428"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29"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ins w:id="8430" w:author="Author">
              <w:r w:rsidR="0029082A">
                <w:rPr>
                  <w:rFonts w:asciiTheme="majorHAnsi" w:eastAsia="Calibri" w:hAnsiTheme="majorHAnsi" w:cstheme="majorHAnsi"/>
                </w:rPr>
                <w:t>with Cedilla</w:t>
              </w:r>
            </w:ins>
            <w:del w:id="8431" w:author="Author">
              <w:r w:rsidR="0037318F" w:rsidRPr="00932256" w:rsidDel="0029082A">
                <w:rPr>
                  <w:rFonts w:asciiTheme="majorHAnsi" w:eastAsia="Calibri" w:hAnsiTheme="majorHAnsi" w:cstheme="majorHAnsi"/>
                </w:rPr>
                <w:delText>WITH CEDILLA</w:delText>
              </w:r>
            </w:del>
          </w:p>
        </w:tc>
      </w:tr>
      <w:tr w:rsidR="0037318F" w:rsidRPr="00932256" w14:paraId="3575CB4B" w14:textId="77777777" w:rsidTr="00372A9D">
        <w:tc>
          <w:tcPr>
            <w:tcW w:w="2496" w:type="dxa"/>
            <w:tcPrChange w:id="8432" w:author="Author">
              <w:tcPr>
                <w:tcW w:w="2496" w:type="dxa"/>
              </w:tcPr>
            </w:tcPrChange>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Change w:id="8433" w:author="Author">
              <w:tcPr>
                <w:tcW w:w="1401" w:type="dxa"/>
              </w:tcPr>
            </w:tcPrChange>
          </w:tcPr>
          <w:p w14:paraId="279E72A7" w14:textId="77777777" w:rsidR="0037318F" w:rsidRPr="00932256" w:rsidRDefault="0037318F">
            <w:pPr>
              <w:jc w:val="center"/>
              <w:rPr>
                <w:rFonts w:asciiTheme="majorHAnsi" w:eastAsia="Calibri" w:hAnsiTheme="majorHAnsi" w:cstheme="majorHAnsi"/>
              </w:rPr>
              <w:pPrChange w:id="8434" w:author="Author">
                <w:pPr/>
              </w:pPrChange>
            </w:pPr>
            <w:r w:rsidRPr="00932256">
              <w:rPr>
                <w:rFonts w:asciiTheme="majorHAnsi" w:eastAsia="Calibri" w:hAnsiTheme="majorHAnsi" w:cstheme="majorHAnsi"/>
              </w:rPr>
              <w:t>ų</w:t>
            </w:r>
          </w:p>
        </w:tc>
        <w:tc>
          <w:tcPr>
            <w:tcW w:w="5453" w:type="dxa"/>
            <w:tcPrChange w:id="8435" w:author="Author">
              <w:tcPr>
                <w:tcW w:w="5453" w:type="dxa"/>
              </w:tcPr>
            </w:tcPrChange>
          </w:tcPr>
          <w:p w14:paraId="04A12785" w14:textId="4CD6F717" w:rsidR="0037318F" w:rsidRPr="00932256" w:rsidRDefault="00B41F75" w:rsidP="00EA10C7">
            <w:pPr>
              <w:rPr>
                <w:rFonts w:asciiTheme="majorHAnsi" w:eastAsia="Calibri" w:hAnsiTheme="majorHAnsi" w:cstheme="majorHAnsi"/>
              </w:rPr>
            </w:pPr>
            <w:ins w:id="8436"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37"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U </w:t>
            </w:r>
            <w:ins w:id="8438" w:author="Author">
              <w:r w:rsidR="0029082A">
                <w:rPr>
                  <w:rFonts w:asciiTheme="majorHAnsi" w:eastAsia="Calibri" w:hAnsiTheme="majorHAnsi" w:cstheme="majorHAnsi"/>
                </w:rPr>
                <w:t>with Ogonek</w:t>
              </w:r>
            </w:ins>
            <w:del w:id="8439" w:author="Author">
              <w:r w:rsidR="0037318F" w:rsidRPr="00932256" w:rsidDel="0029082A">
                <w:rPr>
                  <w:rFonts w:asciiTheme="majorHAnsi" w:eastAsia="Calibri" w:hAnsiTheme="majorHAnsi" w:cstheme="majorHAnsi"/>
                </w:rPr>
                <w:delText>WITH OGONEK</w:delText>
              </w:r>
            </w:del>
          </w:p>
        </w:tc>
      </w:tr>
      <w:tr w:rsidR="0037318F" w:rsidRPr="00932256" w14:paraId="2D357121" w14:textId="77777777" w:rsidTr="00372A9D">
        <w:tc>
          <w:tcPr>
            <w:tcW w:w="2496" w:type="dxa"/>
            <w:shd w:val="clear" w:color="auto" w:fill="FFC000"/>
            <w:tcPrChange w:id="8440" w:author="Author">
              <w:tcPr>
                <w:tcW w:w="2496" w:type="dxa"/>
                <w:shd w:val="clear" w:color="auto" w:fill="FFC000"/>
              </w:tcPr>
            </w:tcPrChange>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0219</w:t>
            </w:r>
          </w:p>
        </w:tc>
        <w:tc>
          <w:tcPr>
            <w:tcW w:w="1401" w:type="dxa"/>
            <w:shd w:val="clear" w:color="auto" w:fill="FFC000"/>
            <w:tcPrChange w:id="8441" w:author="Author">
              <w:tcPr>
                <w:tcW w:w="1401" w:type="dxa"/>
                <w:shd w:val="clear" w:color="auto" w:fill="FFC000"/>
              </w:tcPr>
            </w:tcPrChange>
          </w:tcPr>
          <w:p w14:paraId="6C78F172" w14:textId="77777777" w:rsidR="0037318F" w:rsidRPr="00932256" w:rsidRDefault="0037318F">
            <w:pPr>
              <w:jc w:val="center"/>
              <w:rPr>
                <w:rFonts w:asciiTheme="majorHAnsi" w:eastAsia="Calibri" w:hAnsiTheme="majorHAnsi" w:cstheme="majorHAnsi"/>
              </w:rPr>
              <w:pPrChange w:id="8442" w:author="Author">
                <w:pPr/>
              </w:pPrChange>
            </w:pPr>
            <w:r w:rsidRPr="00932256">
              <w:rPr>
                <w:rFonts w:asciiTheme="majorHAnsi" w:eastAsia="Calibri" w:hAnsiTheme="majorHAnsi" w:cstheme="majorHAnsi"/>
              </w:rPr>
              <w:t>ș</w:t>
            </w:r>
          </w:p>
        </w:tc>
        <w:tc>
          <w:tcPr>
            <w:tcW w:w="5453" w:type="dxa"/>
            <w:shd w:val="clear" w:color="auto" w:fill="FFC000"/>
            <w:tcPrChange w:id="8443" w:author="Author">
              <w:tcPr>
                <w:tcW w:w="5453" w:type="dxa"/>
                <w:shd w:val="clear" w:color="auto" w:fill="FFC000"/>
              </w:tcPr>
            </w:tcPrChange>
          </w:tcPr>
          <w:p w14:paraId="76D38F82" w14:textId="2831716C" w:rsidR="0037318F" w:rsidRPr="00932256" w:rsidRDefault="00B41F75" w:rsidP="00EA10C7">
            <w:pPr>
              <w:rPr>
                <w:rFonts w:asciiTheme="majorHAnsi" w:eastAsia="Calibri" w:hAnsiTheme="majorHAnsi" w:cstheme="majorHAnsi"/>
              </w:rPr>
            </w:pPr>
            <w:ins w:id="8444"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45"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S </w:t>
            </w:r>
            <w:del w:id="8446" w:author="Author">
              <w:r w:rsidR="0037318F" w:rsidRPr="00932256" w:rsidDel="0029082A">
                <w:rPr>
                  <w:rFonts w:asciiTheme="majorHAnsi" w:eastAsia="Calibri" w:hAnsiTheme="majorHAnsi" w:cstheme="majorHAnsi"/>
                </w:rPr>
                <w:delText>WITH COMMA BELOW</w:delText>
              </w:r>
            </w:del>
            <w:ins w:id="8447" w:author="Author">
              <w:r w:rsidR="0029082A">
                <w:rPr>
                  <w:rFonts w:asciiTheme="majorHAnsi" w:eastAsia="Calibri" w:hAnsiTheme="majorHAnsi" w:cstheme="majorHAnsi"/>
                </w:rPr>
                <w:t>with Comma Below</w:t>
              </w:r>
            </w:ins>
          </w:p>
        </w:tc>
      </w:tr>
      <w:tr w:rsidR="0037318F" w:rsidRPr="00932256" w14:paraId="4F1211BB" w14:textId="77777777" w:rsidTr="00372A9D">
        <w:tc>
          <w:tcPr>
            <w:tcW w:w="2496" w:type="dxa"/>
            <w:tcPrChange w:id="8448" w:author="Author">
              <w:tcPr>
                <w:tcW w:w="2496" w:type="dxa"/>
              </w:tcPr>
            </w:tcPrChange>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Change w:id="8449" w:author="Author">
              <w:tcPr>
                <w:tcW w:w="1401" w:type="dxa"/>
              </w:tcPr>
            </w:tcPrChange>
          </w:tcPr>
          <w:p w14:paraId="534B3B2D" w14:textId="77777777" w:rsidR="0037318F" w:rsidRPr="00932256" w:rsidRDefault="0037318F">
            <w:pPr>
              <w:jc w:val="center"/>
              <w:rPr>
                <w:rFonts w:asciiTheme="majorHAnsi" w:eastAsia="Calibri" w:hAnsiTheme="majorHAnsi" w:cstheme="majorHAnsi"/>
              </w:rPr>
              <w:pPrChange w:id="8450" w:author="Author">
                <w:pPr/>
              </w:pPrChange>
            </w:pPr>
            <w:r w:rsidRPr="00932256">
              <w:rPr>
                <w:rFonts w:asciiTheme="majorHAnsi" w:eastAsia="Calibri" w:hAnsiTheme="majorHAnsi" w:cstheme="majorHAnsi"/>
              </w:rPr>
              <w:t>ț</w:t>
            </w:r>
          </w:p>
        </w:tc>
        <w:tc>
          <w:tcPr>
            <w:tcW w:w="5453" w:type="dxa"/>
            <w:tcPrChange w:id="8451" w:author="Author">
              <w:tcPr>
                <w:tcW w:w="5453" w:type="dxa"/>
              </w:tcPr>
            </w:tcPrChange>
          </w:tcPr>
          <w:p w14:paraId="082A0518" w14:textId="3CBBBC9E" w:rsidR="0037318F" w:rsidRPr="00932256" w:rsidRDefault="00B41F75" w:rsidP="00EA10C7">
            <w:pPr>
              <w:rPr>
                <w:rFonts w:asciiTheme="majorHAnsi" w:eastAsia="Calibri" w:hAnsiTheme="majorHAnsi" w:cstheme="majorHAnsi"/>
              </w:rPr>
            </w:pPr>
            <w:ins w:id="8452" w:author="Autho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ins>
            <w:del w:id="8453" w:author="Author">
              <w:r w:rsidR="0037318F" w:rsidRPr="00932256" w:rsidDel="0029082A">
                <w:rPr>
                  <w:rFonts w:asciiTheme="majorHAnsi" w:eastAsia="Calibri" w:hAnsiTheme="majorHAnsi" w:cstheme="majorHAnsi"/>
                </w:rPr>
                <w:delText>LETTER</w:delText>
              </w:r>
            </w:del>
            <w:r w:rsidR="0037318F" w:rsidRPr="00932256">
              <w:rPr>
                <w:rFonts w:asciiTheme="majorHAnsi" w:eastAsia="Calibri" w:hAnsiTheme="majorHAnsi" w:cstheme="majorHAnsi"/>
              </w:rPr>
              <w:t xml:space="preserve"> T </w:t>
            </w:r>
            <w:del w:id="8454" w:author="Author">
              <w:r w:rsidR="0037318F" w:rsidRPr="00932256" w:rsidDel="0029082A">
                <w:rPr>
                  <w:rFonts w:asciiTheme="majorHAnsi" w:eastAsia="Calibri" w:hAnsiTheme="majorHAnsi" w:cstheme="majorHAnsi"/>
                </w:rPr>
                <w:delText>WITH COMMA BELOW</w:delText>
              </w:r>
            </w:del>
            <w:ins w:id="8455" w:author="Author">
              <w:r w:rsidR="0029082A">
                <w:rPr>
                  <w:rFonts w:asciiTheme="majorHAnsi" w:eastAsia="Calibri" w:hAnsiTheme="majorHAnsi" w:cstheme="majorHAnsi"/>
                </w:rPr>
                <w:t>with Comma Below</w:t>
              </w:r>
            </w:ins>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şș</w:t>
      </w:r>
      <w:proofErr w:type="spellEnd"/>
      <w:r w:rsidRPr="00932256">
        <w:rPr>
          <w:rFonts w:asciiTheme="majorHAnsi" w:eastAsia="Calibri" w:hAnsiTheme="majorHAnsi" w:cstheme="majorHAnsi"/>
        </w:rPr>
        <w:t xml:space="preserve"> (015F 0219) compared using Google Fonts in </w:t>
      </w:r>
      <w:hyperlink r:id="rId13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6"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7"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EDE1F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Cedilla and the Comma Below in Letter 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7AD7ECED" w:rsidR="0037318F" w:rsidRDefault="0037318F" w:rsidP="0037318F">
      <w:pPr>
        <w:pStyle w:val="Heading4"/>
        <w:rPr>
          <w:rFonts w:asciiTheme="majorHAnsi" w:hAnsiTheme="majorHAnsi" w:cstheme="majorHAnsi"/>
        </w:rPr>
      </w:pPr>
      <w:bookmarkStart w:id="8456" w:name="_Toc25677012"/>
      <w:bookmarkStart w:id="8457" w:name="_Toc25871132"/>
      <w:r w:rsidRPr="00932256">
        <w:rPr>
          <w:rFonts w:asciiTheme="majorHAnsi" w:hAnsiTheme="majorHAnsi" w:cstheme="majorHAnsi"/>
        </w:rPr>
        <w:t xml:space="preserve">D.3.4 </w:t>
      </w:r>
      <w:del w:id="8458" w:author="Author">
        <w:r w:rsidRPr="00932256">
          <w:rPr>
            <w:rFonts w:asciiTheme="majorHAnsi" w:hAnsiTheme="majorHAnsi" w:cstheme="majorHAnsi"/>
          </w:rPr>
          <w:delText>Circle</w:delText>
        </w:r>
      </w:del>
      <w:ins w:id="8459" w:author="Author">
        <w:r w:rsidR="004022DC" w:rsidRPr="00932256">
          <w:rPr>
            <w:rFonts w:asciiTheme="majorHAnsi" w:hAnsiTheme="majorHAnsi" w:cstheme="majorHAnsi"/>
          </w:rPr>
          <w:t>Ring</w:t>
        </w:r>
      </w:ins>
      <w:r w:rsidR="004022DC" w:rsidRPr="00932256">
        <w:rPr>
          <w:rFonts w:asciiTheme="majorHAnsi" w:hAnsiTheme="majorHAnsi" w:cstheme="majorHAnsi"/>
        </w:rPr>
        <w:t xml:space="preserve"> </w:t>
      </w:r>
      <w:del w:id="8460" w:author="Author">
        <w:r w:rsidRPr="00932256" w:rsidDel="00167F44">
          <w:rPr>
            <w:rFonts w:asciiTheme="majorHAnsi" w:hAnsiTheme="majorHAnsi" w:cstheme="majorHAnsi"/>
          </w:rPr>
          <w:delText>a</w:delText>
        </w:r>
      </w:del>
      <w:ins w:id="8461" w:author="Author">
        <w:r w:rsidR="00167F44">
          <w:rPr>
            <w:rFonts w:asciiTheme="majorHAnsi" w:hAnsiTheme="majorHAnsi" w:cstheme="majorHAnsi"/>
          </w:rPr>
          <w:t>A</w:t>
        </w:r>
      </w:ins>
      <w:r w:rsidRPr="00932256">
        <w:rPr>
          <w:rFonts w:asciiTheme="majorHAnsi" w:hAnsiTheme="majorHAnsi" w:cstheme="majorHAnsi"/>
        </w:rPr>
        <w:t xml:space="preserve">bove vs. </w:t>
      </w:r>
      <w:del w:id="8462" w:author="Author">
        <w:r w:rsidRPr="00932256">
          <w:rPr>
            <w:rFonts w:asciiTheme="majorHAnsi" w:hAnsiTheme="majorHAnsi" w:cstheme="majorHAnsi"/>
          </w:rPr>
          <w:delText>Ring</w:delText>
        </w:r>
      </w:del>
      <w:bookmarkEnd w:id="8456"/>
      <w:ins w:id="8463" w:author="Author">
        <w:r w:rsidR="004022DC" w:rsidRPr="00932256">
          <w:rPr>
            <w:rFonts w:asciiTheme="majorHAnsi" w:hAnsiTheme="majorHAnsi" w:cstheme="majorHAnsi"/>
          </w:rPr>
          <w:t xml:space="preserve">Dot </w:t>
        </w:r>
        <w:del w:id="8464" w:author="Author">
          <w:r w:rsidR="004022DC" w:rsidRPr="00932256" w:rsidDel="00167F44">
            <w:rPr>
              <w:rFonts w:asciiTheme="majorHAnsi" w:hAnsiTheme="majorHAnsi" w:cstheme="majorHAnsi"/>
            </w:rPr>
            <w:delText>a</w:delText>
          </w:r>
        </w:del>
        <w:r w:rsidR="00167F44">
          <w:rPr>
            <w:rFonts w:asciiTheme="majorHAnsi" w:hAnsiTheme="majorHAnsi" w:cstheme="majorHAnsi"/>
          </w:rPr>
          <w:t>A</w:t>
        </w:r>
        <w:r w:rsidR="004022DC" w:rsidRPr="00932256">
          <w:rPr>
            <w:rFonts w:asciiTheme="majorHAnsi" w:hAnsiTheme="majorHAnsi" w:cstheme="majorHAnsi"/>
          </w:rPr>
          <w:t>bove</w:t>
        </w:r>
      </w:ins>
      <w:bookmarkEnd w:id="8457"/>
    </w:p>
    <w:p w14:paraId="3BF98271" w14:textId="77777777" w:rsidR="00965829" w:rsidRPr="00965829" w:rsidRDefault="00965829" w:rsidP="00965829">
      <w:pPr>
        <w:rPr>
          <w:lang w:eastAsia="de-DE"/>
        </w:rPr>
      </w:pPr>
    </w:p>
    <w:p w14:paraId="2BE774F2" w14:textId="77777777" w:rsidR="004022DC" w:rsidRPr="00932256" w:rsidRDefault="004022DC" w:rsidP="004022DC">
      <w:pPr>
        <w:rPr>
          <w:ins w:id="8465" w:author="Author"/>
          <w:rFonts w:asciiTheme="majorHAnsi" w:hAnsiTheme="majorHAnsi" w:cstheme="majorHAnsi"/>
        </w:rPr>
      </w:pPr>
      <w:ins w:id="8466" w:author="Author">
        <w:r w:rsidRPr="00932256">
          <w:rPr>
            <w:rFonts w:asciiTheme="majorHAnsi" w:hAnsiTheme="majorHAnsi" w:cstheme="majorHAnsi"/>
          </w:rPr>
          <w:t>Hypothesis:</w:t>
        </w:r>
      </w:ins>
    </w:p>
    <w:p w14:paraId="697E317E" w14:textId="77777777" w:rsidR="004022DC" w:rsidRPr="00932256" w:rsidRDefault="004022DC" w:rsidP="004022DC">
      <w:pPr>
        <w:rPr>
          <w:ins w:id="8467" w:author="Author"/>
          <w:rFonts w:asciiTheme="majorHAnsi" w:hAnsiTheme="majorHAnsi" w:cstheme="majorHAnsi"/>
        </w:rPr>
      </w:pPr>
      <w:ins w:id="8468" w:author="Author">
        <w:r w:rsidRPr="00932256">
          <w:rPr>
            <w:rFonts w:asciiTheme="majorHAnsi" w:hAnsiTheme="majorHAnsi" w:cstheme="majorHAnsi"/>
          </w:rPr>
          <w:lastRenderedPageBreak/>
          <w:t>Ring above and Dot above may be considered the same by readers and writers since they are in free variation in handwriting.</w:t>
        </w:r>
      </w:ins>
    </w:p>
    <w:p w14:paraId="17261B06" w14:textId="77777777" w:rsidR="004022DC" w:rsidRPr="00932256" w:rsidRDefault="004022DC" w:rsidP="004022DC">
      <w:pPr>
        <w:rPr>
          <w:rFonts w:cstheme="majorHAnsi"/>
          <w:rPrChange w:id="8469" w:author="Author">
            <w:rPr>
              <w:rStyle w:val="Emphasis"/>
              <w:rFonts w:asciiTheme="majorHAnsi" w:hAnsiTheme="majorHAnsi"/>
            </w:rPr>
          </w:rPrChange>
        </w:rPr>
      </w:pPr>
    </w:p>
    <w:p w14:paraId="0BB11240" w14:textId="013A9134" w:rsidR="0037318F" w:rsidRPr="00932256" w:rsidRDefault="0037318F" w:rsidP="0037318F">
      <w:pPr>
        <w:rPr>
          <w:rFonts w:cstheme="majorHAnsi"/>
          <w:rPrChange w:id="8470" w:author="Author">
            <w:rPr>
              <w:rStyle w:val="Emphasis"/>
              <w:rFonts w:asciiTheme="majorHAnsi" w:hAnsiTheme="majorHAnsi"/>
            </w:rPr>
          </w:rPrChange>
        </w:rPr>
      </w:pPr>
      <w:r w:rsidRPr="00932256">
        <w:rPr>
          <w:rStyle w:val="Emphasis"/>
          <w:rFonts w:asciiTheme="majorHAnsi" w:hAnsiTheme="majorHAnsi" w:cstheme="majorHAnsi"/>
        </w:rPr>
        <w:t>Code Points Considered:</w:t>
      </w:r>
      <w:ins w:id="8471" w:author="Author">
        <w:r w:rsidR="007004D2" w:rsidRPr="00932256">
          <w:rPr>
            <w:rStyle w:val="Emphasis"/>
            <w:rFonts w:asciiTheme="majorHAnsi" w:hAnsiTheme="majorHAnsi" w:cstheme="majorHAnsi"/>
          </w:rPr>
          <w:t xml:space="preserve"> </w:t>
        </w:r>
      </w:ins>
    </w:p>
    <w:p w14:paraId="3EE1358F" w14:textId="77777777" w:rsidR="007004D2" w:rsidRPr="00932256" w:rsidRDefault="007004D2" w:rsidP="0037318F">
      <w:pPr>
        <w:rPr>
          <w:ins w:id="8472"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8473"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434"/>
        <w:gridCol w:w="841"/>
        <w:gridCol w:w="5550"/>
        <w:tblGridChange w:id="8474">
          <w:tblGrid>
            <w:gridCol w:w="1434"/>
            <w:gridCol w:w="841"/>
            <w:gridCol w:w="5550"/>
          </w:tblGrid>
        </w:tblGridChange>
      </w:tblGrid>
      <w:tr w:rsidR="0037318F" w:rsidRPr="00932256" w14:paraId="53A79D6D"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47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476"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1AC7B021" w14:textId="77777777" w:rsidR="0037318F" w:rsidRPr="00932256" w:rsidRDefault="0037318F">
            <w:pPr>
              <w:jc w:val="center"/>
              <w:rPr>
                <w:rFonts w:asciiTheme="majorHAnsi" w:hAnsiTheme="majorHAnsi" w:cstheme="majorHAnsi"/>
              </w:rPr>
              <w:pPrChange w:id="8477" w:author="Author">
                <w:pPr/>
              </w:pPrChange>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478"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847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8480"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5BDE5F38" w14:textId="77777777" w:rsidR="0037318F" w:rsidRPr="00932256" w:rsidRDefault="0037318F">
            <w:pPr>
              <w:jc w:val="center"/>
              <w:rPr>
                <w:rFonts w:asciiTheme="majorHAnsi" w:hAnsiTheme="majorHAnsi" w:cstheme="majorHAnsi"/>
              </w:rPr>
              <w:pPrChange w:id="8481" w:author="Author">
                <w:pPr/>
              </w:pPrChange>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8482"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7CF7C4A0" w14:textId="12543601" w:rsidR="0037318F" w:rsidRPr="00932256" w:rsidRDefault="0037318F" w:rsidP="00EA10C7">
            <w:pPr>
              <w:rPr>
                <w:rFonts w:asciiTheme="majorHAnsi" w:hAnsiTheme="majorHAnsi" w:cstheme="majorHAnsi"/>
              </w:rPr>
            </w:pPr>
            <w:del w:id="8483" w:author="Author">
              <w:r w:rsidRPr="00932256" w:rsidDel="0029082A">
                <w:rPr>
                  <w:rFonts w:asciiTheme="majorHAnsi" w:hAnsiTheme="majorHAnsi" w:cstheme="majorHAnsi"/>
                </w:rPr>
                <w:delText>LATIN SMALL LETTER</w:delText>
              </w:r>
            </w:del>
            <w:ins w:id="8484" w:author="Author">
              <w:r w:rsidR="0029082A">
                <w:rPr>
                  <w:rFonts w:asciiTheme="majorHAnsi" w:hAnsiTheme="majorHAnsi" w:cstheme="majorHAnsi"/>
                </w:rPr>
                <w:t>Latin Small Letter</w:t>
              </w:r>
            </w:ins>
            <w:r w:rsidRPr="00932256">
              <w:rPr>
                <w:rFonts w:asciiTheme="majorHAnsi" w:hAnsiTheme="majorHAnsi" w:cstheme="majorHAnsi"/>
              </w:rPr>
              <w:t xml:space="preserve"> A </w:t>
            </w:r>
            <w:del w:id="8485" w:author="Author">
              <w:r w:rsidRPr="00932256" w:rsidDel="007E78CD">
                <w:rPr>
                  <w:rFonts w:asciiTheme="majorHAnsi" w:hAnsiTheme="majorHAnsi" w:cstheme="majorHAnsi"/>
                </w:rPr>
                <w:delText>WITH RING ABOVE</w:delText>
              </w:r>
            </w:del>
            <w:ins w:id="8486" w:author="Author">
              <w:r w:rsidR="007E78CD">
                <w:rPr>
                  <w:rFonts w:asciiTheme="majorHAnsi" w:hAnsiTheme="majorHAnsi" w:cstheme="majorHAnsi"/>
                </w:rPr>
                <w:t>with Ring Above</w:t>
              </w:r>
            </w:ins>
          </w:p>
        </w:tc>
      </w:tr>
      <w:tr w:rsidR="0037318F" w:rsidRPr="00932256" w14:paraId="3FEA5737"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848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8488"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5B6422D8" w14:textId="77777777" w:rsidR="0037318F" w:rsidRPr="00932256" w:rsidRDefault="0037318F">
            <w:pPr>
              <w:jc w:val="center"/>
              <w:rPr>
                <w:rFonts w:asciiTheme="majorHAnsi" w:hAnsiTheme="majorHAnsi" w:cstheme="majorHAnsi"/>
              </w:rPr>
              <w:pPrChange w:id="8489" w:author="Author">
                <w:pPr/>
              </w:pPrChange>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849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2B99A20B" w14:textId="4FDDEB14" w:rsidR="0037318F" w:rsidRPr="00932256" w:rsidRDefault="007E78CD" w:rsidP="00EA10C7">
            <w:pPr>
              <w:rPr>
                <w:rFonts w:asciiTheme="majorHAnsi" w:hAnsiTheme="majorHAnsi" w:cstheme="majorHAnsi"/>
              </w:rPr>
            </w:pPr>
            <w:ins w:id="8491" w:author="Author">
              <w:r>
                <w:rPr>
                  <w:rFonts w:asciiTheme="majorHAnsi" w:hAnsiTheme="majorHAnsi" w:cstheme="majorHAnsi"/>
                </w:rPr>
                <w:t>Latin Small Letter</w:t>
              </w:r>
              <w:r w:rsidRPr="00932256">
                <w:rPr>
                  <w:rFonts w:asciiTheme="majorHAnsi" w:hAnsiTheme="majorHAnsi" w:cstheme="majorHAnsi"/>
                </w:rPr>
                <w:t xml:space="preserve"> </w:t>
              </w:r>
            </w:ins>
            <w:del w:id="8492"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U </w:t>
            </w:r>
            <w:del w:id="8493" w:author="Author">
              <w:r w:rsidR="0037318F" w:rsidRPr="00932256" w:rsidDel="007E78CD">
                <w:rPr>
                  <w:rFonts w:asciiTheme="majorHAnsi" w:hAnsiTheme="majorHAnsi" w:cstheme="majorHAnsi"/>
                </w:rPr>
                <w:delText xml:space="preserve">WITH </w:delText>
              </w:r>
            </w:del>
            <w:ins w:id="8494" w:author="Author">
              <w:r>
                <w:rPr>
                  <w:rFonts w:asciiTheme="majorHAnsi" w:hAnsiTheme="majorHAnsi" w:cstheme="majorHAnsi"/>
                </w:rPr>
                <w:t>with</w:t>
              </w:r>
              <w:r w:rsidRPr="00932256">
                <w:rPr>
                  <w:rFonts w:asciiTheme="majorHAnsi" w:hAnsiTheme="majorHAnsi" w:cstheme="majorHAnsi"/>
                </w:rPr>
                <w:t xml:space="preserve"> </w:t>
              </w:r>
              <w:r w:rsidR="0037318F" w:rsidRPr="00932256">
                <w:rPr>
                  <w:rFonts w:asciiTheme="majorHAnsi" w:hAnsiTheme="majorHAnsi" w:cstheme="majorHAnsi"/>
                </w:rPr>
                <w:t>R</w:t>
              </w:r>
              <w:del w:id="8495" w:author="Author">
                <w:r w:rsidR="00B41F75" w:rsidRPr="00932256" w:rsidDel="007E78CD">
                  <w:rPr>
                    <w:rFonts w:asciiTheme="majorHAnsi" w:hAnsiTheme="majorHAnsi" w:cstheme="majorHAnsi"/>
                  </w:rPr>
                  <w:delText>r</w:delText>
                </w:r>
              </w:del>
              <w:r w:rsidR="00B41F75" w:rsidRPr="00932256">
                <w:rPr>
                  <w:rFonts w:asciiTheme="majorHAnsi" w:hAnsiTheme="majorHAnsi" w:cstheme="majorHAnsi"/>
                </w:rPr>
                <w:t>ing</w:t>
              </w:r>
            </w:ins>
            <w:del w:id="8496" w:author="Author">
              <w:r w:rsidR="0037318F" w:rsidRPr="00932256">
                <w:rPr>
                  <w:rFonts w:asciiTheme="majorHAnsi" w:hAnsiTheme="majorHAnsi" w:cstheme="majorHAnsi"/>
                </w:rPr>
                <w:delText>RING</w:delText>
              </w:r>
            </w:del>
            <w:r w:rsidR="0037318F" w:rsidRPr="00932256">
              <w:rPr>
                <w:rFonts w:asciiTheme="majorHAnsi" w:hAnsiTheme="majorHAnsi" w:cstheme="majorHAnsi"/>
              </w:rPr>
              <w:t xml:space="preserve"> </w:t>
            </w:r>
            <w:del w:id="8497" w:author="Author">
              <w:r w:rsidR="0037318F" w:rsidRPr="00932256" w:rsidDel="007E78CD">
                <w:rPr>
                  <w:rFonts w:asciiTheme="majorHAnsi" w:hAnsiTheme="majorHAnsi" w:cstheme="majorHAnsi"/>
                </w:rPr>
                <w:delText>ABOVE</w:delText>
              </w:r>
            </w:del>
            <w:ins w:id="8498" w:author="Author">
              <w:r>
                <w:rPr>
                  <w:rFonts w:asciiTheme="majorHAnsi" w:hAnsiTheme="majorHAnsi" w:cstheme="majorHAnsi"/>
                </w:rPr>
                <w:t>Above</w:t>
              </w:r>
            </w:ins>
          </w:p>
        </w:tc>
      </w:tr>
      <w:tr w:rsidR="0037318F" w:rsidRPr="00932256" w14:paraId="668F4E7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49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00"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A3199BA" w14:textId="77777777" w:rsidR="0037318F" w:rsidRPr="00932256" w:rsidRDefault="0037318F">
            <w:pPr>
              <w:jc w:val="center"/>
              <w:rPr>
                <w:rFonts w:asciiTheme="majorHAnsi" w:hAnsiTheme="majorHAnsi" w:cstheme="majorHAnsi"/>
              </w:rPr>
              <w:pPrChange w:id="8501" w:author="Author">
                <w:pPr/>
              </w:pPrChange>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02"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BE335AF" w14:textId="58D5819E" w:rsidR="0037318F" w:rsidRPr="00932256" w:rsidRDefault="007E78CD" w:rsidP="00EA10C7">
            <w:pPr>
              <w:rPr>
                <w:rFonts w:asciiTheme="majorHAnsi" w:hAnsiTheme="majorHAnsi" w:cstheme="majorHAnsi"/>
              </w:rPr>
            </w:pPr>
            <w:ins w:id="8503" w:author="Author">
              <w:r>
                <w:rPr>
                  <w:rFonts w:asciiTheme="majorHAnsi" w:hAnsiTheme="majorHAnsi" w:cstheme="majorHAnsi"/>
                </w:rPr>
                <w:t>Latin Small Letter</w:t>
              </w:r>
              <w:r w:rsidRPr="00932256">
                <w:rPr>
                  <w:rFonts w:asciiTheme="majorHAnsi" w:hAnsiTheme="majorHAnsi" w:cstheme="majorHAnsi"/>
                </w:rPr>
                <w:t xml:space="preserve"> </w:t>
              </w:r>
            </w:ins>
            <w:del w:id="8504"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Z </w:t>
            </w:r>
            <w:del w:id="8505" w:author="Author">
              <w:r w:rsidR="0037318F" w:rsidRPr="00932256" w:rsidDel="007E78CD">
                <w:rPr>
                  <w:rFonts w:asciiTheme="majorHAnsi" w:hAnsiTheme="majorHAnsi" w:cstheme="majorHAnsi"/>
                </w:rPr>
                <w:delText>WITH DOT ABOVE</w:delText>
              </w:r>
            </w:del>
            <w:ins w:id="8506" w:author="Author">
              <w:r>
                <w:rPr>
                  <w:rFonts w:asciiTheme="majorHAnsi" w:hAnsiTheme="majorHAnsi" w:cstheme="majorHAnsi"/>
                </w:rPr>
                <w:t>with Dot Above</w:t>
              </w:r>
            </w:ins>
          </w:p>
        </w:tc>
      </w:tr>
      <w:tr w:rsidR="0037318F" w:rsidRPr="00932256" w14:paraId="2CEC6916"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507"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08"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30B68BD" w14:textId="77777777" w:rsidR="0037318F" w:rsidRPr="00932256" w:rsidRDefault="0037318F">
            <w:pPr>
              <w:jc w:val="center"/>
              <w:rPr>
                <w:rFonts w:asciiTheme="majorHAnsi" w:hAnsiTheme="majorHAnsi" w:cstheme="majorHAnsi"/>
              </w:rPr>
              <w:pPrChange w:id="8509" w:author="Author">
                <w:pPr/>
              </w:pPrChange>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1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7BDF1A7" w14:textId="0B51BCC9" w:rsidR="0037318F" w:rsidRPr="00932256" w:rsidRDefault="007E78CD" w:rsidP="00EA10C7">
            <w:pPr>
              <w:rPr>
                <w:rFonts w:asciiTheme="majorHAnsi" w:hAnsiTheme="majorHAnsi" w:cstheme="majorHAnsi"/>
              </w:rPr>
            </w:pPr>
            <w:ins w:id="8511" w:author="Author">
              <w:r>
                <w:rPr>
                  <w:rFonts w:asciiTheme="majorHAnsi" w:hAnsiTheme="majorHAnsi" w:cstheme="majorHAnsi"/>
                </w:rPr>
                <w:t>Latin Small Letter</w:t>
              </w:r>
              <w:r w:rsidRPr="00932256">
                <w:rPr>
                  <w:rFonts w:asciiTheme="majorHAnsi" w:hAnsiTheme="majorHAnsi" w:cstheme="majorHAnsi"/>
                </w:rPr>
                <w:t xml:space="preserve"> </w:t>
              </w:r>
            </w:ins>
            <w:del w:id="8512"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C </w:t>
            </w:r>
            <w:del w:id="8513" w:author="Author">
              <w:r w:rsidR="0037318F" w:rsidRPr="00932256" w:rsidDel="007E78CD">
                <w:rPr>
                  <w:rFonts w:asciiTheme="majorHAnsi" w:hAnsiTheme="majorHAnsi" w:cstheme="majorHAnsi"/>
                </w:rPr>
                <w:delText>WITH DOT ABOVE</w:delText>
              </w:r>
            </w:del>
            <w:ins w:id="8514" w:author="Author">
              <w:r>
                <w:rPr>
                  <w:rFonts w:asciiTheme="majorHAnsi" w:hAnsiTheme="majorHAnsi" w:cstheme="majorHAnsi"/>
                </w:rPr>
                <w:t>with Dot Above</w:t>
              </w:r>
            </w:ins>
          </w:p>
        </w:tc>
      </w:tr>
      <w:tr w:rsidR="0037318F" w:rsidRPr="00932256" w14:paraId="07976123"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51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16"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C131A64" w14:textId="77777777" w:rsidR="0037318F" w:rsidRPr="00932256" w:rsidRDefault="0037318F">
            <w:pPr>
              <w:jc w:val="center"/>
              <w:rPr>
                <w:rFonts w:asciiTheme="majorHAnsi" w:hAnsiTheme="majorHAnsi" w:cstheme="majorHAnsi"/>
              </w:rPr>
              <w:pPrChange w:id="8517" w:author="Author">
                <w:pPr/>
              </w:pPrChange>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18"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3E8732E" w14:textId="3A74D0C3" w:rsidR="0037318F" w:rsidRPr="00932256" w:rsidRDefault="007E78CD" w:rsidP="00EA10C7">
            <w:pPr>
              <w:rPr>
                <w:rFonts w:asciiTheme="majorHAnsi" w:hAnsiTheme="majorHAnsi" w:cstheme="majorHAnsi"/>
              </w:rPr>
            </w:pPr>
            <w:ins w:id="8519" w:author="Author">
              <w:r>
                <w:rPr>
                  <w:rFonts w:asciiTheme="majorHAnsi" w:hAnsiTheme="majorHAnsi" w:cstheme="majorHAnsi"/>
                </w:rPr>
                <w:t>Latin Small Letter</w:t>
              </w:r>
              <w:r w:rsidRPr="00932256">
                <w:rPr>
                  <w:rFonts w:asciiTheme="majorHAnsi" w:hAnsiTheme="majorHAnsi" w:cstheme="majorHAnsi"/>
                </w:rPr>
                <w:t xml:space="preserve"> </w:t>
              </w:r>
            </w:ins>
            <w:del w:id="8520"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E </w:t>
            </w:r>
            <w:del w:id="8521" w:author="Author">
              <w:r w:rsidR="0037318F" w:rsidRPr="00932256" w:rsidDel="007E78CD">
                <w:rPr>
                  <w:rFonts w:asciiTheme="majorHAnsi" w:hAnsiTheme="majorHAnsi" w:cstheme="majorHAnsi"/>
                </w:rPr>
                <w:delText>WITH DOT ABOVE</w:delText>
              </w:r>
            </w:del>
            <w:ins w:id="8522" w:author="Author">
              <w:r>
                <w:rPr>
                  <w:rFonts w:asciiTheme="majorHAnsi" w:hAnsiTheme="majorHAnsi" w:cstheme="majorHAnsi"/>
                </w:rPr>
                <w:t>with Dot Above</w:t>
              </w:r>
            </w:ins>
          </w:p>
        </w:tc>
      </w:tr>
      <w:tr w:rsidR="0037318F" w:rsidRPr="00932256" w14:paraId="648B347A"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523"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24"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4EB7AB8" w14:textId="77777777" w:rsidR="0037318F" w:rsidRPr="00932256" w:rsidRDefault="0037318F">
            <w:pPr>
              <w:jc w:val="center"/>
              <w:rPr>
                <w:rFonts w:asciiTheme="majorHAnsi" w:hAnsiTheme="majorHAnsi" w:cstheme="majorHAnsi"/>
              </w:rPr>
              <w:pPrChange w:id="8525" w:author="Author">
                <w:pPr/>
              </w:pPrChange>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26"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8CFBCCF" w14:textId="5D9D7923" w:rsidR="0037318F" w:rsidRPr="00932256" w:rsidRDefault="007E78CD" w:rsidP="00EA10C7">
            <w:pPr>
              <w:rPr>
                <w:rFonts w:asciiTheme="majorHAnsi" w:hAnsiTheme="majorHAnsi" w:cstheme="majorHAnsi"/>
              </w:rPr>
            </w:pPr>
            <w:ins w:id="8527" w:author="Author">
              <w:r>
                <w:rPr>
                  <w:rFonts w:asciiTheme="majorHAnsi" w:hAnsiTheme="majorHAnsi" w:cstheme="majorHAnsi"/>
                </w:rPr>
                <w:t>Latin Small Letter</w:t>
              </w:r>
              <w:r w:rsidRPr="00932256">
                <w:rPr>
                  <w:rFonts w:asciiTheme="majorHAnsi" w:hAnsiTheme="majorHAnsi" w:cstheme="majorHAnsi"/>
                </w:rPr>
                <w:t xml:space="preserve"> </w:t>
              </w:r>
            </w:ins>
            <w:del w:id="8528"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G </w:t>
            </w:r>
            <w:del w:id="8529" w:author="Author">
              <w:r w:rsidR="0037318F" w:rsidRPr="00932256" w:rsidDel="007E78CD">
                <w:rPr>
                  <w:rFonts w:asciiTheme="majorHAnsi" w:hAnsiTheme="majorHAnsi" w:cstheme="majorHAnsi"/>
                </w:rPr>
                <w:delText>WITH DOT ABOVE</w:delText>
              </w:r>
            </w:del>
            <w:ins w:id="8530" w:author="Author">
              <w:r>
                <w:rPr>
                  <w:rFonts w:asciiTheme="majorHAnsi" w:hAnsiTheme="majorHAnsi" w:cstheme="majorHAnsi"/>
                </w:rPr>
                <w:t>with Dot Above</w:t>
              </w:r>
            </w:ins>
          </w:p>
        </w:tc>
      </w:tr>
      <w:tr w:rsidR="0037318F" w:rsidRPr="00932256" w14:paraId="4DAD785B"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531"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32"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AFDD7F4" w14:textId="77777777" w:rsidR="0037318F" w:rsidRPr="00932256" w:rsidRDefault="0037318F">
            <w:pPr>
              <w:jc w:val="center"/>
              <w:rPr>
                <w:rFonts w:asciiTheme="majorHAnsi" w:hAnsiTheme="majorHAnsi" w:cstheme="majorHAnsi"/>
              </w:rPr>
              <w:pPrChange w:id="8533" w:author="Author">
                <w:pPr/>
              </w:pPrChange>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534"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7525C59" w14:textId="71F485B7" w:rsidR="0037318F" w:rsidRPr="00932256" w:rsidRDefault="007E78CD" w:rsidP="00EA10C7">
            <w:pPr>
              <w:rPr>
                <w:rFonts w:asciiTheme="majorHAnsi" w:hAnsiTheme="majorHAnsi" w:cstheme="majorHAnsi"/>
              </w:rPr>
            </w:pPr>
            <w:ins w:id="8535" w:author="Author">
              <w:r>
                <w:rPr>
                  <w:rFonts w:asciiTheme="majorHAnsi" w:hAnsiTheme="majorHAnsi" w:cstheme="majorHAnsi"/>
                </w:rPr>
                <w:t>Latin Small Letter</w:t>
              </w:r>
              <w:r w:rsidRPr="00932256">
                <w:rPr>
                  <w:rFonts w:asciiTheme="majorHAnsi" w:hAnsiTheme="majorHAnsi" w:cstheme="majorHAnsi"/>
                </w:rPr>
                <w:t xml:space="preserve"> </w:t>
              </w:r>
            </w:ins>
            <w:del w:id="8536" w:author="Author">
              <w:r w:rsidR="0037318F" w:rsidRPr="00932256" w:rsidDel="007E78CD">
                <w:rPr>
                  <w:rFonts w:asciiTheme="majorHAnsi" w:hAnsiTheme="majorHAnsi" w:cstheme="majorHAnsi"/>
                </w:rPr>
                <w:delText xml:space="preserve">LATIN SMALL LETTER </w:delText>
              </w:r>
            </w:del>
            <w:r w:rsidR="0037318F" w:rsidRPr="00932256">
              <w:rPr>
                <w:rFonts w:asciiTheme="majorHAnsi" w:hAnsiTheme="majorHAnsi" w:cstheme="majorHAnsi"/>
              </w:rPr>
              <w:t xml:space="preserve">N </w:t>
            </w:r>
            <w:del w:id="8537" w:author="Author">
              <w:r w:rsidR="0037318F" w:rsidRPr="00932256" w:rsidDel="007E78CD">
                <w:rPr>
                  <w:rFonts w:asciiTheme="majorHAnsi" w:hAnsiTheme="majorHAnsi" w:cstheme="majorHAnsi"/>
                </w:rPr>
                <w:delText>WITH DOT ABOVE</w:delText>
              </w:r>
            </w:del>
            <w:ins w:id="8538" w:author="Author">
              <w:r>
                <w:rPr>
                  <w:rFonts w:asciiTheme="majorHAnsi" w:hAnsiTheme="majorHAnsi" w:cstheme="majorHAnsi"/>
                </w:rPr>
                <w:t>with Dot Above</w:t>
              </w:r>
            </w:ins>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5C3FC1B8" w:rsidR="0037318F" w:rsidRPr="00932256" w:rsidRDefault="0037318F" w:rsidP="0037318F">
      <w:pPr>
        <w:pStyle w:val="Heading4"/>
        <w:rPr>
          <w:rFonts w:asciiTheme="majorHAnsi" w:hAnsiTheme="majorHAnsi" w:cstheme="majorHAnsi"/>
        </w:rPr>
      </w:pPr>
      <w:bookmarkStart w:id="8539" w:name="_Toc25677013"/>
      <w:bookmarkStart w:id="8540" w:name="_Toc25871133"/>
      <w:r w:rsidRPr="00932256">
        <w:rPr>
          <w:rFonts w:asciiTheme="majorHAnsi" w:hAnsiTheme="majorHAnsi" w:cstheme="majorHAnsi"/>
        </w:rPr>
        <w:t xml:space="preserve">D.3.5 Acute </w:t>
      </w:r>
      <w:del w:id="8541" w:author="Author">
        <w:r w:rsidRPr="00932256" w:rsidDel="00167F44">
          <w:rPr>
            <w:rFonts w:asciiTheme="majorHAnsi" w:hAnsiTheme="majorHAnsi" w:cstheme="majorHAnsi"/>
          </w:rPr>
          <w:delText xml:space="preserve">Above </w:delText>
        </w:r>
      </w:del>
      <w:r w:rsidRPr="00932256">
        <w:rPr>
          <w:rFonts w:asciiTheme="majorHAnsi" w:hAnsiTheme="majorHAnsi" w:cstheme="majorHAnsi"/>
        </w:rPr>
        <w:t>vs. Dot Above</w:t>
      </w:r>
      <w:bookmarkEnd w:id="8539"/>
      <w:bookmarkEnd w:id="8540"/>
    </w:p>
    <w:p w14:paraId="382E4C46" w14:textId="77777777" w:rsidR="00A502F9" w:rsidRPr="00932256" w:rsidRDefault="00A502F9" w:rsidP="0037318F">
      <w:pPr>
        <w:rPr>
          <w:ins w:id="8542" w:author="Author"/>
          <w:rStyle w:val="Emphasis"/>
          <w:rFonts w:asciiTheme="majorHAnsi" w:hAnsiTheme="majorHAnsi" w:cstheme="majorHAnsi"/>
        </w:rPr>
      </w:pPr>
    </w:p>
    <w:p w14:paraId="3CCD25D0" w14:textId="77777777" w:rsidR="00C9100A" w:rsidRPr="00932256" w:rsidRDefault="00C9100A" w:rsidP="00C9100A">
      <w:pPr>
        <w:rPr>
          <w:del w:id="8543" w:author="Author"/>
          <w:rFonts w:asciiTheme="majorHAnsi" w:hAnsiTheme="majorHAnsi" w:cstheme="majorHAnsi"/>
        </w:rPr>
      </w:pPr>
      <w:del w:id="8544" w:author="Author">
        <w:r w:rsidRPr="00932256">
          <w:rPr>
            <w:rFonts w:asciiTheme="majorHAnsi" w:hAnsiTheme="majorHAnsi" w:cstheme="majorHAnsi"/>
          </w:rPr>
          <w:delText>Hypothesis:</w:delText>
        </w:r>
      </w:del>
    </w:p>
    <w:p w14:paraId="2F1B13A3" w14:textId="25306EFC" w:rsidR="00C9100A" w:rsidRPr="00932256" w:rsidRDefault="00C9100A" w:rsidP="00C9100A">
      <w:pPr>
        <w:rPr>
          <w:del w:id="8545" w:author="Author"/>
          <w:rFonts w:asciiTheme="majorHAnsi" w:hAnsiTheme="majorHAnsi" w:cstheme="majorHAnsi"/>
        </w:rPr>
      </w:pPr>
      <w:del w:id="8546" w:author="Author">
        <w:r w:rsidRPr="00932256">
          <w:rPr>
            <w:rFonts w:asciiTheme="majorHAnsi" w:hAnsiTheme="majorHAnsi" w:cstheme="majorHAnsi"/>
          </w:rPr>
          <w:delText>Acute Above and Dot Above may be considered the same by readers and writers since they are in free variation in handwriting</w:delText>
        </w:r>
      </w:del>
    </w:p>
    <w:p w14:paraId="0F55127F" w14:textId="6330EC39" w:rsidR="0037318F" w:rsidRPr="00932256" w:rsidRDefault="0037318F" w:rsidP="0037318F">
      <w:pPr>
        <w:rPr>
          <w:rFonts w:cstheme="majorHAnsi"/>
          <w:rPrChange w:id="8547" w:author="Author">
            <w:rPr>
              <w:rStyle w:val="Emphasis"/>
              <w:rFonts w:asciiTheme="majorHAnsi" w:hAnsiTheme="majorHAnsi"/>
            </w:rPr>
          </w:rPrChange>
        </w:rPr>
      </w:pPr>
      <w:r w:rsidRPr="00932256">
        <w:rPr>
          <w:rStyle w:val="Emphasis"/>
          <w:rFonts w:asciiTheme="majorHAnsi" w:hAnsiTheme="majorHAnsi" w:cstheme="majorHAnsi"/>
        </w:rPr>
        <w:t>Code Points Considered:</w:t>
      </w:r>
      <w:ins w:id="8548" w:author="Author">
        <w:r w:rsidR="00A502F9" w:rsidRPr="00932256">
          <w:rPr>
            <w:rStyle w:val="Emphasis"/>
            <w:rFonts w:asciiTheme="majorHAnsi" w:hAnsiTheme="majorHAnsi" w:cstheme="majorHAnsi"/>
          </w:rPr>
          <w:t xml:space="preserve"> </w:t>
        </w:r>
      </w:ins>
    </w:p>
    <w:p w14:paraId="66E33BE5" w14:textId="77777777" w:rsidR="00A502F9" w:rsidRPr="00932256" w:rsidRDefault="00A502F9" w:rsidP="0037318F">
      <w:pPr>
        <w:rPr>
          <w:ins w:id="8549"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8550"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997"/>
        <w:gridCol w:w="1113"/>
        <w:gridCol w:w="6240"/>
        <w:tblGridChange w:id="8551">
          <w:tblGrid>
            <w:gridCol w:w="1997"/>
            <w:gridCol w:w="1113"/>
            <w:gridCol w:w="6240"/>
          </w:tblGrid>
        </w:tblGridChange>
      </w:tblGrid>
      <w:tr w:rsidR="0037318F" w:rsidRPr="00932256" w14:paraId="767F6C67" w14:textId="77777777" w:rsidTr="00372A9D">
        <w:trPr>
          <w:trHeight w:val="460"/>
          <w:trPrChange w:id="8552" w:author="Author">
            <w:trPr>
              <w:trHeight w:val="460"/>
            </w:trPr>
          </w:trPrChange>
        </w:trPr>
        <w:tc>
          <w:tcPr>
            <w:tcW w:w="1997" w:type="dxa"/>
            <w:tcPrChange w:id="8553" w:author="Author">
              <w:tcPr>
                <w:tcW w:w="1997" w:type="dxa"/>
              </w:tcPr>
            </w:tcPrChange>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Change w:id="8554" w:author="Author">
              <w:tcPr>
                <w:tcW w:w="1113" w:type="dxa"/>
              </w:tcPr>
            </w:tcPrChange>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Change w:id="8555" w:author="Author">
              <w:tcPr>
                <w:tcW w:w="6240" w:type="dxa"/>
              </w:tcPr>
            </w:tcPrChange>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616FD46" w14:textId="77777777" w:rsidTr="00372A9D">
        <w:trPr>
          <w:trHeight w:val="460"/>
          <w:trPrChange w:id="8556" w:author="Author">
            <w:trPr>
              <w:trHeight w:val="460"/>
            </w:trPr>
          </w:trPrChange>
        </w:trPr>
        <w:tc>
          <w:tcPr>
            <w:tcW w:w="1997" w:type="dxa"/>
            <w:shd w:val="clear" w:color="auto" w:fill="FFC000"/>
            <w:tcPrChange w:id="8557" w:author="Author">
              <w:tcPr>
                <w:tcW w:w="1997" w:type="dxa"/>
                <w:shd w:val="clear" w:color="auto" w:fill="FFC000"/>
              </w:tcPr>
            </w:tcPrChange>
          </w:tcPr>
          <w:p w14:paraId="116EAD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113" w:type="dxa"/>
            <w:shd w:val="clear" w:color="auto" w:fill="FFC000"/>
            <w:tcPrChange w:id="8558" w:author="Author">
              <w:tcPr>
                <w:tcW w:w="1113" w:type="dxa"/>
                <w:shd w:val="clear" w:color="auto" w:fill="FFC000"/>
              </w:tcPr>
            </w:tcPrChange>
          </w:tcPr>
          <w:p w14:paraId="5E0B40E3" w14:textId="20D53322" w:rsidR="0037318F" w:rsidRPr="00932256" w:rsidRDefault="00167F44">
            <w:pPr>
              <w:jc w:val="center"/>
              <w:rPr>
                <w:rFonts w:asciiTheme="majorHAnsi" w:eastAsia="Calibri" w:hAnsiTheme="majorHAnsi" w:cstheme="majorHAnsi"/>
              </w:rPr>
              <w:pPrChange w:id="8559" w:author="Author">
                <w:pPr/>
              </w:pPrChange>
            </w:pPr>
            <w:r w:rsidRPr="00932256">
              <w:rPr>
                <w:rFonts w:asciiTheme="majorHAnsi" w:eastAsia="Calibri" w:hAnsiTheme="majorHAnsi" w:cstheme="majorHAnsi"/>
              </w:rPr>
              <w:t>I</w:t>
            </w:r>
          </w:p>
        </w:tc>
        <w:tc>
          <w:tcPr>
            <w:tcW w:w="6240" w:type="dxa"/>
            <w:shd w:val="clear" w:color="auto" w:fill="FFC000"/>
            <w:tcPrChange w:id="8560" w:author="Author">
              <w:tcPr>
                <w:tcW w:w="6240" w:type="dxa"/>
                <w:shd w:val="clear" w:color="auto" w:fill="FFC000"/>
              </w:tcPr>
            </w:tcPrChange>
          </w:tcPr>
          <w:p w14:paraId="70C52485" w14:textId="322C97B7" w:rsidR="0037318F" w:rsidRPr="00932256" w:rsidRDefault="007E78CD" w:rsidP="00EA10C7">
            <w:pPr>
              <w:rPr>
                <w:rFonts w:asciiTheme="majorHAnsi" w:eastAsia="Calibri" w:hAnsiTheme="majorHAnsi" w:cstheme="majorHAnsi"/>
              </w:rPr>
            </w:pPr>
            <w:ins w:id="8561" w:author="Author">
              <w:r>
                <w:rPr>
                  <w:rFonts w:asciiTheme="majorHAnsi" w:hAnsiTheme="majorHAnsi" w:cstheme="majorHAnsi"/>
                </w:rPr>
                <w:t>Latin Small Letter</w:t>
              </w:r>
            </w:ins>
            <w:del w:id="8562"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I</w:t>
            </w:r>
          </w:p>
        </w:tc>
      </w:tr>
      <w:tr w:rsidR="0037318F" w:rsidRPr="00932256" w14:paraId="69924CA7" w14:textId="77777777" w:rsidTr="00372A9D">
        <w:trPr>
          <w:trHeight w:val="460"/>
          <w:trPrChange w:id="8563" w:author="Author">
            <w:trPr>
              <w:trHeight w:val="460"/>
            </w:trPr>
          </w:trPrChange>
        </w:trPr>
        <w:tc>
          <w:tcPr>
            <w:tcW w:w="1997" w:type="dxa"/>
            <w:tcPrChange w:id="8564" w:author="Author">
              <w:tcPr>
                <w:tcW w:w="1997" w:type="dxa"/>
              </w:tcPr>
            </w:tcPrChange>
          </w:tcPr>
          <w:p w14:paraId="4AFF43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00E1</w:t>
            </w:r>
          </w:p>
        </w:tc>
        <w:tc>
          <w:tcPr>
            <w:tcW w:w="1113" w:type="dxa"/>
            <w:tcPrChange w:id="8565" w:author="Author">
              <w:tcPr>
                <w:tcW w:w="1113" w:type="dxa"/>
              </w:tcPr>
            </w:tcPrChange>
          </w:tcPr>
          <w:p w14:paraId="3DBEA3D3" w14:textId="4096889A" w:rsidR="0037318F" w:rsidRPr="00932256" w:rsidRDefault="00167F44">
            <w:pPr>
              <w:jc w:val="center"/>
              <w:rPr>
                <w:rFonts w:asciiTheme="majorHAnsi" w:eastAsia="Calibri" w:hAnsiTheme="majorHAnsi" w:cstheme="majorHAnsi"/>
              </w:rPr>
              <w:pPrChange w:id="8566" w:author="Author">
                <w:pPr/>
              </w:pPrChange>
            </w:pPr>
            <w:del w:id="8567" w:author="Author">
              <w:r w:rsidRPr="00932256" w:rsidDel="00512594">
                <w:rPr>
                  <w:rFonts w:asciiTheme="majorHAnsi" w:eastAsia="Calibri" w:hAnsiTheme="majorHAnsi" w:cstheme="majorHAnsi"/>
                </w:rPr>
                <w:delText>Á</w:delText>
              </w:r>
            </w:del>
            <w:ins w:id="8568" w:author="Author">
              <w:r w:rsidR="00512594" w:rsidRPr="00512594">
                <w:rPr>
                  <w:rFonts w:asciiTheme="majorHAnsi" w:eastAsia="Calibri" w:hAnsiTheme="majorHAnsi" w:cstheme="majorHAnsi"/>
                </w:rPr>
                <w:t>á</w:t>
              </w:r>
            </w:ins>
          </w:p>
        </w:tc>
        <w:tc>
          <w:tcPr>
            <w:tcW w:w="6240" w:type="dxa"/>
            <w:tcPrChange w:id="8569" w:author="Author">
              <w:tcPr>
                <w:tcW w:w="6240" w:type="dxa"/>
              </w:tcPr>
            </w:tcPrChange>
          </w:tcPr>
          <w:p w14:paraId="559FABE5" w14:textId="539A6CA3" w:rsidR="0037318F" w:rsidRPr="00932256" w:rsidRDefault="007E78CD" w:rsidP="00EA10C7">
            <w:pPr>
              <w:rPr>
                <w:rFonts w:asciiTheme="majorHAnsi" w:eastAsia="Calibri" w:hAnsiTheme="majorHAnsi" w:cstheme="majorHAnsi"/>
              </w:rPr>
            </w:pPr>
            <w:ins w:id="8570" w:author="Author">
              <w:r>
                <w:rPr>
                  <w:rFonts w:asciiTheme="majorHAnsi" w:hAnsiTheme="majorHAnsi" w:cstheme="majorHAnsi"/>
                </w:rPr>
                <w:t>Latin Small Letter</w:t>
              </w:r>
            </w:ins>
            <w:del w:id="8571"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A </w:t>
            </w:r>
            <w:ins w:id="8572" w:author="Author">
              <w:r>
                <w:rPr>
                  <w:rFonts w:asciiTheme="majorHAnsi" w:eastAsia="Calibri" w:hAnsiTheme="majorHAnsi" w:cstheme="majorHAnsi"/>
                </w:rPr>
                <w:t>with Acute</w:t>
              </w:r>
            </w:ins>
            <w:del w:id="8573" w:author="Author">
              <w:r w:rsidR="0037318F" w:rsidRPr="00932256" w:rsidDel="007E78CD">
                <w:rPr>
                  <w:rFonts w:asciiTheme="majorHAnsi" w:eastAsia="Calibri" w:hAnsiTheme="majorHAnsi" w:cstheme="majorHAnsi"/>
                </w:rPr>
                <w:delText>WITH ACUTE</w:delText>
              </w:r>
            </w:del>
          </w:p>
        </w:tc>
      </w:tr>
      <w:tr w:rsidR="0037318F" w:rsidRPr="00932256" w14:paraId="19896926" w14:textId="77777777" w:rsidTr="00372A9D">
        <w:trPr>
          <w:trHeight w:val="460"/>
          <w:trPrChange w:id="8574" w:author="Author">
            <w:trPr>
              <w:trHeight w:val="460"/>
            </w:trPr>
          </w:trPrChange>
        </w:trPr>
        <w:tc>
          <w:tcPr>
            <w:tcW w:w="1997" w:type="dxa"/>
            <w:shd w:val="clear" w:color="auto" w:fill="FFC000"/>
            <w:tcPrChange w:id="8575" w:author="Author">
              <w:tcPr>
                <w:tcW w:w="1997" w:type="dxa"/>
                <w:shd w:val="clear" w:color="auto" w:fill="FFC000"/>
              </w:tcPr>
            </w:tcPrChange>
          </w:tcPr>
          <w:p w14:paraId="2C9382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00E9</w:t>
            </w:r>
          </w:p>
        </w:tc>
        <w:tc>
          <w:tcPr>
            <w:tcW w:w="1113" w:type="dxa"/>
            <w:shd w:val="clear" w:color="auto" w:fill="FFC000"/>
            <w:tcPrChange w:id="8576" w:author="Author">
              <w:tcPr>
                <w:tcW w:w="1113" w:type="dxa"/>
                <w:shd w:val="clear" w:color="auto" w:fill="FFC000"/>
              </w:tcPr>
            </w:tcPrChange>
          </w:tcPr>
          <w:p w14:paraId="31F10F54" w14:textId="77777777" w:rsidR="0037318F" w:rsidRPr="00932256" w:rsidRDefault="0037318F">
            <w:pPr>
              <w:jc w:val="center"/>
              <w:rPr>
                <w:rFonts w:asciiTheme="majorHAnsi" w:eastAsia="Calibri" w:hAnsiTheme="majorHAnsi" w:cstheme="majorHAnsi"/>
              </w:rPr>
              <w:pPrChange w:id="8577" w:author="Author">
                <w:pPr/>
              </w:pPrChange>
            </w:pPr>
            <w:r w:rsidRPr="00932256">
              <w:rPr>
                <w:rFonts w:asciiTheme="majorHAnsi" w:eastAsia="Calibri" w:hAnsiTheme="majorHAnsi" w:cstheme="majorHAnsi"/>
              </w:rPr>
              <w:t>é</w:t>
            </w:r>
          </w:p>
        </w:tc>
        <w:tc>
          <w:tcPr>
            <w:tcW w:w="6240" w:type="dxa"/>
            <w:shd w:val="clear" w:color="auto" w:fill="FFC000"/>
            <w:tcPrChange w:id="8578" w:author="Author">
              <w:tcPr>
                <w:tcW w:w="6240" w:type="dxa"/>
                <w:shd w:val="clear" w:color="auto" w:fill="FFC000"/>
              </w:tcPr>
            </w:tcPrChange>
          </w:tcPr>
          <w:p w14:paraId="07E5E4DB" w14:textId="4EE5D286" w:rsidR="0037318F" w:rsidRPr="00932256" w:rsidRDefault="0037318F" w:rsidP="00EA10C7">
            <w:pPr>
              <w:rPr>
                <w:rFonts w:asciiTheme="majorHAnsi" w:eastAsia="Calibri" w:hAnsiTheme="majorHAnsi" w:cstheme="majorHAnsi"/>
              </w:rPr>
            </w:pPr>
            <w:del w:id="8579" w:author="Author">
              <w:r w:rsidRPr="00932256" w:rsidDel="007E78CD">
                <w:rPr>
                  <w:rFonts w:asciiTheme="majorHAnsi" w:eastAsia="Calibri" w:hAnsiTheme="majorHAnsi" w:cstheme="majorHAnsi"/>
                </w:rPr>
                <w:delText>LATIN SMALL LETTER</w:delText>
              </w:r>
            </w:del>
            <w:ins w:id="8580" w:author="Author">
              <w:r w:rsidR="007E78CD">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8581" w:author="Author">
              <w:r w:rsidRPr="00932256" w:rsidDel="007E78CD">
                <w:rPr>
                  <w:rFonts w:asciiTheme="majorHAnsi" w:eastAsia="Calibri" w:hAnsiTheme="majorHAnsi" w:cstheme="majorHAnsi"/>
                </w:rPr>
                <w:delText>WITH ACUTE</w:delText>
              </w:r>
            </w:del>
            <w:ins w:id="8582" w:author="Author">
              <w:r w:rsidR="007E78CD">
                <w:rPr>
                  <w:rFonts w:asciiTheme="majorHAnsi" w:eastAsia="Calibri" w:hAnsiTheme="majorHAnsi" w:cstheme="majorHAnsi"/>
                </w:rPr>
                <w:t>with Acute</w:t>
              </w:r>
            </w:ins>
          </w:p>
        </w:tc>
      </w:tr>
      <w:tr w:rsidR="0037318F" w:rsidRPr="00932256" w14:paraId="4AFD7E61" w14:textId="77777777" w:rsidTr="00372A9D">
        <w:trPr>
          <w:trHeight w:val="460"/>
          <w:trPrChange w:id="8583" w:author="Author">
            <w:trPr>
              <w:trHeight w:val="460"/>
            </w:trPr>
          </w:trPrChange>
        </w:trPr>
        <w:tc>
          <w:tcPr>
            <w:tcW w:w="1997" w:type="dxa"/>
            <w:shd w:val="clear" w:color="auto" w:fill="FFC000"/>
            <w:tcPrChange w:id="8584" w:author="Author">
              <w:tcPr>
                <w:tcW w:w="1997" w:type="dxa"/>
                <w:shd w:val="clear" w:color="auto" w:fill="FFC000"/>
              </w:tcPr>
            </w:tcPrChange>
          </w:tcPr>
          <w:p w14:paraId="47938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00ED</w:t>
            </w:r>
          </w:p>
        </w:tc>
        <w:tc>
          <w:tcPr>
            <w:tcW w:w="1113" w:type="dxa"/>
            <w:shd w:val="clear" w:color="auto" w:fill="FFC000"/>
            <w:tcPrChange w:id="8585" w:author="Author">
              <w:tcPr>
                <w:tcW w:w="1113" w:type="dxa"/>
                <w:shd w:val="clear" w:color="auto" w:fill="FFC000"/>
              </w:tcPr>
            </w:tcPrChange>
          </w:tcPr>
          <w:p w14:paraId="01410870" w14:textId="77777777" w:rsidR="0037318F" w:rsidRPr="00932256" w:rsidRDefault="0037318F">
            <w:pPr>
              <w:jc w:val="center"/>
              <w:rPr>
                <w:rFonts w:asciiTheme="majorHAnsi" w:eastAsia="Calibri" w:hAnsiTheme="majorHAnsi" w:cstheme="majorHAnsi"/>
              </w:rPr>
              <w:pPrChange w:id="8586" w:author="Author">
                <w:pPr/>
              </w:pPrChange>
            </w:pPr>
            <w:r w:rsidRPr="00932256">
              <w:rPr>
                <w:rFonts w:asciiTheme="majorHAnsi" w:eastAsia="Calibri" w:hAnsiTheme="majorHAnsi" w:cstheme="majorHAnsi"/>
              </w:rPr>
              <w:t>í</w:t>
            </w:r>
          </w:p>
        </w:tc>
        <w:tc>
          <w:tcPr>
            <w:tcW w:w="6240" w:type="dxa"/>
            <w:shd w:val="clear" w:color="auto" w:fill="FFC000"/>
            <w:tcPrChange w:id="8587" w:author="Author">
              <w:tcPr>
                <w:tcW w:w="6240" w:type="dxa"/>
                <w:shd w:val="clear" w:color="auto" w:fill="FFC000"/>
              </w:tcPr>
            </w:tcPrChange>
          </w:tcPr>
          <w:p w14:paraId="36ED5C5F" w14:textId="0AE08042" w:rsidR="0037318F" w:rsidRPr="00932256" w:rsidRDefault="007E78CD" w:rsidP="00EA10C7">
            <w:pPr>
              <w:rPr>
                <w:rFonts w:asciiTheme="majorHAnsi" w:eastAsia="Calibri" w:hAnsiTheme="majorHAnsi" w:cstheme="majorHAnsi"/>
              </w:rPr>
            </w:pPr>
            <w:ins w:id="8588" w:author="Author">
              <w:r>
                <w:rPr>
                  <w:rFonts w:asciiTheme="majorHAnsi" w:eastAsia="Calibri" w:hAnsiTheme="majorHAnsi" w:cstheme="majorHAnsi"/>
                </w:rPr>
                <w:t>Latin Small Letter</w:t>
              </w:r>
            </w:ins>
            <w:del w:id="8589"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I </w:t>
            </w:r>
            <w:del w:id="8590" w:author="Author">
              <w:r w:rsidR="0037318F" w:rsidRPr="00932256" w:rsidDel="007E78CD">
                <w:rPr>
                  <w:rFonts w:asciiTheme="majorHAnsi" w:eastAsia="Calibri" w:hAnsiTheme="majorHAnsi" w:cstheme="majorHAnsi"/>
                </w:rPr>
                <w:delText>WITH ACUTE</w:delText>
              </w:r>
            </w:del>
            <w:ins w:id="8591" w:author="Author">
              <w:r>
                <w:rPr>
                  <w:rFonts w:asciiTheme="majorHAnsi" w:eastAsia="Calibri" w:hAnsiTheme="majorHAnsi" w:cstheme="majorHAnsi"/>
                </w:rPr>
                <w:t>with Acute</w:t>
              </w:r>
            </w:ins>
          </w:p>
        </w:tc>
      </w:tr>
      <w:tr w:rsidR="0037318F" w:rsidRPr="00932256" w14:paraId="5A502883" w14:textId="77777777" w:rsidTr="00372A9D">
        <w:trPr>
          <w:trHeight w:val="460"/>
          <w:trPrChange w:id="8592" w:author="Author">
            <w:trPr>
              <w:trHeight w:val="460"/>
            </w:trPr>
          </w:trPrChange>
        </w:trPr>
        <w:tc>
          <w:tcPr>
            <w:tcW w:w="1997" w:type="dxa"/>
            <w:tcPrChange w:id="8593" w:author="Author">
              <w:tcPr>
                <w:tcW w:w="1997" w:type="dxa"/>
              </w:tcPr>
            </w:tcPrChange>
          </w:tcPr>
          <w:p w14:paraId="79E63A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00F3</w:t>
            </w:r>
          </w:p>
        </w:tc>
        <w:tc>
          <w:tcPr>
            <w:tcW w:w="1113" w:type="dxa"/>
            <w:tcPrChange w:id="8594" w:author="Author">
              <w:tcPr>
                <w:tcW w:w="1113" w:type="dxa"/>
              </w:tcPr>
            </w:tcPrChange>
          </w:tcPr>
          <w:p w14:paraId="1066378D" w14:textId="77777777" w:rsidR="0037318F" w:rsidRPr="00932256" w:rsidRDefault="0037318F">
            <w:pPr>
              <w:jc w:val="center"/>
              <w:rPr>
                <w:rFonts w:asciiTheme="majorHAnsi" w:eastAsia="Calibri" w:hAnsiTheme="majorHAnsi" w:cstheme="majorHAnsi"/>
              </w:rPr>
              <w:pPrChange w:id="8595" w:author="Author">
                <w:pPr/>
              </w:pPrChange>
            </w:pPr>
            <w:r w:rsidRPr="00932256">
              <w:rPr>
                <w:rFonts w:asciiTheme="majorHAnsi" w:eastAsia="Calibri" w:hAnsiTheme="majorHAnsi" w:cstheme="majorHAnsi"/>
              </w:rPr>
              <w:t>ó</w:t>
            </w:r>
          </w:p>
        </w:tc>
        <w:tc>
          <w:tcPr>
            <w:tcW w:w="6240" w:type="dxa"/>
            <w:tcPrChange w:id="8596" w:author="Author">
              <w:tcPr>
                <w:tcW w:w="6240" w:type="dxa"/>
              </w:tcPr>
            </w:tcPrChange>
          </w:tcPr>
          <w:p w14:paraId="3C6DC5F5" w14:textId="195515B1" w:rsidR="0037318F" w:rsidRPr="00932256" w:rsidRDefault="007E78CD" w:rsidP="00EA10C7">
            <w:pPr>
              <w:rPr>
                <w:rFonts w:asciiTheme="majorHAnsi" w:eastAsia="Calibri" w:hAnsiTheme="majorHAnsi" w:cstheme="majorHAnsi"/>
              </w:rPr>
            </w:pPr>
            <w:ins w:id="8597" w:author="Author">
              <w:r>
                <w:rPr>
                  <w:rFonts w:asciiTheme="majorHAnsi" w:eastAsia="Calibri" w:hAnsiTheme="majorHAnsi" w:cstheme="majorHAnsi"/>
                </w:rPr>
                <w:t>Latin Small Letter</w:t>
              </w:r>
            </w:ins>
            <w:del w:id="8598"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del w:id="8599" w:author="Author">
              <w:r w:rsidR="0037318F" w:rsidRPr="00932256" w:rsidDel="007E78CD">
                <w:rPr>
                  <w:rFonts w:asciiTheme="majorHAnsi" w:eastAsia="Calibri" w:hAnsiTheme="majorHAnsi" w:cstheme="majorHAnsi"/>
                </w:rPr>
                <w:delText>WITH ACUTE</w:delText>
              </w:r>
            </w:del>
            <w:ins w:id="8600" w:author="Author">
              <w:r>
                <w:rPr>
                  <w:rFonts w:asciiTheme="majorHAnsi" w:eastAsia="Calibri" w:hAnsiTheme="majorHAnsi" w:cstheme="majorHAnsi"/>
                </w:rPr>
                <w:t>with Acute</w:t>
              </w:r>
            </w:ins>
          </w:p>
        </w:tc>
      </w:tr>
      <w:tr w:rsidR="0037318F" w:rsidRPr="00932256" w14:paraId="4E48B7E2" w14:textId="77777777" w:rsidTr="00372A9D">
        <w:trPr>
          <w:trHeight w:val="460"/>
          <w:trPrChange w:id="8601" w:author="Author">
            <w:trPr>
              <w:trHeight w:val="460"/>
            </w:trPr>
          </w:trPrChange>
        </w:trPr>
        <w:tc>
          <w:tcPr>
            <w:tcW w:w="1997" w:type="dxa"/>
            <w:tcPrChange w:id="8602" w:author="Author">
              <w:tcPr>
                <w:tcW w:w="1997" w:type="dxa"/>
              </w:tcPr>
            </w:tcPrChange>
          </w:tcPr>
          <w:p w14:paraId="502F01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00FA</w:t>
            </w:r>
          </w:p>
        </w:tc>
        <w:tc>
          <w:tcPr>
            <w:tcW w:w="1113" w:type="dxa"/>
            <w:tcPrChange w:id="8603" w:author="Author">
              <w:tcPr>
                <w:tcW w:w="1113" w:type="dxa"/>
              </w:tcPr>
            </w:tcPrChange>
          </w:tcPr>
          <w:p w14:paraId="365E67BD" w14:textId="77777777" w:rsidR="0037318F" w:rsidRPr="00932256" w:rsidRDefault="0037318F">
            <w:pPr>
              <w:jc w:val="center"/>
              <w:rPr>
                <w:rFonts w:asciiTheme="majorHAnsi" w:eastAsia="Calibri" w:hAnsiTheme="majorHAnsi" w:cstheme="majorHAnsi"/>
              </w:rPr>
              <w:pPrChange w:id="8604" w:author="Author">
                <w:pPr/>
              </w:pPrChange>
            </w:pPr>
            <w:r w:rsidRPr="00932256">
              <w:rPr>
                <w:rFonts w:asciiTheme="majorHAnsi" w:eastAsia="Calibri" w:hAnsiTheme="majorHAnsi" w:cstheme="majorHAnsi"/>
              </w:rPr>
              <w:t>ú</w:t>
            </w:r>
          </w:p>
        </w:tc>
        <w:tc>
          <w:tcPr>
            <w:tcW w:w="6240" w:type="dxa"/>
            <w:tcPrChange w:id="8605" w:author="Author">
              <w:tcPr>
                <w:tcW w:w="6240" w:type="dxa"/>
              </w:tcPr>
            </w:tcPrChange>
          </w:tcPr>
          <w:p w14:paraId="5EBE86DD" w14:textId="682BDC16" w:rsidR="0037318F" w:rsidRPr="00932256" w:rsidRDefault="007E78CD" w:rsidP="00EA10C7">
            <w:pPr>
              <w:rPr>
                <w:rFonts w:asciiTheme="majorHAnsi" w:eastAsia="Calibri" w:hAnsiTheme="majorHAnsi" w:cstheme="majorHAnsi"/>
              </w:rPr>
            </w:pPr>
            <w:ins w:id="8606" w:author="Author">
              <w:r>
                <w:rPr>
                  <w:rFonts w:asciiTheme="majorHAnsi" w:eastAsia="Calibri" w:hAnsiTheme="majorHAnsi" w:cstheme="majorHAnsi"/>
                </w:rPr>
                <w:t>Latin Small Letter</w:t>
              </w:r>
            </w:ins>
            <w:del w:id="8607"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del w:id="8608" w:author="Author">
              <w:r w:rsidR="0037318F" w:rsidRPr="00932256" w:rsidDel="007E78CD">
                <w:rPr>
                  <w:rFonts w:asciiTheme="majorHAnsi" w:eastAsia="Calibri" w:hAnsiTheme="majorHAnsi" w:cstheme="majorHAnsi"/>
                </w:rPr>
                <w:delText>WITH ACUTE</w:delText>
              </w:r>
            </w:del>
            <w:ins w:id="8609" w:author="Author">
              <w:r>
                <w:rPr>
                  <w:rFonts w:asciiTheme="majorHAnsi" w:eastAsia="Calibri" w:hAnsiTheme="majorHAnsi" w:cstheme="majorHAnsi"/>
                </w:rPr>
                <w:t>with Acute</w:t>
              </w:r>
            </w:ins>
          </w:p>
        </w:tc>
      </w:tr>
      <w:tr w:rsidR="0037318F" w:rsidRPr="00932256" w14:paraId="3B623147" w14:textId="77777777" w:rsidTr="00372A9D">
        <w:trPr>
          <w:trHeight w:val="460"/>
          <w:trPrChange w:id="8610" w:author="Author">
            <w:trPr>
              <w:trHeight w:val="460"/>
            </w:trPr>
          </w:trPrChange>
        </w:trPr>
        <w:tc>
          <w:tcPr>
            <w:tcW w:w="1997" w:type="dxa"/>
            <w:tcPrChange w:id="8611" w:author="Author">
              <w:tcPr>
                <w:tcW w:w="1997" w:type="dxa"/>
              </w:tcPr>
            </w:tcPrChange>
          </w:tcPr>
          <w:p w14:paraId="56C32C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00FD</w:t>
            </w:r>
          </w:p>
        </w:tc>
        <w:tc>
          <w:tcPr>
            <w:tcW w:w="1113" w:type="dxa"/>
            <w:tcPrChange w:id="8612" w:author="Author">
              <w:tcPr>
                <w:tcW w:w="1113" w:type="dxa"/>
              </w:tcPr>
            </w:tcPrChange>
          </w:tcPr>
          <w:p w14:paraId="1894A417" w14:textId="77777777" w:rsidR="0037318F" w:rsidRPr="00932256" w:rsidRDefault="0037318F">
            <w:pPr>
              <w:jc w:val="center"/>
              <w:rPr>
                <w:rFonts w:asciiTheme="majorHAnsi" w:eastAsia="Calibri" w:hAnsiTheme="majorHAnsi" w:cstheme="majorHAnsi"/>
              </w:rPr>
              <w:pPrChange w:id="8613" w:author="Author">
                <w:pPr/>
              </w:pPrChange>
            </w:pPr>
            <w:r w:rsidRPr="00932256">
              <w:rPr>
                <w:rFonts w:asciiTheme="majorHAnsi" w:eastAsia="Calibri" w:hAnsiTheme="majorHAnsi" w:cstheme="majorHAnsi"/>
              </w:rPr>
              <w:t>ý</w:t>
            </w:r>
          </w:p>
        </w:tc>
        <w:tc>
          <w:tcPr>
            <w:tcW w:w="6240" w:type="dxa"/>
            <w:tcPrChange w:id="8614" w:author="Author">
              <w:tcPr>
                <w:tcW w:w="6240" w:type="dxa"/>
              </w:tcPr>
            </w:tcPrChange>
          </w:tcPr>
          <w:p w14:paraId="1967BA49" w14:textId="74F0B6D9" w:rsidR="0037318F" w:rsidRPr="00932256" w:rsidRDefault="007E78CD" w:rsidP="00EA10C7">
            <w:pPr>
              <w:rPr>
                <w:rFonts w:asciiTheme="majorHAnsi" w:eastAsia="Calibri" w:hAnsiTheme="majorHAnsi" w:cstheme="majorHAnsi"/>
              </w:rPr>
            </w:pPr>
            <w:ins w:id="8615" w:author="Author">
              <w:r>
                <w:rPr>
                  <w:rFonts w:asciiTheme="majorHAnsi" w:eastAsia="Calibri" w:hAnsiTheme="majorHAnsi" w:cstheme="majorHAnsi"/>
                </w:rPr>
                <w:t>Latin Small Letter</w:t>
              </w:r>
            </w:ins>
            <w:del w:id="8616"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Y </w:t>
            </w:r>
            <w:del w:id="8617" w:author="Author">
              <w:r w:rsidR="0037318F" w:rsidRPr="00932256" w:rsidDel="007E78CD">
                <w:rPr>
                  <w:rFonts w:asciiTheme="majorHAnsi" w:eastAsia="Calibri" w:hAnsiTheme="majorHAnsi" w:cstheme="majorHAnsi"/>
                </w:rPr>
                <w:delText>WITH ACUTE</w:delText>
              </w:r>
            </w:del>
            <w:ins w:id="8618" w:author="Author">
              <w:r>
                <w:rPr>
                  <w:rFonts w:asciiTheme="majorHAnsi" w:eastAsia="Calibri" w:hAnsiTheme="majorHAnsi" w:cstheme="majorHAnsi"/>
                </w:rPr>
                <w:t>wit</w:t>
              </w:r>
              <w:r w:rsidR="001F4A1D">
                <w:rPr>
                  <w:rFonts w:asciiTheme="majorHAnsi" w:eastAsia="Calibri" w:hAnsiTheme="majorHAnsi" w:cstheme="majorHAnsi"/>
                </w:rPr>
                <w:t>h</w:t>
              </w:r>
              <w:r>
                <w:rPr>
                  <w:rFonts w:asciiTheme="majorHAnsi" w:eastAsia="Calibri" w:hAnsiTheme="majorHAnsi" w:cstheme="majorHAnsi"/>
                </w:rPr>
                <w:t xml:space="preserve"> Acute</w:t>
              </w:r>
            </w:ins>
          </w:p>
        </w:tc>
      </w:tr>
      <w:tr w:rsidR="0037318F" w:rsidRPr="00932256" w14:paraId="2506FCA3" w14:textId="77777777" w:rsidTr="00372A9D">
        <w:trPr>
          <w:trHeight w:val="460"/>
          <w:trPrChange w:id="8619" w:author="Author">
            <w:trPr>
              <w:trHeight w:val="460"/>
            </w:trPr>
          </w:trPrChange>
        </w:trPr>
        <w:tc>
          <w:tcPr>
            <w:tcW w:w="1997" w:type="dxa"/>
            <w:shd w:val="clear" w:color="auto" w:fill="FFC000"/>
            <w:tcPrChange w:id="8620" w:author="Author">
              <w:tcPr>
                <w:tcW w:w="1997" w:type="dxa"/>
                <w:shd w:val="clear" w:color="auto" w:fill="FFC000"/>
              </w:tcPr>
            </w:tcPrChange>
          </w:tcPr>
          <w:p w14:paraId="410931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0107</w:t>
            </w:r>
          </w:p>
        </w:tc>
        <w:tc>
          <w:tcPr>
            <w:tcW w:w="1113" w:type="dxa"/>
            <w:shd w:val="clear" w:color="auto" w:fill="FFC000"/>
            <w:tcPrChange w:id="8621" w:author="Author">
              <w:tcPr>
                <w:tcW w:w="1113" w:type="dxa"/>
                <w:shd w:val="clear" w:color="auto" w:fill="FFC000"/>
              </w:tcPr>
            </w:tcPrChange>
          </w:tcPr>
          <w:p w14:paraId="18BB25FB" w14:textId="77777777" w:rsidR="0037318F" w:rsidRPr="00932256" w:rsidRDefault="0037318F">
            <w:pPr>
              <w:jc w:val="center"/>
              <w:rPr>
                <w:rFonts w:asciiTheme="majorHAnsi" w:eastAsia="Calibri" w:hAnsiTheme="majorHAnsi" w:cstheme="majorHAnsi"/>
              </w:rPr>
              <w:pPrChange w:id="8622" w:author="Author">
                <w:pPr/>
              </w:pPrChange>
            </w:pPr>
            <w:r w:rsidRPr="00932256">
              <w:rPr>
                <w:rFonts w:asciiTheme="majorHAnsi" w:eastAsia="Calibri" w:hAnsiTheme="majorHAnsi" w:cstheme="majorHAnsi"/>
              </w:rPr>
              <w:t>ć</w:t>
            </w:r>
          </w:p>
        </w:tc>
        <w:tc>
          <w:tcPr>
            <w:tcW w:w="6240" w:type="dxa"/>
            <w:shd w:val="clear" w:color="auto" w:fill="FFC000"/>
            <w:tcPrChange w:id="8623" w:author="Author">
              <w:tcPr>
                <w:tcW w:w="6240" w:type="dxa"/>
                <w:shd w:val="clear" w:color="auto" w:fill="FFC000"/>
              </w:tcPr>
            </w:tcPrChange>
          </w:tcPr>
          <w:p w14:paraId="5EACC4CE" w14:textId="453622B2" w:rsidR="0037318F" w:rsidRPr="00932256" w:rsidRDefault="007E78CD" w:rsidP="00EA10C7">
            <w:pPr>
              <w:rPr>
                <w:rFonts w:asciiTheme="majorHAnsi" w:eastAsia="Calibri" w:hAnsiTheme="majorHAnsi" w:cstheme="majorHAnsi"/>
              </w:rPr>
            </w:pPr>
            <w:ins w:id="8624" w:author="Author">
              <w:r>
                <w:rPr>
                  <w:rFonts w:asciiTheme="majorHAnsi" w:eastAsia="Calibri" w:hAnsiTheme="majorHAnsi" w:cstheme="majorHAnsi"/>
                </w:rPr>
                <w:t>Latin Small Letter</w:t>
              </w:r>
            </w:ins>
            <w:del w:id="8625"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C </w:t>
            </w:r>
            <w:del w:id="8626" w:author="Author">
              <w:r w:rsidR="0037318F" w:rsidRPr="00932256" w:rsidDel="007E78CD">
                <w:rPr>
                  <w:rFonts w:asciiTheme="majorHAnsi" w:eastAsia="Calibri" w:hAnsiTheme="majorHAnsi" w:cstheme="majorHAnsi"/>
                </w:rPr>
                <w:delText>WITH ACUTE</w:delText>
              </w:r>
            </w:del>
            <w:ins w:id="8627" w:author="Author">
              <w:r>
                <w:rPr>
                  <w:rFonts w:asciiTheme="majorHAnsi" w:eastAsia="Calibri" w:hAnsiTheme="majorHAnsi" w:cstheme="majorHAnsi"/>
                </w:rPr>
                <w:t>with Acute</w:t>
              </w:r>
            </w:ins>
          </w:p>
        </w:tc>
      </w:tr>
      <w:tr w:rsidR="0037318F" w:rsidRPr="00932256" w14:paraId="4C285488" w14:textId="77777777" w:rsidTr="00372A9D">
        <w:trPr>
          <w:trHeight w:val="460"/>
          <w:trPrChange w:id="8628" w:author="Author">
            <w:trPr>
              <w:trHeight w:val="460"/>
            </w:trPr>
          </w:trPrChange>
        </w:trPr>
        <w:tc>
          <w:tcPr>
            <w:tcW w:w="1997" w:type="dxa"/>
            <w:tcPrChange w:id="8629" w:author="Author">
              <w:tcPr>
                <w:tcW w:w="1997" w:type="dxa"/>
              </w:tcPr>
            </w:tcPrChange>
          </w:tcPr>
          <w:p w14:paraId="1816BE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013A</w:t>
            </w:r>
          </w:p>
        </w:tc>
        <w:tc>
          <w:tcPr>
            <w:tcW w:w="1113" w:type="dxa"/>
            <w:tcPrChange w:id="8630" w:author="Author">
              <w:tcPr>
                <w:tcW w:w="1113" w:type="dxa"/>
              </w:tcPr>
            </w:tcPrChange>
          </w:tcPr>
          <w:p w14:paraId="3BA9346B" w14:textId="77777777" w:rsidR="0037318F" w:rsidRPr="00932256" w:rsidRDefault="0037318F">
            <w:pPr>
              <w:jc w:val="center"/>
              <w:rPr>
                <w:rFonts w:asciiTheme="majorHAnsi" w:eastAsia="Calibri" w:hAnsiTheme="majorHAnsi" w:cstheme="majorHAnsi"/>
              </w:rPr>
              <w:pPrChange w:id="8631" w:author="Author">
                <w:pPr/>
              </w:pPrChange>
            </w:pPr>
            <w:r w:rsidRPr="00932256">
              <w:rPr>
                <w:rFonts w:asciiTheme="majorHAnsi" w:eastAsia="Calibri" w:hAnsiTheme="majorHAnsi" w:cstheme="majorHAnsi"/>
              </w:rPr>
              <w:t>ĺ</w:t>
            </w:r>
          </w:p>
        </w:tc>
        <w:tc>
          <w:tcPr>
            <w:tcW w:w="6240" w:type="dxa"/>
            <w:tcPrChange w:id="8632" w:author="Author">
              <w:tcPr>
                <w:tcW w:w="6240" w:type="dxa"/>
              </w:tcPr>
            </w:tcPrChange>
          </w:tcPr>
          <w:p w14:paraId="654CBE2B" w14:textId="186FDDD9" w:rsidR="0037318F" w:rsidRPr="00932256" w:rsidRDefault="007E78CD" w:rsidP="00EA10C7">
            <w:pPr>
              <w:rPr>
                <w:rFonts w:asciiTheme="majorHAnsi" w:eastAsia="Calibri" w:hAnsiTheme="majorHAnsi" w:cstheme="majorHAnsi"/>
              </w:rPr>
            </w:pPr>
            <w:ins w:id="8633" w:author="Author">
              <w:r>
                <w:rPr>
                  <w:rFonts w:asciiTheme="majorHAnsi" w:eastAsia="Calibri" w:hAnsiTheme="majorHAnsi" w:cstheme="majorHAnsi"/>
                </w:rPr>
                <w:t>Latin Small Letter</w:t>
              </w:r>
            </w:ins>
            <w:del w:id="8634"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L </w:t>
            </w:r>
            <w:del w:id="8635" w:author="Author">
              <w:r w:rsidR="0037318F" w:rsidRPr="00932256" w:rsidDel="007E78CD">
                <w:rPr>
                  <w:rFonts w:asciiTheme="majorHAnsi" w:eastAsia="Calibri" w:hAnsiTheme="majorHAnsi" w:cstheme="majorHAnsi"/>
                </w:rPr>
                <w:delText>WITH ACUTE</w:delText>
              </w:r>
            </w:del>
            <w:ins w:id="8636" w:author="Author">
              <w:r>
                <w:rPr>
                  <w:rFonts w:asciiTheme="majorHAnsi" w:eastAsia="Calibri" w:hAnsiTheme="majorHAnsi" w:cstheme="majorHAnsi"/>
                </w:rPr>
                <w:t>with Acute</w:t>
              </w:r>
            </w:ins>
          </w:p>
        </w:tc>
      </w:tr>
      <w:tr w:rsidR="0037318F" w:rsidRPr="00932256" w14:paraId="0F87C82A" w14:textId="77777777" w:rsidTr="00372A9D">
        <w:trPr>
          <w:trHeight w:val="460"/>
          <w:trPrChange w:id="8637" w:author="Author">
            <w:trPr>
              <w:trHeight w:val="460"/>
            </w:trPr>
          </w:trPrChange>
        </w:trPr>
        <w:tc>
          <w:tcPr>
            <w:tcW w:w="1997" w:type="dxa"/>
            <w:shd w:val="clear" w:color="auto" w:fill="FFC000"/>
            <w:tcPrChange w:id="8638" w:author="Author">
              <w:tcPr>
                <w:tcW w:w="1997" w:type="dxa"/>
                <w:shd w:val="clear" w:color="auto" w:fill="FFC000"/>
              </w:tcPr>
            </w:tcPrChange>
          </w:tcPr>
          <w:p w14:paraId="423FC83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0144</w:t>
            </w:r>
          </w:p>
        </w:tc>
        <w:tc>
          <w:tcPr>
            <w:tcW w:w="1113" w:type="dxa"/>
            <w:shd w:val="clear" w:color="auto" w:fill="FFC000"/>
            <w:tcPrChange w:id="8639" w:author="Author">
              <w:tcPr>
                <w:tcW w:w="1113" w:type="dxa"/>
                <w:shd w:val="clear" w:color="auto" w:fill="FFC000"/>
              </w:tcPr>
            </w:tcPrChange>
          </w:tcPr>
          <w:p w14:paraId="23F1960B" w14:textId="77777777" w:rsidR="0037318F" w:rsidRPr="00932256" w:rsidRDefault="0037318F">
            <w:pPr>
              <w:jc w:val="center"/>
              <w:rPr>
                <w:rFonts w:asciiTheme="majorHAnsi" w:eastAsia="Calibri" w:hAnsiTheme="majorHAnsi" w:cstheme="majorHAnsi"/>
              </w:rPr>
              <w:pPrChange w:id="8640" w:author="Author">
                <w:pPr/>
              </w:pPrChange>
            </w:pPr>
            <w:r w:rsidRPr="00932256">
              <w:rPr>
                <w:rFonts w:asciiTheme="majorHAnsi" w:eastAsia="Calibri" w:hAnsiTheme="majorHAnsi" w:cstheme="majorHAnsi"/>
              </w:rPr>
              <w:t>ń</w:t>
            </w:r>
          </w:p>
        </w:tc>
        <w:tc>
          <w:tcPr>
            <w:tcW w:w="6240" w:type="dxa"/>
            <w:shd w:val="clear" w:color="auto" w:fill="FFC000"/>
            <w:tcPrChange w:id="8641" w:author="Author">
              <w:tcPr>
                <w:tcW w:w="6240" w:type="dxa"/>
                <w:shd w:val="clear" w:color="auto" w:fill="FFC000"/>
              </w:tcPr>
            </w:tcPrChange>
          </w:tcPr>
          <w:p w14:paraId="0615DB39" w14:textId="24D69C18" w:rsidR="0037318F" w:rsidRPr="00932256" w:rsidRDefault="007E78CD" w:rsidP="00EA10C7">
            <w:pPr>
              <w:rPr>
                <w:rFonts w:asciiTheme="majorHAnsi" w:eastAsia="Calibri" w:hAnsiTheme="majorHAnsi" w:cstheme="majorHAnsi"/>
              </w:rPr>
            </w:pPr>
            <w:ins w:id="8642" w:author="Author">
              <w:r>
                <w:rPr>
                  <w:rFonts w:asciiTheme="majorHAnsi" w:eastAsia="Calibri" w:hAnsiTheme="majorHAnsi" w:cstheme="majorHAnsi"/>
                </w:rPr>
                <w:t>Latin Small Letter</w:t>
              </w:r>
            </w:ins>
            <w:del w:id="8643" w:author="Author">
              <w:r w:rsidR="0037318F" w:rsidRPr="00932256" w:rsidDel="007E78CD">
                <w:rPr>
                  <w:rFonts w:asciiTheme="majorHAnsi" w:eastAsia="Calibri" w:hAnsiTheme="majorHAnsi" w:cstheme="majorHAnsi"/>
                </w:rPr>
                <w:delText>LATIN SMALL LETTER</w:delText>
              </w:r>
            </w:del>
            <w:ins w:id="8644" w:author="Author">
              <w:r>
                <w:rPr>
                  <w:rFonts w:asciiTheme="majorHAnsi" w:eastAsia="Calibri" w:hAnsiTheme="majorHAnsi" w:cstheme="majorHAnsi"/>
                </w:rPr>
                <w:t xml:space="preserve"> Latin Small Letter</w:t>
              </w:r>
            </w:ins>
            <w:r w:rsidR="0037318F" w:rsidRPr="00932256">
              <w:rPr>
                <w:rFonts w:asciiTheme="majorHAnsi" w:eastAsia="Calibri" w:hAnsiTheme="majorHAnsi" w:cstheme="majorHAnsi"/>
              </w:rPr>
              <w:t xml:space="preserve"> N </w:t>
            </w:r>
            <w:del w:id="8645" w:author="Author">
              <w:r w:rsidR="0037318F" w:rsidRPr="00932256" w:rsidDel="007E78CD">
                <w:rPr>
                  <w:rFonts w:asciiTheme="majorHAnsi" w:eastAsia="Calibri" w:hAnsiTheme="majorHAnsi" w:cstheme="majorHAnsi"/>
                </w:rPr>
                <w:delText>WITH ACUTE</w:delText>
              </w:r>
            </w:del>
            <w:ins w:id="8646" w:author="Author">
              <w:r>
                <w:rPr>
                  <w:rFonts w:asciiTheme="majorHAnsi" w:eastAsia="Calibri" w:hAnsiTheme="majorHAnsi" w:cstheme="majorHAnsi"/>
                </w:rPr>
                <w:t>with Acute</w:t>
              </w:r>
            </w:ins>
          </w:p>
        </w:tc>
      </w:tr>
      <w:tr w:rsidR="0037318F" w:rsidRPr="00932256" w14:paraId="5B085D6B" w14:textId="77777777" w:rsidTr="00372A9D">
        <w:trPr>
          <w:trHeight w:val="460"/>
          <w:trPrChange w:id="8647" w:author="Author">
            <w:trPr>
              <w:trHeight w:val="460"/>
            </w:trPr>
          </w:trPrChange>
        </w:trPr>
        <w:tc>
          <w:tcPr>
            <w:tcW w:w="1997" w:type="dxa"/>
            <w:tcPrChange w:id="8648" w:author="Author">
              <w:tcPr>
                <w:tcW w:w="1997" w:type="dxa"/>
              </w:tcPr>
            </w:tcPrChange>
          </w:tcPr>
          <w:p w14:paraId="6716BE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0155</w:t>
            </w:r>
          </w:p>
        </w:tc>
        <w:tc>
          <w:tcPr>
            <w:tcW w:w="1113" w:type="dxa"/>
            <w:tcPrChange w:id="8649" w:author="Author">
              <w:tcPr>
                <w:tcW w:w="1113" w:type="dxa"/>
              </w:tcPr>
            </w:tcPrChange>
          </w:tcPr>
          <w:p w14:paraId="6E93A319" w14:textId="77777777" w:rsidR="0037318F" w:rsidRPr="00932256" w:rsidRDefault="0037318F">
            <w:pPr>
              <w:jc w:val="center"/>
              <w:rPr>
                <w:rFonts w:asciiTheme="majorHAnsi" w:eastAsia="Calibri" w:hAnsiTheme="majorHAnsi" w:cstheme="majorHAnsi"/>
              </w:rPr>
              <w:pPrChange w:id="8650" w:author="Author">
                <w:pPr/>
              </w:pPrChange>
            </w:pPr>
            <w:r w:rsidRPr="00932256">
              <w:rPr>
                <w:rFonts w:asciiTheme="majorHAnsi" w:eastAsia="Calibri" w:hAnsiTheme="majorHAnsi" w:cstheme="majorHAnsi"/>
              </w:rPr>
              <w:t>ŕ</w:t>
            </w:r>
          </w:p>
        </w:tc>
        <w:tc>
          <w:tcPr>
            <w:tcW w:w="6240" w:type="dxa"/>
            <w:tcPrChange w:id="8651" w:author="Author">
              <w:tcPr>
                <w:tcW w:w="6240" w:type="dxa"/>
              </w:tcPr>
            </w:tcPrChange>
          </w:tcPr>
          <w:p w14:paraId="30E4F7EF" w14:textId="05B43A1D" w:rsidR="0037318F" w:rsidRPr="00932256" w:rsidRDefault="007E78CD" w:rsidP="00EA10C7">
            <w:pPr>
              <w:rPr>
                <w:rFonts w:asciiTheme="majorHAnsi" w:eastAsia="Calibri" w:hAnsiTheme="majorHAnsi" w:cstheme="majorHAnsi"/>
              </w:rPr>
            </w:pPr>
            <w:ins w:id="8652" w:author="Author">
              <w:r>
                <w:rPr>
                  <w:rFonts w:asciiTheme="majorHAnsi" w:eastAsia="Calibri" w:hAnsiTheme="majorHAnsi" w:cstheme="majorHAnsi"/>
                </w:rPr>
                <w:t>Latin Small Letter</w:t>
              </w:r>
            </w:ins>
            <w:del w:id="8653" w:author="Author">
              <w:r w:rsidR="0037318F" w:rsidRPr="00932256" w:rsidDel="007E78CD">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R </w:t>
            </w:r>
            <w:del w:id="8654" w:author="Author">
              <w:r w:rsidR="0037318F" w:rsidRPr="00932256" w:rsidDel="007E78CD">
                <w:rPr>
                  <w:rFonts w:asciiTheme="majorHAnsi" w:eastAsia="Calibri" w:hAnsiTheme="majorHAnsi" w:cstheme="majorHAnsi"/>
                </w:rPr>
                <w:delText>WITH ACUTE</w:delText>
              </w:r>
            </w:del>
            <w:ins w:id="8655" w:author="Author">
              <w:r>
                <w:rPr>
                  <w:rFonts w:asciiTheme="majorHAnsi" w:eastAsia="Calibri" w:hAnsiTheme="majorHAnsi" w:cstheme="majorHAnsi"/>
                </w:rPr>
                <w:t>with Acute</w:t>
              </w:r>
            </w:ins>
          </w:p>
        </w:tc>
      </w:tr>
      <w:tr w:rsidR="0037318F" w:rsidRPr="00932256" w14:paraId="743D09C4" w14:textId="77777777" w:rsidTr="00372A9D">
        <w:trPr>
          <w:trHeight w:val="460"/>
          <w:trPrChange w:id="8656" w:author="Author">
            <w:trPr>
              <w:trHeight w:val="460"/>
            </w:trPr>
          </w:trPrChange>
        </w:trPr>
        <w:tc>
          <w:tcPr>
            <w:tcW w:w="1997" w:type="dxa"/>
            <w:tcPrChange w:id="8657" w:author="Author">
              <w:tcPr>
                <w:tcW w:w="1997" w:type="dxa"/>
              </w:tcPr>
            </w:tcPrChange>
          </w:tcPr>
          <w:p w14:paraId="6AF4CA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015B</w:t>
            </w:r>
          </w:p>
        </w:tc>
        <w:tc>
          <w:tcPr>
            <w:tcW w:w="1113" w:type="dxa"/>
            <w:tcPrChange w:id="8658" w:author="Author">
              <w:tcPr>
                <w:tcW w:w="1113" w:type="dxa"/>
              </w:tcPr>
            </w:tcPrChange>
          </w:tcPr>
          <w:p w14:paraId="4C0F6161" w14:textId="77777777" w:rsidR="0037318F" w:rsidRPr="00932256" w:rsidRDefault="0037318F">
            <w:pPr>
              <w:jc w:val="center"/>
              <w:rPr>
                <w:rFonts w:asciiTheme="majorHAnsi" w:eastAsia="Calibri" w:hAnsiTheme="majorHAnsi" w:cstheme="majorHAnsi"/>
              </w:rPr>
              <w:pPrChange w:id="8659" w:author="Author">
                <w:pPr/>
              </w:pPrChange>
            </w:pPr>
            <w:r w:rsidRPr="00932256">
              <w:rPr>
                <w:rFonts w:asciiTheme="majorHAnsi" w:eastAsia="Calibri" w:hAnsiTheme="majorHAnsi" w:cstheme="majorHAnsi"/>
              </w:rPr>
              <w:t>ś</w:t>
            </w:r>
          </w:p>
        </w:tc>
        <w:tc>
          <w:tcPr>
            <w:tcW w:w="6240" w:type="dxa"/>
            <w:tcPrChange w:id="8660" w:author="Author">
              <w:tcPr>
                <w:tcW w:w="6240" w:type="dxa"/>
              </w:tcPr>
            </w:tcPrChange>
          </w:tcPr>
          <w:p w14:paraId="051791B2" w14:textId="44F8AE3C" w:rsidR="0037318F" w:rsidRPr="00932256" w:rsidRDefault="009D3462" w:rsidP="00EA10C7">
            <w:pPr>
              <w:rPr>
                <w:rFonts w:asciiTheme="majorHAnsi" w:eastAsia="Calibri" w:hAnsiTheme="majorHAnsi" w:cstheme="majorHAnsi"/>
              </w:rPr>
            </w:pPr>
            <w:ins w:id="8661" w:author="Author">
              <w:r>
                <w:rPr>
                  <w:rFonts w:asciiTheme="majorHAnsi" w:eastAsia="Calibri" w:hAnsiTheme="majorHAnsi" w:cstheme="majorHAnsi"/>
                </w:rPr>
                <w:t>Latin Small Letter</w:t>
              </w:r>
            </w:ins>
            <w:del w:id="8662"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S </w:t>
            </w:r>
            <w:del w:id="8663" w:author="Author">
              <w:r w:rsidR="0037318F" w:rsidRPr="00932256" w:rsidDel="007E78CD">
                <w:rPr>
                  <w:rFonts w:asciiTheme="majorHAnsi" w:eastAsia="Calibri" w:hAnsiTheme="majorHAnsi" w:cstheme="majorHAnsi"/>
                </w:rPr>
                <w:delText>WITH ACUTE</w:delText>
              </w:r>
            </w:del>
            <w:ins w:id="8664" w:author="Author">
              <w:r w:rsidR="007E78CD">
                <w:rPr>
                  <w:rFonts w:asciiTheme="majorHAnsi" w:eastAsia="Calibri" w:hAnsiTheme="majorHAnsi" w:cstheme="majorHAnsi"/>
                </w:rPr>
                <w:t>with Acute</w:t>
              </w:r>
            </w:ins>
          </w:p>
        </w:tc>
      </w:tr>
      <w:tr w:rsidR="0037318F" w:rsidRPr="00932256" w14:paraId="70F6135F" w14:textId="77777777" w:rsidTr="00372A9D">
        <w:trPr>
          <w:trHeight w:val="460"/>
          <w:trPrChange w:id="8665" w:author="Author">
            <w:trPr>
              <w:trHeight w:val="460"/>
            </w:trPr>
          </w:trPrChange>
        </w:trPr>
        <w:tc>
          <w:tcPr>
            <w:tcW w:w="1997" w:type="dxa"/>
            <w:shd w:val="clear" w:color="auto" w:fill="FFC000"/>
            <w:tcPrChange w:id="8666" w:author="Author">
              <w:tcPr>
                <w:tcW w:w="1997" w:type="dxa"/>
                <w:shd w:val="clear" w:color="auto" w:fill="FFC000"/>
              </w:tcPr>
            </w:tcPrChange>
          </w:tcPr>
          <w:p w14:paraId="64AC95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017A</w:t>
            </w:r>
          </w:p>
        </w:tc>
        <w:tc>
          <w:tcPr>
            <w:tcW w:w="1113" w:type="dxa"/>
            <w:shd w:val="clear" w:color="auto" w:fill="FFC000"/>
            <w:tcPrChange w:id="8667" w:author="Author">
              <w:tcPr>
                <w:tcW w:w="1113" w:type="dxa"/>
                <w:shd w:val="clear" w:color="auto" w:fill="FFC000"/>
              </w:tcPr>
            </w:tcPrChange>
          </w:tcPr>
          <w:p w14:paraId="4BF2D522" w14:textId="77777777" w:rsidR="0037318F" w:rsidRPr="00932256" w:rsidRDefault="0037318F">
            <w:pPr>
              <w:jc w:val="center"/>
              <w:rPr>
                <w:rFonts w:asciiTheme="majorHAnsi" w:eastAsia="Calibri" w:hAnsiTheme="majorHAnsi" w:cstheme="majorHAnsi"/>
              </w:rPr>
              <w:pPrChange w:id="8668" w:author="Author">
                <w:pPr/>
              </w:pPrChange>
            </w:pPr>
            <w:r w:rsidRPr="00932256">
              <w:rPr>
                <w:rFonts w:asciiTheme="majorHAnsi" w:eastAsia="Calibri" w:hAnsiTheme="majorHAnsi" w:cstheme="majorHAnsi"/>
              </w:rPr>
              <w:t>ź</w:t>
            </w:r>
          </w:p>
        </w:tc>
        <w:tc>
          <w:tcPr>
            <w:tcW w:w="6240" w:type="dxa"/>
            <w:shd w:val="clear" w:color="auto" w:fill="FFC000"/>
            <w:tcPrChange w:id="8669" w:author="Author">
              <w:tcPr>
                <w:tcW w:w="6240" w:type="dxa"/>
                <w:shd w:val="clear" w:color="auto" w:fill="FFC000"/>
              </w:tcPr>
            </w:tcPrChange>
          </w:tcPr>
          <w:p w14:paraId="3DE7640D" w14:textId="3F3C9457" w:rsidR="0037318F" w:rsidRPr="00932256" w:rsidRDefault="009D3462" w:rsidP="00EA10C7">
            <w:pPr>
              <w:rPr>
                <w:rFonts w:asciiTheme="majorHAnsi" w:eastAsia="Calibri" w:hAnsiTheme="majorHAnsi" w:cstheme="majorHAnsi"/>
              </w:rPr>
            </w:pPr>
            <w:ins w:id="8670" w:author="Author">
              <w:r>
                <w:rPr>
                  <w:rFonts w:asciiTheme="majorHAnsi" w:eastAsia="Calibri" w:hAnsiTheme="majorHAnsi" w:cstheme="majorHAnsi"/>
                </w:rPr>
                <w:t>Latin Small Letter</w:t>
              </w:r>
            </w:ins>
            <w:del w:id="8671"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Z </w:t>
            </w:r>
            <w:del w:id="8672" w:author="Author">
              <w:r w:rsidR="0037318F" w:rsidRPr="00932256" w:rsidDel="007E78CD">
                <w:rPr>
                  <w:rFonts w:asciiTheme="majorHAnsi" w:eastAsia="Calibri" w:hAnsiTheme="majorHAnsi" w:cstheme="majorHAnsi"/>
                </w:rPr>
                <w:delText>WITH ACUTE</w:delText>
              </w:r>
            </w:del>
            <w:ins w:id="8673" w:author="Author">
              <w:r w:rsidR="007E78CD">
                <w:rPr>
                  <w:rFonts w:asciiTheme="majorHAnsi" w:eastAsia="Calibri" w:hAnsiTheme="majorHAnsi" w:cstheme="majorHAnsi"/>
                </w:rPr>
                <w:t>with Acute</w:t>
              </w:r>
            </w:ins>
          </w:p>
        </w:tc>
      </w:tr>
      <w:tr w:rsidR="0037318F" w:rsidRPr="00932256" w14:paraId="0857971A" w14:textId="77777777" w:rsidTr="00372A9D">
        <w:trPr>
          <w:trHeight w:val="460"/>
          <w:trPrChange w:id="8674" w:author="Author">
            <w:trPr>
              <w:trHeight w:val="460"/>
            </w:trPr>
          </w:trPrChange>
        </w:trPr>
        <w:tc>
          <w:tcPr>
            <w:tcW w:w="1997" w:type="dxa"/>
            <w:shd w:val="clear" w:color="auto" w:fill="FFC000"/>
            <w:tcPrChange w:id="8675" w:author="Author">
              <w:tcPr>
                <w:tcW w:w="1997" w:type="dxa"/>
                <w:shd w:val="clear" w:color="auto" w:fill="FFC000"/>
              </w:tcPr>
            </w:tcPrChange>
          </w:tcPr>
          <w:p w14:paraId="2B521C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113" w:type="dxa"/>
            <w:shd w:val="clear" w:color="auto" w:fill="FFC000"/>
            <w:tcPrChange w:id="8676" w:author="Author">
              <w:tcPr>
                <w:tcW w:w="1113" w:type="dxa"/>
                <w:shd w:val="clear" w:color="auto" w:fill="FFC000"/>
              </w:tcPr>
            </w:tcPrChange>
          </w:tcPr>
          <w:p w14:paraId="0825A155" w14:textId="77777777" w:rsidR="0037318F" w:rsidRPr="00932256" w:rsidRDefault="0037318F">
            <w:pPr>
              <w:jc w:val="center"/>
              <w:rPr>
                <w:rFonts w:asciiTheme="majorHAnsi" w:eastAsia="Calibri" w:hAnsiTheme="majorHAnsi" w:cstheme="majorHAnsi"/>
              </w:rPr>
              <w:pPrChange w:id="8677" w:author="Author">
                <w:pPr/>
              </w:pPrChange>
            </w:pPr>
            <w:r w:rsidRPr="00932256">
              <w:rPr>
                <w:rFonts w:asciiTheme="majorHAnsi" w:eastAsia="Calibri" w:hAnsiTheme="majorHAnsi" w:cstheme="majorHAnsi"/>
              </w:rPr>
              <w:t>ċ</w:t>
            </w:r>
          </w:p>
        </w:tc>
        <w:tc>
          <w:tcPr>
            <w:tcW w:w="6240" w:type="dxa"/>
            <w:shd w:val="clear" w:color="auto" w:fill="FFC000"/>
            <w:tcPrChange w:id="8678" w:author="Author">
              <w:tcPr>
                <w:tcW w:w="6240" w:type="dxa"/>
                <w:shd w:val="clear" w:color="auto" w:fill="FFC000"/>
              </w:tcPr>
            </w:tcPrChange>
          </w:tcPr>
          <w:p w14:paraId="26AAFA78" w14:textId="0253276D" w:rsidR="0037318F" w:rsidRPr="00932256" w:rsidRDefault="009D3462" w:rsidP="00EA10C7">
            <w:pPr>
              <w:rPr>
                <w:rFonts w:asciiTheme="majorHAnsi" w:eastAsia="Calibri" w:hAnsiTheme="majorHAnsi" w:cstheme="majorHAnsi"/>
              </w:rPr>
            </w:pPr>
            <w:ins w:id="8679" w:author="Author">
              <w:r>
                <w:rPr>
                  <w:rFonts w:asciiTheme="majorHAnsi" w:eastAsia="Calibri" w:hAnsiTheme="majorHAnsi" w:cstheme="majorHAnsi"/>
                </w:rPr>
                <w:t>Latin Small Letter</w:t>
              </w:r>
            </w:ins>
            <w:del w:id="8680"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C </w:t>
            </w:r>
            <w:del w:id="8681" w:author="Author">
              <w:r w:rsidR="0037318F" w:rsidRPr="00932256" w:rsidDel="009D3462">
                <w:rPr>
                  <w:rFonts w:asciiTheme="majorHAnsi" w:eastAsia="Calibri" w:hAnsiTheme="majorHAnsi" w:cstheme="majorHAnsi"/>
                </w:rPr>
                <w:delText>WITH DOT ABOVE</w:delText>
              </w:r>
            </w:del>
            <w:ins w:id="8682" w:author="Author">
              <w:r>
                <w:rPr>
                  <w:rFonts w:asciiTheme="majorHAnsi" w:eastAsia="Calibri" w:hAnsiTheme="majorHAnsi" w:cstheme="majorHAnsi"/>
                </w:rPr>
                <w:t>with Dot Above</w:t>
              </w:r>
            </w:ins>
          </w:p>
        </w:tc>
      </w:tr>
      <w:tr w:rsidR="0037318F" w:rsidRPr="00932256" w14:paraId="1CAA42E1" w14:textId="77777777" w:rsidTr="00372A9D">
        <w:trPr>
          <w:trHeight w:val="460"/>
          <w:trPrChange w:id="8683" w:author="Author">
            <w:trPr>
              <w:trHeight w:val="460"/>
            </w:trPr>
          </w:trPrChange>
        </w:trPr>
        <w:tc>
          <w:tcPr>
            <w:tcW w:w="1997" w:type="dxa"/>
            <w:shd w:val="clear" w:color="auto" w:fill="FFC000"/>
            <w:tcPrChange w:id="8684" w:author="Author">
              <w:tcPr>
                <w:tcW w:w="1997" w:type="dxa"/>
                <w:shd w:val="clear" w:color="auto" w:fill="FFC000"/>
              </w:tcPr>
            </w:tcPrChange>
          </w:tcPr>
          <w:p w14:paraId="234C7B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113" w:type="dxa"/>
            <w:shd w:val="clear" w:color="auto" w:fill="FFC000"/>
            <w:tcPrChange w:id="8685" w:author="Author">
              <w:tcPr>
                <w:tcW w:w="1113" w:type="dxa"/>
                <w:shd w:val="clear" w:color="auto" w:fill="FFC000"/>
              </w:tcPr>
            </w:tcPrChange>
          </w:tcPr>
          <w:p w14:paraId="481EC9DD" w14:textId="77777777" w:rsidR="0037318F" w:rsidRPr="00932256" w:rsidRDefault="0037318F">
            <w:pPr>
              <w:jc w:val="center"/>
              <w:rPr>
                <w:rFonts w:asciiTheme="majorHAnsi" w:eastAsia="Calibri" w:hAnsiTheme="majorHAnsi" w:cstheme="majorHAnsi"/>
              </w:rPr>
              <w:pPrChange w:id="8686" w:author="Author">
                <w:pPr/>
              </w:pPrChange>
            </w:pPr>
            <w:r w:rsidRPr="00932256">
              <w:rPr>
                <w:rFonts w:asciiTheme="majorHAnsi" w:eastAsia="Calibri" w:hAnsiTheme="majorHAnsi" w:cstheme="majorHAnsi"/>
              </w:rPr>
              <w:t>ė</w:t>
            </w:r>
          </w:p>
        </w:tc>
        <w:tc>
          <w:tcPr>
            <w:tcW w:w="6240" w:type="dxa"/>
            <w:shd w:val="clear" w:color="auto" w:fill="FFC000"/>
            <w:tcPrChange w:id="8687" w:author="Author">
              <w:tcPr>
                <w:tcW w:w="6240" w:type="dxa"/>
                <w:shd w:val="clear" w:color="auto" w:fill="FFC000"/>
              </w:tcPr>
            </w:tcPrChange>
          </w:tcPr>
          <w:p w14:paraId="6032EC90" w14:textId="24EA64C2" w:rsidR="0037318F" w:rsidRPr="00932256" w:rsidRDefault="009D3462" w:rsidP="00EA10C7">
            <w:pPr>
              <w:rPr>
                <w:rFonts w:asciiTheme="majorHAnsi" w:eastAsia="Calibri" w:hAnsiTheme="majorHAnsi" w:cstheme="majorHAnsi"/>
              </w:rPr>
            </w:pPr>
            <w:ins w:id="8688" w:author="Author">
              <w:r>
                <w:rPr>
                  <w:rFonts w:asciiTheme="majorHAnsi" w:eastAsia="Calibri" w:hAnsiTheme="majorHAnsi" w:cstheme="majorHAnsi"/>
                </w:rPr>
                <w:t>Latin Small Letter</w:t>
              </w:r>
            </w:ins>
            <w:del w:id="8689"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 </w:t>
            </w:r>
            <w:del w:id="8690" w:author="Author">
              <w:r w:rsidR="0037318F" w:rsidRPr="00932256" w:rsidDel="009D3462">
                <w:rPr>
                  <w:rFonts w:asciiTheme="majorHAnsi" w:eastAsia="Calibri" w:hAnsiTheme="majorHAnsi" w:cstheme="majorHAnsi"/>
                </w:rPr>
                <w:delText>WITH DOT ABOVE</w:delText>
              </w:r>
            </w:del>
            <w:ins w:id="8691" w:author="Author">
              <w:r>
                <w:rPr>
                  <w:rFonts w:asciiTheme="majorHAnsi" w:eastAsia="Calibri" w:hAnsiTheme="majorHAnsi" w:cstheme="majorHAnsi"/>
                </w:rPr>
                <w:t>with Dot Above</w:t>
              </w:r>
            </w:ins>
          </w:p>
        </w:tc>
      </w:tr>
      <w:tr w:rsidR="0037318F" w:rsidRPr="00932256" w14:paraId="09EC094F" w14:textId="77777777" w:rsidTr="00372A9D">
        <w:trPr>
          <w:trHeight w:val="460"/>
          <w:trPrChange w:id="8692" w:author="Author">
            <w:trPr>
              <w:trHeight w:val="460"/>
            </w:trPr>
          </w:trPrChange>
        </w:trPr>
        <w:tc>
          <w:tcPr>
            <w:tcW w:w="1997" w:type="dxa"/>
            <w:tcPrChange w:id="8693" w:author="Author">
              <w:tcPr>
                <w:tcW w:w="1997" w:type="dxa"/>
              </w:tcPr>
            </w:tcPrChange>
          </w:tcPr>
          <w:p w14:paraId="4AD481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113" w:type="dxa"/>
            <w:tcPrChange w:id="8694" w:author="Author">
              <w:tcPr>
                <w:tcW w:w="1113" w:type="dxa"/>
              </w:tcPr>
            </w:tcPrChange>
          </w:tcPr>
          <w:p w14:paraId="556BF06A" w14:textId="77777777" w:rsidR="0037318F" w:rsidRPr="00932256" w:rsidRDefault="0037318F">
            <w:pPr>
              <w:jc w:val="center"/>
              <w:rPr>
                <w:rFonts w:asciiTheme="majorHAnsi" w:eastAsia="Calibri" w:hAnsiTheme="majorHAnsi" w:cstheme="majorHAnsi"/>
              </w:rPr>
              <w:pPrChange w:id="8695" w:author="Author">
                <w:pPr/>
              </w:pPrChange>
            </w:pPr>
            <w:r w:rsidRPr="00932256">
              <w:rPr>
                <w:rFonts w:asciiTheme="majorHAnsi" w:eastAsia="Calibri" w:hAnsiTheme="majorHAnsi" w:cstheme="majorHAnsi"/>
              </w:rPr>
              <w:t>ġ</w:t>
            </w:r>
          </w:p>
        </w:tc>
        <w:tc>
          <w:tcPr>
            <w:tcW w:w="6240" w:type="dxa"/>
            <w:tcPrChange w:id="8696" w:author="Author">
              <w:tcPr>
                <w:tcW w:w="6240" w:type="dxa"/>
              </w:tcPr>
            </w:tcPrChange>
          </w:tcPr>
          <w:p w14:paraId="28F2E947" w14:textId="47C99D54" w:rsidR="0037318F" w:rsidRPr="00932256" w:rsidRDefault="009D3462" w:rsidP="00EA10C7">
            <w:pPr>
              <w:rPr>
                <w:rFonts w:asciiTheme="majorHAnsi" w:eastAsia="Calibri" w:hAnsiTheme="majorHAnsi" w:cstheme="majorHAnsi"/>
              </w:rPr>
            </w:pPr>
            <w:ins w:id="8697" w:author="Author">
              <w:r>
                <w:rPr>
                  <w:rFonts w:asciiTheme="majorHAnsi" w:eastAsia="Calibri" w:hAnsiTheme="majorHAnsi" w:cstheme="majorHAnsi"/>
                </w:rPr>
                <w:t>Latin Small Letter</w:t>
              </w:r>
            </w:ins>
            <w:del w:id="8698"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w:t>
            </w:r>
            <w:del w:id="8699" w:author="Author">
              <w:r w:rsidR="0037318F" w:rsidRPr="00932256" w:rsidDel="009D3462">
                <w:rPr>
                  <w:rFonts w:asciiTheme="majorHAnsi" w:eastAsia="Calibri" w:hAnsiTheme="majorHAnsi" w:cstheme="majorHAnsi"/>
                </w:rPr>
                <w:delText>WITH DOT ABOVE</w:delText>
              </w:r>
            </w:del>
            <w:ins w:id="8700" w:author="Author">
              <w:r>
                <w:rPr>
                  <w:rFonts w:asciiTheme="majorHAnsi" w:eastAsia="Calibri" w:hAnsiTheme="majorHAnsi" w:cstheme="majorHAnsi"/>
                </w:rPr>
                <w:t>with Dot Above</w:t>
              </w:r>
            </w:ins>
          </w:p>
        </w:tc>
      </w:tr>
      <w:tr w:rsidR="0037318F" w:rsidRPr="00932256" w14:paraId="50EF683C" w14:textId="77777777" w:rsidTr="00372A9D">
        <w:trPr>
          <w:trHeight w:val="460"/>
          <w:trPrChange w:id="8701" w:author="Author">
            <w:trPr>
              <w:trHeight w:val="460"/>
            </w:trPr>
          </w:trPrChange>
        </w:trPr>
        <w:tc>
          <w:tcPr>
            <w:tcW w:w="1997" w:type="dxa"/>
            <w:shd w:val="clear" w:color="auto" w:fill="FFC000"/>
            <w:tcPrChange w:id="8702" w:author="Author">
              <w:tcPr>
                <w:tcW w:w="1997" w:type="dxa"/>
                <w:shd w:val="clear" w:color="auto" w:fill="FFC000"/>
              </w:tcPr>
            </w:tcPrChange>
          </w:tcPr>
          <w:p w14:paraId="3F2DDE3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113" w:type="dxa"/>
            <w:shd w:val="clear" w:color="auto" w:fill="FFC000"/>
            <w:tcPrChange w:id="8703" w:author="Author">
              <w:tcPr>
                <w:tcW w:w="1113" w:type="dxa"/>
                <w:shd w:val="clear" w:color="auto" w:fill="FFC000"/>
              </w:tcPr>
            </w:tcPrChange>
          </w:tcPr>
          <w:p w14:paraId="5DB38906" w14:textId="77777777" w:rsidR="0037318F" w:rsidRPr="00932256" w:rsidRDefault="0037318F">
            <w:pPr>
              <w:jc w:val="center"/>
              <w:rPr>
                <w:rFonts w:asciiTheme="majorHAnsi" w:eastAsia="Calibri" w:hAnsiTheme="majorHAnsi" w:cstheme="majorHAnsi"/>
              </w:rPr>
              <w:pPrChange w:id="8704" w:author="Author">
                <w:pPr/>
              </w:pPrChange>
            </w:pPr>
            <w:r w:rsidRPr="00932256">
              <w:rPr>
                <w:rFonts w:asciiTheme="majorHAnsi" w:eastAsia="Calibri" w:hAnsiTheme="majorHAnsi" w:cstheme="majorHAnsi"/>
              </w:rPr>
              <w:t>ż</w:t>
            </w:r>
          </w:p>
        </w:tc>
        <w:tc>
          <w:tcPr>
            <w:tcW w:w="6240" w:type="dxa"/>
            <w:shd w:val="clear" w:color="auto" w:fill="FFC000"/>
            <w:tcPrChange w:id="8705" w:author="Author">
              <w:tcPr>
                <w:tcW w:w="6240" w:type="dxa"/>
                <w:shd w:val="clear" w:color="auto" w:fill="FFC000"/>
              </w:tcPr>
            </w:tcPrChange>
          </w:tcPr>
          <w:p w14:paraId="4B9C943B" w14:textId="02EAC283" w:rsidR="0037318F" w:rsidRPr="00932256" w:rsidRDefault="009D3462" w:rsidP="00EA10C7">
            <w:pPr>
              <w:rPr>
                <w:rFonts w:asciiTheme="majorHAnsi" w:eastAsia="Calibri" w:hAnsiTheme="majorHAnsi" w:cstheme="majorHAnsi"/>
              </w:rPr>
            </w:pPr>
            <w:ins w:id="8706" w:author="Author">
              <w:r>
                <w:rPr>
                  <w:rFonts w:asciiTheme="majorHAnsi" w:eastAsia="Calibri" w:hAnsiTheme="majorHAnsi" w:cstheme="majorHAnsi"/>
                </w:rPr>
                <w:t>Latin Small Letter</w:t>
              </w:r>
            </w:ins>
            <w:del w:id="8707"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Z </w:t>
            </w:r>
            <w:del w:id="8708" w:author="Author">
              <w:r w:rsidR="0037318F" w:rsidRPr="00932256" w:rsidDel="009D3462">
                <w:rPr>
                  <w:rFonts w:asciiTheme="majorHAnsi" w:eastAsia="Calibri" w:hAnsiTheme="majorHAnsi" w:cstheme="majorHAnsi"/>
                </w:rPr>
                <w:delText>WITH DOT ABOVE</w:delText>
              </w:r>
            </w:del>
            <w:ins w:id="8709" w:author="Author">
              <w:r>
                <w:rPr>
                  <w:rFonts w:asciiTheme="majorHAnsi" w:eastAsia="Calibri" w:hAnsiTheme="majorHAnsi" w:cstheme="majorHAnsi"/>
                </w:rPr>
                <w:t>with Dot Above</w:t>
              </w:r>
            </w:ins>
          </w:p>
        </w:tc>
      </w:tr>
      <w:tr w:rsidR="0037318F" w:rsidRPr="00932256" w14:paraId="666FD4A4" w14:textId="77777777" w:rsidTr="00372A9D">
        <w:trPr>
          <w:trHeight w:val="460"/>
          <w:trPrChange w:id="8710" w:author="Author">
            <w:trPr>
              <w:trHeight w:val="460"/>
            </w:trPr>
          </w:trPrChange>
        </w:trPr>
        <w:tc>
          <w:tcPr>
            <w:tcW w:w="1997" w:type="dxa"/>
            <w:shd w:val="clear" w:color="auto" w:fill="FFC000"/>
            <w:tcPrChange w:id="8711" w:author="Author">
              <w:tcPr>
                <w:tcW w:w="1997" w:type="dxa"/>
                <w:shd w:val="clear" w:color="auto" w:fill="FFC000"/>
              </w:tcPr>
            </w:tcPrChange>
          </w:tcPr>
          <w:p w14:paraId="0B7EA69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113" w:type="dxa"/>
            <w:shd w:val="clear" w:color="auto" w:fill="FFC000"/>
            <w:tcPrChange w:id="8712" w:author="Author">
              <w:tcPr>
                <w:tcW w:w="1113" w:type="dxa"/>
                <w:shd w:val="clear" w:color="auto" w:fill="FFC000"/>
              </w:tcPr>
            </w:tcPrChange>
          </w:tcPr>
          <w:p w14:paraId="14CA55DD" w14:textId="77777777" w:rsidR="0037318F" w:rsidRPr="00932256" w:rsidRDefault="0037318F">
            <w:pPr>
              <w:jc w:val="center"/>
              <w:rPr>
                <w:rFonts w:asciiTheme="majorHAnsi" w:eastAsia="Calibri" w:hAnsiTheme="majorHAnsi" w:cstheme="majorHAnsi"/>
              </w:rPr>
              <w:pPrChange w:id="8713" w:author="Author">
                <w:pPr/>
              </w:pPrChange>
            </w:pPr>
            <w:r w:rsidRPr="00932256">
              <w:rPr>
                <w:rFonts w:asciiTheme="majorHAnsi" w:eastAsia="Calibri" w:hAnsiTheme="majorHAnsi" w:cstheme="majorHAnsi"/>
              </w:rPr>
              <w:t>ṅ</w:t>
            </w:r>
          </w:p>
        </w:tc>
        <w:tc>
          <w:tcPr>
            <w:tcW w:w="6240" w:type="dxa"/>
            <w:shd w:val="clear" w:color="auto" w:fill="FFC000"/>
            <w:tcPrChange w:id="8714" w:author="Author">
              <w:tcPr>
                <w:tcW w:w="6240" w:type="dxa"/>
                <w:shd w:val="clear" w:color="auto" w:fill="FFC000"/>
              </w:tcPr>
            </w:tcPrChange>
          </w:tcPr>
          <w:p w14:paraId="314CB2B0" w14:textId="26F5ACD0" w:rsidR="0037318F" w:rsidRPr="00932256" w:rsidRDefault="009D3462" w:rsidP="00EA10C7">
            <w:pPr>
              <w:rPr>
                <w:rFonts w:asciiTheme="majorHAnsi" w:eastAsia="Calibri" w:hAnsiTheme="majorHAnsi" w:cstheme="majorHAnsi"/>
              </w:rPr>
            </w:pPr>
            <w:ins w:id="8715" w:author="Author">
              <w:r>
                <w:rPr>
                  <w:rFonts w:asciiTheme="majorHAnsi" w:eastAsia="Calibri" w:hAnsiTheme="majorHAnsi" w:cstheme="majorHAnsi"/>
                </w:rPr>
                <w:t>Latin Small Letter</w:t>
              </w:r>
            </w:ins>
            <w:del w:id="8716" w:author="Author">
              <w:r w:rsidR="0037318F" w:rsidRPr="00932256" w:rsidDel="009D3462">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N </w:t>
            </w:r>
            <w:del w:id="8717" w:author="Author">
              <w:r w:rsidR="0037318F" w:rsidRPr="00932256" w:rsidDel="009D3462">
                <w:rPr>
                  <w:rFonts w:asciiTheme="majorHAnsi" w:eastAsia="Calibri" w:hAnsiTheme="majorHAnsi" w:cstheme="majorHAnsi"/>
                </w:rPr>
                <w:delText>WITH DOT ABOVE</w:delText>
              </w:r>
            </w:del>
            <w:ins w:id="8718" w:author="Author">
              <w:r>
                <w:rPr>
                  <w:rFonts w:asciiTheme="majorHAnsi" w:eastAsia="Calibri" w:hAnsiTheme="majorHAnsi" w:cstheme="majorHAnsi"/>
                </w:rPr>
                <w:t>with Dot Above</w:t>
              </w:r>
            </w:ins>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ċć</w:t>
      </w:r>
      <w:proofErr w:type="spellEnd"/>
      <w:r w:rsidRPr="00932256">
        <w:rPr>
          <w:rFonts w:asciiTheme="majorHAnsi" w:eastAsia="Calibri" w:hAnsiTheme="majorHAnsi" w:cstheme="majorHAnsi"/>
        </w:rPr>
        <w:t xml:space="preserve"> (010B+ 0107) compared using Google Fonts in</w:t>
      </w:r>
      <w:hyperlink r:id="rId138">
        <w:r w:rsidRPr="00932256">
          <w:rPr>
            <w:rStyle w:val="Hyperlink"/>
            <w:rFonts w:asciiTheme="majorHAnsi" w:eastAsia="Calibri" w:hAnsiTheme="majorHAnsi" w:cstheme="majorHAnsi"/>
          </w:rPr>
          <w:t xml:space="preserve"> </w:t>
        </w:r>
      </w:hyperlink>
      <w:hyperlink r:id="rId13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140"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w:t>
      </w:r>
      <w:proofErr w:type="spellStart"/>
      <w:r w:rsidRPr="00932256">
        <w:rPr>
          <w:rFonts w:asciiTheme="majorHAnsi" w:eastAsia="Calibri" w:hAnsiTheme="majorHAnsi" w:cstheme="majorHAnsi"/>
        </w:rPr>
        <w:t>ėé</w:t>
      </w:r>
      <w:proofErr w:type="spellEnd"/>
      <w:r w:rsidRPr="00932256">
        <w:rPr>
          <w:rFonts w:asciiTheme="majorHAnsi" w:eastAsia="Calibri" w:hAnsiTheme="majorHAnsi" w:cstheme="majorHAnsi"/>
        </w:rPr>
        <w:t xml:space="preserve"> (0117 + 00E9) compared using Google Fonts in </w:t>
      </w:r>
      <w:hyperlink r:id="rId14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142"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ṅń</w:t>
      </w:r>
      <w:proofErr w:type="spellEnd"/>
      <w:r w:rsidRPr="00932256">
        <w:rPr>
          <w:rFonts w:asciiTheme="majorHAnsi" w:eastAsia="Calibri" w:hAnsiTheme="majorHAnsi" w:cstheme="majorHAnsi"/>
        </w:rPr>
        <w:t xml:space="preserve"> (1E45+ 0144) compared using Google Fonts in </w:t>
      </w:r>
      <w:hyperlink r:id="rId14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144"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żź</w:t>
      </w:r>
      <w:proofErr w:type="spellEnd"/>
      <w:r w:rsidRPr="00932256">
        <w:rPr>
          <w:rFonts w:asciiTheme="majorHAnsi" w:eastAsia="Calibri" w:hAnsiTheme="majorHAnsi" w:cstheme="majorHAnsi"/>
        </w:rPr>
        <w:t xml:space="preserve"> (017C+ 017A) compared using Google Fonts in </w:t>
      </w:r>
      <w:hyperlink r:id="rId14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146"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51A38AAF" w:rsidR="0037318F" w:rsidRPr="00932256" w:rsidRDefault="0037318F" w:rsidP="0037318F">
      <w:pPr>
        <w:rPr>
          <w:rFonts w:asciiTheme="majorHAnsi" w:eastAsia="Calibri" w:hAnsiTheme="majorHAnsi" w:cstheme="majorHAnsi"/>
        </w:rPr>
      </w:pPr>
      <w:proofErr w:type="spellStart"/>
      <w:r w:rsidRPr="00932256">
        <w:rPr>
          <w:rFonts w:asciiTheme="majorHAnsi" w:eastAsia="Calibri" w:hAnsiTheme="majorHAnsi" w:cstheme="majorHAnsi"/>
        </w:rPr>
        <w:t>ċć</w:t>
      </w:r>
      <w:proofErr w:type="spellEnd"/>
      <w:r w:rsidRPr="00932256">
        <w:rPr>
          <w:rFonts w:asciiTheme="majorHAnsi" w:eastAsia="Calibri" w:hAnsiTheme="majorHAnsi" w:cstheme="majorHAnsi"/>
        </w:rPr>
        <w:t>,</w:t>
      </w:r>
      <w:ins w:id="8719" w:author="Author">
        <w:r w:rsidR="001F4A1D">
          <w:rPr>
            <w:rFonts w:asciiTheme="majorHAnsi" w:eastAsia="Calibri" w:hAnsiTheme="majorHAnsi" w:cstheme="majorHAnsi"/>
          </w:rPr>
          <w:t xml:space="preserve"> </w:t>
        </w:r>
      </w:ins>
      <w:proofErr w:type="spellStart"/>
      <w:r w:rsidRPr="00932256">
        <w:rPr>
          <w:rFonts w:asciiTheme="majorHAnsi" w:eastAsia="Calibri" w:hAnsiTheme="majorHAnsi" w:cstheme="majorHAnsi"/>
        </w:rPr>
        <w:t>ėé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ṅń</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żź</w:t>
      </w:r>
      <w:proofErr w:type="spellEnd"/>
      <w:r w:rsidRPr="00932256">
        <w:rPr>
          <w:rFonts w:asciiTheme="majorHAnsi" w:eastAsia="Calibri" w:hAnsiTheme="majorHAnsi" w:cstheme="majorHAnsi"/>
        </w:rPr>
        <w:t xml:space="preserve"> were considered as potential variant pairs</w:t>
      </w:r>
    </w:p>
    <w:p w14:paraId="4310384B" w14:textId="5A213E7B" w:rsidR="0037318F" w:rsidRPr="00932256" w:rsidDel="001F4A1D" w:rsidRDefault="0037318F" w:rsidP="0037318F">
      <w:pPr>
        <w:rPr>
          <w:del w:id="8720" w:author="Author"/>
          <w:rFonts w:asciiTheme="majorHAnsi" w:eastAsia="Calibri" w:hAnsiTheme="majorHAnsi" w:cstheme="majorHAnsi"/>
        </w:rPr>
      </w:pPr>
      <w:r w:rsidRPr="00932256">
        <w:rPr>
          <w:rFonts w:asciiTheme="majorHAnsi" w:eastAsia="Calibri" w:hAnsiTheme="majorHAnsi" w:cstheme="majorHAnsi"/>
        </w:rPr>
        <w:lastRenderedPageBreak/>
        <w:t xml:space="preserve">The representations of the acute and the dot above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w:t>
      </w:r>
      <w:ins w:id="8721" w:author="Author">
        <w:r w:rsidR="001F4A1D">
          <w:rPr>
            <w:rFonts w:asciiTheme="majorHAnsi" w:eastAsia="Calibri" w:hAnsiTheme="majorHAnsi" w:cstheme="majorHAnsi"/>
          </w:rPr>
          <w:t xml:space="preserve">  </w:t>
        </w:r>
      </w:ins>
    </w:p>
    <w:p w14:paraId="604C7B9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7B9FBFBF" w:rsidR="0037318F" w:rsidRPr="00932256" w:rsidRDefault="0037318F" w:rsidP="0037318F">
      <w:pPr>
        <w:pStyle w:val="Heading4"/>
        <w:rPr>
          <w:rFonts w:asciiTheme="majorHAnsi" w:hAnsiTheme="majorHAnsi" w:cstheme="majorHAnsi"/>
        </w:rPr>
      </w:pPr>
      <w:bookmarkStart w:id="8722" w:name="_Toc25677014"/>
      <w:bookmarkStart w:id="8723" w:name="_Toc25871134"/>
      <w:r w:rsidRPr="00932256">
        <w:rPr>
          <w:rFonts w:asciiTheme="majorHAnsi" w:hAnsiTheme="majorHAnsi" w:cstheme="majorHAnsi"/>
        </w:rPr>
        <w:t xml:space="preserve">D.3.6 Grave vs. Dot </w:t>
      </w:r>
      <w:del w:id="8724" w:author="Author">
        <w:r w:rsidRPr="00932256" w:rsidDel="00167F44">
          <w:rPr>
            <w:rFonts w:asciiTheme="majorHAnsi" w:hAnsiTheme="majorHAnsi" w:cstheme="majorHAnsi"/>
          </w:rPr>
          <w:delText>a</w:delText>
        </w:r>
      </w:del>
      <w:ins w:id="8725" w:author="Author">
        <w:r w:rsidR="00167F44">
          <w:rPr>
            <w:rFonts w:asciiTheme="majorHAnsi" w:hAnsiTheme="majorHAnsi" w:cstheme="majorHAnsi"/>
          </w:rPr>
          <w:t>A</w:t>
        </w:r>
      </w:ins>
      <w:r w:rsidRPr="00932256">
        <w:rPr>
          <w:rFonts w:asciiTheme="majorHAnsi" w:hAnsiTheme="majorHAnsi" w:cstheme="majorHAnsi"/>
        </w:rPr>
        <w:t>bove</w:t>
      </w:r>
      <w:bookmarkEnd w:id="8722"/>
      <w:bookmarkEnd w:id="8723"/>
    </w:p>
    <w:p w14:paraId="71CDE209" w14:textId="77777777" w:rsidR="00C20F6D" w:rsidRPr="00932256" w:rsidRDefault="00C20F6D" w:rsidP="00C20F6D">
      <w:pPr>
        <w:rPr>
          <w:del w:id="8726" w:author="Author"/>
          <w:rFonts w:asciiTheme="majorHAnsi" w:hAnsiTheme="majorHAnsi" w:cstheme="majorHAnsi"/>
        </w:rPr>
      </w:pPr>
      <w:del w:id="8727" w:author="Author">
        <w:r w:rsidRPr="00932256">
          <w:rPr>
            <w:rFonts w:asciiTheme="majorHAnsi" w:hAnsiTheme="majorHAnsi" w:cstheme="majorHAnsi"/>
          </w:rPr>
          <w:delText>Hypothesis:</w:delText>
        </w:r>
      </w:del>
    </w:p>
    <w:p w14:paraId="026563BE" w14:textId="77777777" w:rsidR="00C20F6D" w:rsidRPr="00932256" w:rsidRDefault="00C20F6D" w:rsidP="00C20F6D">
      <w:pPr>
        <w:rPr>
          <w:del w:id="8728" w:author="Author"/>
          <w:rFonts w:asciiTheme="majorHAnsi" w:hAnsiTheme="majorHAnsi" w:cstheme="majorHAnsi"/>
        </w:rPr>
      </w:pPr>
      <w:del w:id="8729" w:author="Author">
        <w:r w:rsidRPr="00932256">
          <w:rPr>
            <w:rFonts w:asciiTheme="majorHAnsi" w:hAnsiTheme="majorHAnsi" w:cstheme="majorHAnsi"/>
          </w:rPr>
          <w:delText>Grave and Dot Above may be considered the same by readers and writers since they are in free variation in handwriting.</w:delText>
        </w:r>
      </w:del>
    </w:p>
    <w:p w14:paraId="0917D187" w14:textId="77777777" w:rsidR="00C20F6D" w:rsidRPr="00932256" w:rsidRDefault="00C20F6D" w:rsidP="00C20F6D">
      <w:pPr>
        <w:rPr>
          <w:rFonts w:cstheme="majorHAnsi"/>
          <w:rPrChange w:id="8730" w:author="Author">
            <w:rPr>
              <w:rStyle w:val="Emphasis"/>
              <w:rFonts w:asciiTheme="majorHAnsi" w:hAnsiTheme="majorHAnsi"/>
            </w:rPr>
          </w:rPrChange>
        </w:rPr>
      </w:pPr>
    </w:p>
    <w:p w14:paraId="36831B30" w14:textId="367D9D54" w:rsidR="0037318F" w:rsidRPr="00932256" w:rsidRDefault="0037318F" w:rsidP="0037318F">
      <w:pPr>
        <w:rPr>
          <w:rFonts w:cstheme="majorHAnsi"/>
          <w:rPrChange w:id="8731" w:author="Author">
            <w:rPr>
              <w:rStyle w:val="Emphasis"/>
              <w:rFonts w:asciiTheme="majorHAnsi" w:hAnsiTheme="majorHAnsi"/>
            </w:rPr>
          </w:rPrChange>
        </w:rPr>
      </w:pPr>
      <w:r w:rsidRPr="00932256">
        <w:rPr>
          <w:rStyle w:val="Emphasis"/>
          <w:rFonts w:asciiTheme="majorHAnsi" w:hAnsiTheme="majorHAnsi" w:cstheme="majorHAnsi"/>
        </w:rPr>
        <w:t>Code Points Considered:</w:t>
      </w:r>
      <w:ins w:id="8732" w:author="Author">
        <w:r w:rsidR="00CB281B" w:rsidRPr="00932256">
          <w:rPr>
            <w:rStyle w:val="Emphasis"/>
            <w:rFonts w:asciiTheme="majorHAnsi" w:hAnsiTheme="majorHAnsi" w:cstheme="majorHAnsi"/>
          </w:rPr>
          <w:t xml:space="preserve"> </w:t>
        </w:r>
      </w:ins>
    </w:p>
    <w:p w14:paraId="0C0970E4" w14:textId="77777777" w:rsidR="00CB281B" w:rsidRPr="00932256" w:rsidRDefault="00CB281B" w:rsidP="0037318F">
      <w:pPr>
        <w:rPr>
          <w:ins w:id="8733"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8734"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434"/>
        <w:gridCol w:w="841"/>
        <w:gridCol w:w="5550"/>
        <w:tblGridChange w:id="8735">
          <w:tblGrid>
            <w:gridCol w:w="1434"/>
            <w:gridCol w:w="841"/>
            <w:gridCol w:w="5550"/>
          </w:tblGrid>
        </w:tblGridChange>
      </w:tblGrid>
      <w:tr w:rsidR="0037318F" w:rsidRPr="00932256" w14:paraId="2AFDCCE3"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736"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737"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29171980" w14:textId="77777777" w:rsidR="0037318F" w:rsidRPr="00932256" w:rsidRDefault="0037318F">
            <w:pPr>
              <w:jc w:val="center"/>
              <w:rPr>
                <w:rFonts w:asciiTheme="majorHAnsi" w:hAnsiTheme="majorHAnsi" w:cstheme="majorHAnsi"/>
              </w:rPr>
              <w:pPrChange w:id="8738" w:author="Author">
                <w:pPr/>
              </w:pPrChange>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Change w:id="8739"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tcPrChange>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8740"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8741" w:author="Author">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435666A1" w14:textId="0A648054" w:rsidR="0037318F" w:rsidRPr="00932256" w:rsidRDefault="00167F44">
            <w:pPr>
              <w:jc w:val="center"/>
              <w:rPr>
                <w:rFonts w:asciiTheme="majorHAnsi" w:hAnsiTheme="majorHAnsi" w:cstheme="majorHAnsi"/>
              </w:rPr>
              <w:pPrChange w:id="8742" w:author="Author">
                <w:pPr/>
              </w:pPrChange>
            </w:pPr>
            <w:del w:id="8743" w:author="Author">
              <w:r w:rsidRPr="00932256" w:rsidDel="00512594">
                <w:rPr>
                  <w:rFonts w:asciiTheme="majorHAnsi" w:hAnsiTheme="majorHAnsi" w:cstheme="majorHAnsi"/>
                </w:rPr>
                <w:delText>È</w:delText>
              </w:r>
            </w:del>
            <w:ins w:id="8744" w:author="Author">
              <w:r w:rsidR="00512594" w:rsidRPr="00512594">
                <w:rPr>
                  <w:rFonts w:asciiTheme="majorHAnsi" w:hAnsiTheme="majorHAnsi" w:cstheme="majorHAnsi"/>
                </w:rPr>
                <w:t>è</w:t>
              </w:r>
            </w:ins>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Change w:id="8745" w:author="Author">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tcPrChange>
          </w:tcPr>
          <w:p w14:paraId="64AC19DC" w14:textId="03CCDED6" w:rsidR="0037318F" w:rsidRPr="00932256" w:rsidRDefault="009D3462" w:rsidP="00EA10C7">
            <w:pPr>
              <w:rPr>
                <w:rFonts w:asciiTheme="majorHAnsi" w:hAnsiTheme="majorHAnsi" w:cstheme="majorHAnsi"/>
              </w:rPr>
            </w:pPr>
            <w:ins w:id="8746" w:author="Author">
              <w:r>
                <w:rPr>
                  <w:rFonts w:asciiTheme="majorHAnsi" w:eastAsia="Calibri" w:hAnsiTheme="majorHAnsi" w:cstheme="majorHAnsi"/>
                </w:rPr>
                <w:t>Latin Small Letter</w:t>
              </w:r>
            </w:ins>
            <w:del w:id="8747"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748"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749"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750" w:author="Author">
                    <w:rPr/>
                  </w:rPrChange>
                </w:rPr>
                <w:delText>TTER</w:delText>
              </w:r>
            </w:del>
            <w:r w:rsidR="0037318F" w:rsidRPr="00932256">
              <w:rPr>
                <w:rFonts w:asciiTheme="majorHAnsi" w:hAnsiTheme="majorHAnsi" w:cstheme="majorHAnsi"/>
              </w:rPr>
              <w:t xml:space="preserve"> E </w:t>
            </w:r>
            <w:del w:id="8751" w:author="Author">
              <w:r w:rsidR="0037318F" w:rsidRPr="00932256" w:rsidDel="009D3462">
                <w:rPr>
                  <w:rFonts w:asciiTheme="majorHAnsi" w:hAnsiTheme="majorHAnsi" w:cstheme="majorHAnsi"/>
                </w:rPr>
                <w:delText>W</w:delText>
              </w:r>
              <w:r w:rsidR="0037318F" w:rsidRPr="00932256" w:rsidDel="009D3462">
                <w:rPr>
                  <w:rFonts w:asciiTheme="majorHAnsi" w:hAnsiTheme="majorHAnsi" w:cstheme="majorHAnsi"/>
                  <w:rPrChange w:id="8752" w:author="Author">
                    <w:rPr/>
                  </w:rPrChange>
                </w:rPr>
                <w:delText>ITH</w:delText>
              </w:r>
              <w:r w:rsidR="0037318F" w:rsidRPr="00932256" w:rsidDel="009D3462">
                <w:rPr>
                  <w:rFonts w:asciiTheme="majorHAnsi" w:hAnsiTheme="majorHAnsi" w:cstheme="majorHAnsi"/>
                </w:rPr>
                <w:delText xml:space="preserve"> GR</w:delText>
              </w:r>
              <w:r w:rsidR="0037318F" w:rsidRPr="00932256" w:rsidDel="009D3462">
                <w:rPr>
                  <w:rFonts w:asciiTheme="majorHAnsi" w:hAnsiTheme="majorHAnsi" w:cstheme="majorHAnsi"/>
                  <w:rPrChange w:id="8753" w:author="Author">
                    <w:rPr/>
                  </w:rPrChange>
                </w:rPr>
                <w:delText>AVE</w:delText>
              </w:r>
            </w:del>
            <w:ins w:id="8754" w:author="Author">
              <w:r>
                <w:rPr>
                  <w:rFonts w:asciiTheme="majorHAnsi" w:hAnsiTheme="majorHAnsi" w:cstheme="majorHAnsi"/>
                </w:rPr>
                <w:t>with Grave</w:t>
              </w:r>
            </w:ins>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875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8756"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2BA5C39F" w14:textId="1211A2E4" w:rsidR="0037318F" w:rsidRPr="00932256" w:rsidRDefault="00167F44">
            <w:pPr>
              <w:jc w:val="center"/>
              <w:rPr>
                <w:rFonts w:asciiTheme="majorHAnsi" w:hAnsiTheme="majorHAnsi" w:cstheme="majorHAnsi"/>
              </w:rPr>
              <w:pPrChange w:id="8757" w:author="Author">
                <w:pPr/>
              </w:pPrChange>
            </w:pPr>
            <w:del w:id="8758" w:author="Author">
              <w:r w:rsidRPr="00932256" w:rsidDel="00512594">
                <w:rPr>
                  <w:rFonts w:asciiTheme="majorHAnsi" w:hAnsiTheme="majorHAnsi" w:cstheme="majorHAnsi"/>
                </w:rPr>
                <w:delText>Ì</w:delText>
              </w:r>
            </w:del>
            <w:ins w:id="8759" w:author="Author">
              <w:r w:rsidR="00512594" w:rsidRPr="00512594">
                <w:rPr>
                  <w:rFonts w:asciiTheme="majorHAnsi" w:hAnsiTheme="majorHAnsi" w:cstheme="majorHAnsi"/>
                </w:rPr>
                <w:t>ì</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876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114E82E1" w14:textId="4E34ADA4" w:rsidR="0037318F" w:rsidRPr="00932256" w:rsidRDefault="009D3462" w:rsidP="00EA10C7">
            <w:pPr>
              <w:rPr>
                <w:rFonts w:asciiTheme="majorHAnsi" w:hAnsiTheme="majorHAnsi" w:cstheme="majorHAnsi"/>
              </w:rPr>
            </w:pPr>
            <w:ins w:id="8761" w:author="Author">
              <w:r>
                <w:rPr>
                  <w:rFonts w:asciiTheme="majorHAnsi" w:eastAsia="Calibri" w:hAnsiTheme="majorHAnsi" w:cstheme="majorHAnsi"/>
                </w:rPr>
                <w:t>Latin Small Letter</w:t>
              </w:r>
            </w:ins>
            <w:del w:id="8762"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763"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764"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765" w:author="Author">
                    <w:rPr/>
                  </w:rPrChange>
                </w:rPr>
                <w:delText>TTER</w:delText>
              </w:r>
            </w:del>
            <w:ins w:id="8766" w:author="Author">
              <w:r>
                <w:rPr>
                  <w:rFonts w:asciiTheme="majorHAnsi" w:eastAsia="Calibri" w:hAnsiTheme="majorHAnsi" w:cstheme="majorHAnsi"/>
                </w:rPr>
                <w:t xml:space="preserve"> Latin Small Letter</w:t>
              </w:r>
            </w:ins>
            <w:r w:rsidR="0037318F" w:rsidRPr="00932256">
              <w:rPr>
                <w:rFonts w:asciiTheme="majorHAnsi" w:hAnsiTheme="majorHAnsi" w:cstheme="majorHAnsi"/>
              </w:rPr>
              <w:t xml:space="preserve"> I W</w:t>
            </w:r>
            <w:r w:rsidR="0037318F" w:rsidRPr="00932256">
              <w:rPr>
                <w:rFonts w:asciiTheme="majorHAnsi" w:hAnsiTheme="majorHAnsi" w:cstheme="majorHAnsi"/>
                <w:rPrChange w:id="8767" w:author="Author">
                  <w:rPr/>
                </w:rPrChange>
              </w:rPr>
              <w:t>ITH</w:t>
            </w:r>
            <w:r w:rsidR="0037318F" w:rsidRPr="00932256">
              <w:rPr>
                <w:rFonts w:asciiTheme="majorHAnsi" w:hAnsiTheme="majorHAnsi" w:cstheme="majorHAnsi"/>
              </w:rPr>
              <w:t xml:space="preserve"> GR</w:t>
            </w:r>
            <w:r w:rsidR="0037318F" w:rsidRPr="00932256">
              <w:rPr>
                <w:rFonts w:asciiTheme="majorHAnsi" w:hAnsiTheme="majorHAnsi" w:cstheme="majorHAnsi"/>
                <w:rPrChange w:id="8768" w:author="Author">
                  <w:rPr/>
                </w:rPrChange>
              </w:rPr>
              <w:t>AVE</w:t>
            </w:r>
          </w:p>
        </w:tc>
      </w:tr>
      <w:tr w:rsidR="0037318F" w:rsidRPr="00932256" w14:paraId="45ECAC99"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76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770"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B60EDF2" w14:textId="1ADB97B4" w:rsidR="0037318F" w:rsidRPr="00932256" w:rsidRDefault="00167F44">
            <w:pPr>
              <w:jc w:val="center"/>
              <w:rPr>
                <w:rFonts w:asciiTheme="majorHAnsi" w:hAnsiTheme="majorHAnsi" w:cstheme="majorHAnsi"/>
              </w:rPr>
              <w:pPrChange w:id="8771" w:author="Author">
                <w:pPr/>
              </w:pPrChange>
            </w:pPr>
            <w:del w:id="8772" w:author="Author">
              <w:r w:rsidRPr="00932256" w:rsidDel="00512594">
                <w:rPr>
                  <w:rFonts w:asciiTheme="majorHAnsi" w:hAnsiTheme="majorHAnsi" w:cstheme="majorHAnsi"/>
                </w:rPr>
                <w:delText>Ò</w:delText>
              </w:r>
            </w:del>
            <w:ins w:id="8773" w:author="Author">
              <w:r w:rsidR="00512594" w:rsidRPr="00512594">
                <w:rPr>
                  <w:rFonts w:asciiTheme="majorHAnsi" w:hAnsiTheme="majorHAnsi" w:cstheme="majorHAnsi"/>
                </w:rPr>
                <w:t>ò</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774"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0952D04" w14:textId="0B3EC2E1" w:rsidR="0037318F" w:rsidRPr="00932256" w:rsidRDefault="009D3462" w:rsidP="00EA10C7">
            <w:pPr>
              <w:rPr>
                <w:rFonts w:asciiTheme="majorHAnsi" w:hAnsiTheme="majorHAnsi" w:cstheme="majorHAnsi"/>
              </w:rPr>
            </w:pPr>
            <w:ins w:id="8775" w:author="Author">
              <w:r>
                <w:rPr>
                  <w:rFonts w:asciiTheme="majorHAnsi" w:eastAsia="Calibri" w:hAnsiTheme="majorHAnsi" w:cstheme="majorHAnsi"/>
                </w:rPr>
                <w:t>Latin Small Letter</w:t>
              </w:r>
            </w:ins>
            <w:del w:id="8776"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777"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778"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779" w:author="Author">
                    <w:rPr/>
                  </w:rPrChange>
                </w:rPr>
                <w:delText>TTER</w:delText>
              </w:r>
            </w:del>
            <w:r w:rsidR="0037318F" w:rsidRPr="00932256">
              <w:rPr>
                <w:rFonts w:asciiTheme="majorHAnsi" w:hAnsiTheme="majorHAnsi" w:cstheme="majorHAnsi"/>
              </w:rPr>
              <w:t xml:space="preserve"> O </w:t>
            </w:r>
            <w:del w:id="8780" w:author="Author">
              <w:r w:rsidR="0037318F" w:rsidRPr="00932256" w:rsidDel="009D3462">
                <w:rPr>
                  <w:rFonts w:asciiTheme="majorHAnsi" w:hAnsiTheme="majorHAnsi" w:cstheme="majorHAnsi"/>
                </w:rPr>
                <w:delText>W</w:delText>
              </w:r>
              <w:r w:rsidR="0037318F" w:rsidRPr="00932256" w:rsidDel="009D3462">
                <w:rPr>
                  <w:rFonts w:asciiTheme="majorHAnsi" w:hAnsiTheme="majorHAnsi" w:cstheme="majorHAnsi"/>
                  <w:rPrChange w:id="8781" w:author="Author">
                    <w:rPr/>
                  </w:rPrChange>
                </w:rPr>
                <w:delText>ITH</w:delText>
              </w:r>
              <w:r w:rsidR="0037318F" w:rsidRPr="00932256" w:rsidDel="009D3462">
                <w:rPr>
                  <w:rFonts w:asciiTheme="majorHAnsi" w:hAnsiTheme="majorHAnsi" w:cstheme="majorHAnsi"/>
                </w:rPr>
                <w:delText xml:space="preserve"> GR</w:delText>
              </w:r>
              <w:r w:rsidR="0037318F" w:rsidRPr="00932256" w:rsidDel="009D3462">
                <w:rPr>
                  <w:rFonts w:asciiTheme="majorHAnsi" w:hAnsiTheme="majorHAnsi" w:cstheme="majorHAnsi"/>
                  <w:rPrChange w:id="8782" w:author="Author">
                    <w:rPr/>
                  </w:rPrChange>
                </w:rPr>
                <w:delText>AVE</w:delText>
              </w:r>
            </w:del>
            <w:ins w:id="8783" w:author="Author">
              <w:r>
                <w:rPr>
                  <w:rFonts w:asciiTheme="majorHAnsi" w:hAnsiTheme="majorHAnsi" w:cstheme="majorHAnsi"/>
                </w:rPr>
                <w:t>with Grave</w:t>
              </w:r>
            </w:ins>
          </w:p>
        </w:tc>
      </w:tr>
      <w:tr w:rsidR="0037318F" w:rsidRPr="00932256" w14:paraId="3FF567D8"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784"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785"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C305B03" w14:textId="331B8E60" w:rsidR="0037318F" w:rsidRPr="00932256" w:rsidRDefault="00167F44">
            <w:pPr>
              <w:jc w:val="center"/>
              <w:rPr>
                <w:rFonts w:asciiTheme="majorHAnsi" w:hAnsiTheme="majorHAnsi" w:cstheme="majorHAnsi"/>
              </w:rPr>
              <w:pPrChange w:id="8786" w:author="Author">
                <w:pPr/>
              </w:pPrChange>
            </w:pPr>
            <w:del w:id="8787" w:author="Author">
              <w:r w:rsidRPr="00932256" w:rsidDel="00512594">
                <w:rPr>
                  <w:rFonts w:asciiTheme="majorHAnsi" w:hAnsiTheme="majorHAnsi" w:cstheme="majorHAnsi"/>
                </w:rPr>
                <w:delText>Ù</w:delText>
              </w:r>
            </w:del>
            <w:ins w:id="8788" w:author="Author">
              <w:r w:rsidR="00512594" w:rsidRPr="00512594">
                <w:rPr>
                  <w:rFonts w:asciiTheme="majorHAnsi" w:hAnsiTheme="majorHAnsi" w:cstheme="majorHAnsi"/>
                </w:rPr>
                <w:t>ù</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789"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204B4C" w14:textId="55037B53" w:rsidR="0037318F" w:rsidRPr="00932256" w:rsidRDefault="009D3462" w:rsidP="00EA10C7">
            <w:pPr>
              <w:rPr>
                <w:rFonts w:asciiTheme="majorHAnsi" w:hAnsiTheme="majorHAnsi" w:cstheme="majorHAnsi"/>
              </w:rPr>
            </w:pPr>
            <w:ins w:id="8790" w:author="Author">
              <w:r>
                <w:rPr>
                  <w:rFonts w:asciiTheme="majorHAnsi" w:eastAsia="Calibri" w:hAnsiTheme="majorHAnsi" w:cstheme="majorHAnsi"/>
                </w:rPr>
                <w:t>Latin Small Letter</w:t>
              </w:r>
            </w:ins>
            <w:del w:id="8791"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792"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793"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794" w:author="Author">
                    <w:rPr/>
                  </w:rPrChange>
                </w:rPr>
                <w:delText>TTER</w:delText>
              </w:r>
            </w:del>
            <w:r w:rsidR="0037318F" w:rsidRPr="00932256">
              <w:rPr>
                <w:rFonts w:asciiTheme="majorHAnsi" w:hAnsiTheme="majorHAnsi" w:cstheme="majorHAnsi"/>
              </w:rPr>
              <w:t xml:space="preserve"> U </w:t>
            </w:r>
            <w:del w:id="8795" w:author="Author">
              <w:r w:rsidR="0037318F" w:rsidRPr="00932256" w:rsidDel="009D3462">
                <w:rPr>
                  <w:rFonts w:asciiTheme="majorHAnsi" w:hAnsiTheme="majorHAnsi" w:cstheme="majorHAnsi"/>
                </w:rPr>
                <w:delText>W</w:delText>
              </w:r>
              <w:r w:rsidR="0037318F" w:rsidRPr="00932256" w:rsidDel="009D3462">
                <w:rPr>
                  <w:rFonts w:asciiTheme="majorHAnsi" w:hAnsiTheme="majorHAnsi" w:cstheme="majorHAnsi"/>
                  <w:rPrChange w:id="8796" w:author="Author">
                    <w:rPr/>
                  </w:rPrChange>
                </w:rPr>
                <w:delText>ITH</w:delText>
              </w:r>
              <w:r w:rsidR="0037318F" w:rsidRPr="00932256" w:rsidDel="009D3462">
                <w:rPr>
                  <w:rFonts w:asciiTheme="majorHAnsi" w:hAnsiTheme="majorHAnsi" w:cstheme="majorHAnsi"/>
                </w:rPr>
                <w:delText xml:space="preserve"> GR</w:delText>
              </w:r>
              <w:r w:rsidR="0037318F" w:rsidRPr="00932256" w:rsidDel="009D3462">
                <w:rPr>
                  <w:rFonts w:asciiTheme="majorHAnsi" w:hAnsiTheme="majorHAnsi" w:cstheme="majorHAnsi"/>
                  <w:rPrChange w:id="8797" w:author="Author">
                    <w:rPr/>
                  </w:rPrChange>
                </w:rPr>
                <w:delText>AVE</w:delText>
              </w:r>
            </w:del>
            <w:ins w:id="8798" w:author="Author">
              <w:r>
                <w:rPr>
                  <w:rFonts w:asciiTheme="majorHAnsi" w:hAnsiTheme="majorHAnsi" w:cstheme="majorHAnsi"/>
                </w:rPr>
                <w:t>with Grave</w:t>
              </w:r>
            </w:ins>
          </w:p>
        </w:tc>
      </w:tr>
      <w:tr w:rsidR="0037318F" w:rsidRPr="00932256" w14:paraId="0DE9D330"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799"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00"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D9D6A3B" w14:textId="77777777" w:rsidR="0037318F" w:rsidRPr="00932256" w:rsidRDefault="0037318F">
            <w:pPr>
              <w:jc w:val="center"/>
              <w:rPr>
                <w:rFonts w:asciiTheme="majorHAnsi" w:hAnsiTheme="majorHAnsi" w:cstheme="majorHAnsi"/>
              </w:rPr>
              <w:pPrChange w:id="8801" w:author="Author">
                <w:pPr/>
              </w:pPrChange>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02"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B015A16" w14:textId="4AB6D429" w:rsidR="0037318F" w:rsidRPr="00932256" w:rsidRDefault="009D3462" w:rsidP="00EA10C7">
            <w:pPr>
              <w:rPr>
                <w:rFonts w:asciiTheme="majorHAnsi" w:hAnsiTheme="majorHAnsi" w:cstheme="majorHAnsi"/>
              </w:rPr>
            </w:pPr>
            <w:ins w:id="8803" w:author="Author">
              <w:r>
                <w:rPr>
                  <w:rFonts w:asciiTheme="majorHAnsi" w:eastAsia="Calibri" w:hAnsiTheme="majorHAnsi" w:cstheme="majorHAnsi"/>
                </w:rPr>
                <w:t>Latin Small Letter</w:t>
              </w:r>
            </w:ins>
            <w:del w:id="8804"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05"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06"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07" w:author="Author">
                    <w:rPr/>
                  </w:rPrChange>
                </w:rPr>
                <w:delText>TTER</w:delText>
              </w:r>
            </w:del>
            <w:r w:rsidR="0037318F" w:rsidRPr="00932256">
              <w:rPr>
                <w:rFonts w:asciiTheme="majorHAnsi" w:hAnsiTheme="majorHAnsi" w:cstheme="majorHAnsi"/>
              </w:rPr>
              <w:t xml:space="preserve"> Y </w:t>
            </w:r>
            <w:del w:id="8808" w:author="Author">
              <w:r w:rsidR="0037318F" w:rsidRPr="00932256" w:rsidDel="009D3462">
                <w:rPr>
                  <w:rFonts w:asciiTheme="majorHAnsi" w:hAnsiTheme="majorHAnsi" w:cstheme="majorHAnsi"/>
                </w:rPr>
                <w:delText>W</w:delText>
              </w:r>
              <w:r w:rsidR="0037318F" w:rsidRPr="00932256" w:rsidDel="009D3462">
                <w:rPr>
                  <w:rFonts w:asciiTheme="majorHAnsi" w:hAnsiTheme="majorHAnsi" w:cstheme="majorHAnsi"/>
                  <w:rPrChange w:id="8809" w:author="Author">
                    <w:rPr/>
                  </w:rPrChange>
                </w:rPr>
                <w:delText>ITH</w:delText>
              </w:r>
              <w:r w:rsidR="0037318F" w:rsidRPr="00932256" w:rsidDel="009D3462">
                <w:rPr>
                  <w:rFonts w:asciiTheme="majorHAnsi" w:hAnsiTheme="majorHAnsi" w:cstheme="majorHAnsi"/>
                </w:rPr>
                <w:delText xml:space="preserve"> GR</w:delText>
              </w:r>
              <w:r w:rsidR="0037318F" w:rsidRPr="00932256" w:rsidDel="009D3462">
                <w:rPr>
                  <w:rFonts w:asciiTheme="majorHAnsi" w:hAnsiTheme="majorHAnsi" w:cstheme="majorHAnsi"/>
                  <w:rPrChange w:id="8810" w:author="Author">
                    <w:rPr/>
                  </w:rPrChange>
                </w:rPr>
                <w:delText>AVE</w:delText>
              </w:r>
            </w:del>
            <w:ins w:id="8811" w:author="Author">
              <w:r>
                <w:rPr>
                  <w:rFonts w:asciiTheme="majorHAnsi" w:hAnsiTheme="majorHAnsi" w:cstheme="majorHAnsi"/>
                </w:rPr>
                <w:t>with Grave</w:t>
              </w:r>
            </w:ins>
          </w:p>
        </w:tc>
      </w:tr>
      <w:tr w:rsidR="0037318F" w:rsidRPr="00932256" w14:paraId="54400DB7"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812"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13"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2A49EE4" w14:textId="38F962AC" w:rsidR="0037318F" w:rsidRPr="00932256" w:rsidRDefault="00167F44">
            <w:pPr>
              <w:jc w:val="center"/>
              <w:rPr>
                <w:rFonts w:asciiTheme="majorHAnsi" w:hAnsiTheme="majorHAnsi" w:cstheme="majorHAnsi"/>
              </w:rPr>
              <w:pPrChange w:id="8814" w:author="Author">
                <w:pPr/>
              </w:pPrChange>
            </w:pPr>
            <w:del w:id="8815" w:author="Author">
              <w:r w:rsidRPr="00932256" w:rsidDel="00512594">
                <w:rPr>
                  <w:rFonts w:asciiTheme="majorHAnsi" w:hAnsiTheme="majorHAnsi" w:cstheme="majorHAnsi"/>
                </w:rPr>
                <w:delText>Ċ</w:delText>
              </w:r>
            </w:del>
            <w:ins w:id="8816" w:author="Author">
              <w:r w:rsidR="00512594" w:rsidRPr="00512594">
                <w:rPr>
                  <w:rFonts w:asciiTheme="majorHAnsi" w:hAnsiTheme="majorHAnsi" w:cstheme="majorHAnsi"/>
                </w:rPr>
                <w:t>ċ</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17"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0706E30" w14:textId="621C72A6" w:rsidR="0037318F" w:rsidRPr="00932256" w:rsidRDefault="009D3462" w:rsidP="00EA10C7">
            <w:pPr>
              <w:rPr>
                <w:rFonts w:asciiTheme="majorHAnsi" w:hAnsiTheme="majorHAnsi" w:cstheme="majorHAnsi"/>
              </w:rPr>
            </w:pPr>
            <w:ins w:id="8818" w:author="Author">
              <w:r>
                <w:rPr>
                  <w:rFonts w:asciiTheme="majorHAnsi" w:eastAsia="Calibri" w:hAnsiTheme="majorHAnsi" w:cstheme="majorHAnsi"/>
                </w:rPr>
                <w:t>Latin Small Letter</w:t>
              </w:r>
            </w:ins>
            <w:del w:id="8819"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20"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21"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22" w:author="Author">
                    <w:rPr/>
                  </w:rPrChange>
                </w:rPr>
                <w:delText>TTER</w:delText>
              </w:r>
            </w:del>
            <w:r w:rsidR="0037318F" w:rsidRPr="00932256">
              <w:rPr>
                <w:rFonts w:asciiTheme="majorHAnsi" w:hAnsiTheme="majorHAnsi" w:cstheme="majorHAnsi"/>
              </w:rPr>
              <w:t xml:space="preserve"> C </w:t>
            </w:r>
            <w:del w:id="8823" w:author="Author">
              <w:r w:rsidR="0037318F" w:rsidRPr="00932256" w:rsidDel="009D3462">
                <w:rPr>
                  <w:rFonts w:asciiTheme="majorHAnsi" w:hAnsiTheme="majorHAnsi" w:cstheme="majorHAnsi"/>
                </w:rPr>
                <w:delText>WITH DOT ABOVE</w:delText>
              </w:r>
            </w:del>
            <w:ins w:id="8824" w:author="Author">
              <w:r>
                <w:rPr>
                  <w:rFonts w:asciiTheme="majorHAnsi" w:hAnsiTheme="majorHAnsi" w:cstheme="majorHAnsi"/>
                </w:rPr>
                <w:t>with Dot Above</w:t>
              </w:r>
            </w:ins>
          </w:p>
        </w:tc>
      </w:tr>
      <w:tr w:rsidR="0037318F" w:rsidRPr="00932256" w14:paraId="69C491EA"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8825"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8826"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5A8A279" w14:textId="5564C69F" w:rsidR="0037318F" w:rsidRPr="00932256" w:rsidRDefault="00167F44">
            <w:pPr>
              <w:jc w:val="center"/>
              <w:rPr>
                <w:rFonts w:asciiTheme="majorHAnsi" w:hAnsiTheme="majorHAnsi" w:cstheme="majorHAnsi"/>
              </w:rPr>
              <w:pPrChange w:id="8827" w:author="Author">
                <w:pPr/>
              </w:pPrChange>
            </w:pPr>
            <w:del w:id="8828" w:author="Author">
              <w:r w:rsidRPr="00932256" w:rsidDel="00512594">
                <w:rPr>
                  <w:rFonts w:asciiTheme="majorHAnsi" w:hAnsiTheme="majorHAnsi" w:cstheme="majorHAnsi"/>
                </w:rPr>
                <w:delText>Ė</w:delText>
              </w:r>
            </w:del>
            <w:ins w:id="8829" w:author="Author">
              <w:r w:rsidR="00512594" w:rsidRPr="00512594">
                <w:rPr>
                  <w:rFonts w:asciiTheme="majorHAnsi" w:hAnsiTheme="majorHAnsi" w:cstheme="majorHAnsi"/>
                </w:rPr>
                <w:t>ė</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8830"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16DBBA6" w14:textId="6ABB5D59" w:rsidR="0037318F" w:rsidRPr="00932256" w:rsidRDefault="009D3462" w:rsidP="00EA10C7">
            <w:pPr>
              <w:rPr>
                <w:rFonts w:asciiTheme="majorHAnsi" w:hAnsiTheme="majorHAnsi" w:cstheme="majorHAnsi"/>
              </w:rPr>
            </w:pPr>
            <w:ins w:id="8831" w:author="Author">
              <w:r>
                <w:rPr>
                  <w:rFonts w:asciiTheme="majorHAnsi" w:eastAsia="Calibri" w:hAnsiTheme="majorHAnsi" w:cstheme="majorHAnsi"/>
                </w:rPr>
                <w:t>Latin Small Letter</w:t>
              </w:r>
            </w:ins>
            <w:del w:id="8832"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33"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34"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35" w:author="Author">
                    <w:rPr/>
                  </w:rPrChange>
                </w:rPr>
                <w:delText>TTER</w:delText>
              </w:r>
            </w:del>
            <w:r w:rsidR="0037318F" w:rsidRPr="00932256">
              <w:rPr>
                <w:rFonts w:asciiTheme="majorHAnsi" w:hAnsiTheme="majorHAnsi" w:cstheme="majorHAnsi"/>
              </w:rPr>
              <w:t xml:space="preserve"> E </w:t>
            </w:r>
            <w:del w:id="8836" w:author="Author">
              <w:r w:rsidR="0037318F" w:rsidRPr="00932256" w:rsidDel="009D3462">
                <w:rPr>
                  <w:rFonts w:asciiTheme="majorHAnsi" w:hAnsiTheme="majorHAnsi" w:cstheme="majorHAnsi"/>
                </w:rPr>
                <w:delText>WITH DOT ABOVE</w:delText>
              </w:r>
            </w:del>
            <w:ins w:id="8837" w:author="Author">
              <w:r>
                <w:rPr>
                  <w:rFonts w:asciiTheme="majorHAnsi" w:hAnsiTheme="majorHAnsi" w:cstheme="majorHAnsi"/>
                </w:rPr>
                <w:t>with Dot Above</w:t>
              </w:r>
            </w:ins>
          </w:p>
        </w:tc>
      </w:tr>
      <w:tr w:rsidR="0037318F" w:rsidRPr="00932256" w14:paraId="2A60C5DD"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838"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39"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4747D48" w14:textId="140497B3" w:rsidR="0037318F" w:rsidRPr="00932256" w:rsidRDefault="00167F44">
            <w:pPr>
              <w:jc w:val="center"/>
              <w:rPr>
                <w:rFonts w:asciiTheme="majorHAnsi" w:hAnsiTheme="majorHAnsi" w:cstheme="majorHAnsi"/>
              </w:rPr>
              <w:pPrChange w:id="8840" w:author="Author">
                <w:pPr/>
              </w:pPrChange>
            </w:pPr>
            <w:del w:id="8841" w:author="Author">
              <w:r w:rsidRPr="00932256" w:rsidDel="00512594">
                <w:rPr>
                  <w:rFonts w:asciiTheme="majorHAnsi" w:hAnsiTheme="majorHAnsi" w:cstheme="majorHAnsi"/>
                </w:rPr>
                <w:delText>Ġ</w:delText>
              </w:r>
            </w:del>
            <w:ins w:id="8842" w:author="Author">
              <w:r w:rsidR="00512594" w:rsidRPr="00512594">
                <w:rPr>
                  <w:rFonts w:asciiTheme="majorHAnsi" w:hAnsiTheme="majorHAnsi" w:cstheme="majorHAnsi"/>
                </w:rPr>
                <w:t>ġ</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43"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3F71EAE" w14:textId="3819A65B" w:rsidR="0037318F" w:rsidRPr="00932256" w:rsidRDefault="009D3462" w:rsidP="00EA10C7">
            <w:pPr>
              <w:rPr>
                <w:rFonts w:asciiTheme="majorHAnsi" w:hAnsiTheme="majorHAnsi" w:cstheme="majorHAnsi"/>
              </w:rPr>
            </w:pPr>
            <w:ins w:id="8844" w:author="Author">
              <w:r>
                <w:rPr>
                  <w:rFonts w:asciiTheme="majorHAnsi" w:eastAsia="Calibri" w:hAnsiTheme="majorHAnsi" w:cstheme="majorHAnsi"/>
                </w:rPr>
                <w:t>Latin Small Letter</w:t>
              </w:r>
            </w:ins>
            <w:del w:id="8845"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46"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47"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48" w:author="Author">
                    <w:rPr/>
                  </w:rPrChange>
                </w:rPr>
                <w:delText>TTER</w:delText>
              </w:r>
            </w:del>
            <w:r w:rsidR="0037318F" w:rsidRPr="00932256">
              <w:rPr>
                <w:rFonts w:asciiTheme="majorHAnsi" w:hAnsiTheme="majorHAnsi" w:cstheme="majorHAnsi"/>
              </w:rPr>
              <w:t xml:space="preserve"> G </w:t>
            </w:r>
            <w:del w:id="8849" w:author="Author">
              <w:r w:rsidR="0037318F" w:rsidRPr="00932256" w:rsidDel="009D3462">
                <w:rPr>
                  <w:rFonts w:asciiTheme="majorHAnsi" w:hAnsiTheme="majorHAnsi" w:cstheme="majorHAnsi"/>
                </w:rPr>
                <w:delText>WITH DOT ABOVE</w:delText>
              </w:r>
            </w:del>
            <w:ins w:id="8850" w:author="Author">
              <w:r>
                <w:rPr>
                  <w:rFonts w:asciiTheme="majorHAnsi" w:hAnsiTheme="majorHAnsi" w:cstheme="majorHAnsi"/>
                </w:rPr>
                <w:t>with Dot Above</w:t>
              </w:r>
            </w:ins>
          </w:p>
        </w:tc>
      </w:tr>
      <w:tr w:rsidR="0037318F" w:rsidRPr="00932256" w14:paraId="3FD6C65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851"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52" w:author="Author">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EF50E52" w14:textId="3EC5C7CA" w:rsidR="0037318F" w:rsidRPr="00932256" w:rsidRDefault="00167F44">
            <w:pPr>
              <w:jc w:val="center"/>
              <w:rPr>
                <w:rFonts w:asciiTheme="majorHAnsi" w:hAnsiTheme="majorHAnsi" w:cstheme="majorHAnsi"/>
              </w:rPr>
              <w:pPrChange w:id="8853" w:author="Author">
                <w:pPr/>
              </w:pPrChange>
            </w:pPr>
            <w:del w:id="8854" w:author="Author">
              <w:r w:rsidRPr="00932256" w:rsidDel="00512594">
                <w:rPr>
                  <w:rFonts w:asciiTheme="majorHAnsi" w:hAnsiTheme="majorHAnsi" w:cstheme="majorHAnsi"/>
                </w:rPr>
                <w:delText>Ż</w:delText>
              </w:r>
            </w:del>
            <w:ins w:id="8855" w:author="Author">
              <w:r w:rsidR="00512594" w:rsidRPr="00512594">
                <w:rPr>
                  <w:rFonts w:asciiTheme="majorHAnsi" w:hAnsiTheme="majorHAnsi" w:cstheme="majorHAnsi"/>
                </w:rPr>
                <w:t>ż</w:t>
              </w:r>
            </w:ins>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8856" w:author="Author">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A335F2B" w14:textId="74292318" w:rsidR="0037318F" w:rsidRPr="00932256" w:rsidRDefault="009D3462" w:rsidP="00EA10C7">
            <w:pPr>
              <w:rPr>
                <w:rFonts w:asciiTheme="majorHAnsi" w:hAnsiTheme="majorHAnsi" w:cstheme="majorHAnsi"/>
              </w:rPr>
            </w:pPr>
            <w:ins w:id="8857" w:author="Author">
              <w:r>
                <w:rPr>
                  <w:rFonts w:asciiTheme="majorHAnsi" w:eastAsia="Calibri" w:hAnsiTheme="majorHAnsi" w:cstheme="majorHAnsi"/>
                </w:rPr>
                <w:t>Latin Small Letter</w:t>
              </w:r>
            </w:ins>
            <w:del w:id="8858"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59"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60"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61" w:author="Author">
                    <w:rPr/>
                  </w:rPrChange>
                </w:rPr>
                <w:delText>TTER</w:delText>
              </w:r>
            </w:del>
            <w:r w:rsidR="0037318F" w:rsidRPr="00932256">
              <w:rPr>
                <w:rFonts w:asciiTheme="majorHAnsi" w:hAnsiTheme="majorHAnsi" w:cstheme="majorHAnsi"/>
              </w:rPr>
              <w:t xml:space="preserve"> Z </w:t>
            </w:r>
            <w:del w:id="8862" w:author="Author">
              <w:r w:rsidR="0037318F" w:rsidRPr="00932256" w:rsidDel="009D3462">
                <w:rPr>
                  <w:rFonts w:asciiTheme="majorHAnsi" w:hAnsiTheme="majorHAnsi" w:cstheme="majorHAnsi"/>
                </w:rPr>
                <w:delText>WITH DOT ABOVE</w:delText>
              </w:r>
            </w:del>
            <w:ins w:id="8863" w:author="Author">
              <w:r>
                <w:rPr>
                  <w:rFonts w:asciiTheme="majorHAnsi" w:hAnsiTheme="majorHAnsi" w:cstheme="majorHAnsi"/>
                </w:rPr>
                <w:t>with Dot Above</w:t>
              </w:r>
            </w:ins>
          </w:p>
        </w:tc>
      </w:tr>
      <w:tr w:rsidR="0037318F" w:rsidRPr="00932256" w14:paraId="79A97B2E" w14:textId="77777777" w:rsidTr="00372A9D">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8864" w:author="Author">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Change w:id="8865" w:author="Author">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tcPrChange>
          </w:tcPr>
          <w:p w14:paraId="5E3F1954" w14:textId="77777777" w:rsidR="0037318F" w:rsidRPr="00932256" w:rsidRDefault="0037318F">
            <w:pPr>
              <w:jc w:val="center"/>
              <w:rPr>
                <w:rFonts w:asciiTheme="majorHAnsi" w:hAnsiTheme="majorHAnsi" w:cstheme="majorHAnsi"/>
              </w:rPr>
              <w:pPrChange w:id="8866" w:author="Author">
                <w:pPr/>
              </w:pPrChange>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Change w:id="8867" w:author="Author">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tcPrChange>
          </w:tcPr>
          <w:p w14:paraId="35BB9E02" w14:textId="10800880" w:rsidR="0037318F" w:rsidRPr="00932256" w:rsidRDefault="009D3462" w:rsidP="00EA10C7">
            <w:pPr>
              <w:rPr>
                <w:rFonts w:asciiTheme="majorHAnsi" w:hAnsiTheme="majorHAnsi" w:cstheme="majorHAnsi"/>
              </w:rPr>
            </w:pPr>
            <w:ins w:id="8868" w:author="Author">
              <w:r>
                <w:rPr>
                  <w:rFonts w:asciiTheme="majorHAnsi" w:eastAsia="Calibri" w:hAnsiTheme="majorHAnsi" w:cstheme="majorHAnsi"/>
                </w:rPr>
                <w:t>Latin Small Letter</w:t>
              </w:r>
            </w:ins>
            <w:del w:id="8869" w:author="Author">
              <w:r w:rsidR="0037318F" w:rsidRPr="00932256" w:rsidDel="009D3462">
                <w:rPr>
                  <w:rFonts w:asciiTheme="majorHAnsi" w:hAnsiTheme="majorHAnsi" w:cstheme="majorHAnsi"/>
                </w:rPr>
                <w:delText>LA</w:delText>
              </w:r>
              <w:r w:rsidR="0037318F" w:rsidRPr="00932256" w:rsidDel="009D3462">
                <w:rPr>
                  <w:rFonts w:asciiTheme="majorHAnsi" w:hAnsiTheme="majorHAnsi" w:cstheme="majorHAnsi"/>
                  <w:rPrChange w:id="8870" w:author="Author">
                    <w:rPr/>
                  </w:rPrChange>
                </w:rPr>
                <w:delText>TIN</w:delText>
              </w:r>
              <w:r w:rsidR="0037318F" w:rsidRPr="00932256" w:rsidDel="009D3462">
                <w:rPr>
                  <w:rFonts w:asciiTheme="majorHAnsi" w:hAnsiTheme="majorHAnsi" w:cstheme="majorHAnsi"/>
                </w:rPr>
                <w:delText xml:space="preserve"> SM</w:delText>
              </w:r>
              <w:r w:rsidR="0037318F" w:rsidRPr="00932256" w:rsidDel="009D3462">
                <w:rPr>
                  <w:rFonts w:asciiTheme="majorHAnsi" w:hAnsiTheme="majorHAnsi" w:cstheme="majorHAnsi"/>
                  <w:rPrChange w:id="8871" w:author="Author">
                    <w:rPr/>
                  </w:rPrChange>
                </w:rPr>
                <w:delText>ALL</w:delText>
              </w:r>
              <w:r w:rsidR="0037318F" w:rsidRPr="00932256" w:rsidDel="009D3462">
                <w:rPr>
                  <w:rFonts w:asciiTheme="majorHAnsi" w:hAnsiTheme="majorHAnsi" w:cstheme="majorHAnsi"/>
                </w:rPr>
                <w:delText xml:space="preserve"> LE</w:delText>
              </w:r>
              <w:r w:rsidR="0037318F" w:rsidRPr="00932256" w:rsidDel="009D3462">
                <w:rPr>
                  <w:rFonts w:asciiTheme="majorHAnsi" w:hAnsiTheme="majorHAnsi" w:cstheme="majorHAnsi"/>
                  <w:rPrChange w:id="8872" w:author="Author">
                    <w:rPr/>
                  </w:rPrChange>
                </w:rPr>
                <w:delText>TTER</w:delText>
              </w:r>
            </w:del>
            <w:r w:rsidR="0037318F" w:rsidRPr="00932256">
              <w:rPr>
                <w:rFonts w:asciiTheme="majorHAnsi" w:hAnsiTheme="majorHAnsi" w:cstheme="majorHAnsi"/>
              </w:rPr>
              <w:t xml:space="preserve"> N </w:t>
            </w:r>
            <w:del w:id="8873" w:author="Author">
              <w:r w:rsidR="0037318F" w:rsidRPr="00932256" w:rsidDel="009D3462">
                <w:rPr>
                  <w:rFonts w:asciiTheme="majorHAnsi" w:hAnsiTheme="majorHAnsi" w:cstheme="majorHAnsi"/>
                </w:rPr>
                <w:delText>WITH DOT ABOVE</w:delText>
              </w:r>
            </w:del>
            <w:ins w:id="8874" w:author="Author">
              <w:r>
                <w:rPr>
                  <w:rFonts w:asciiTheme="majorHAnsi" w:hAnsiTheme="majorHAnsi" w:cstheme="majorHAnsi"/>
                </w:rPr>
                <w:t>with Dot Above</w:t>
              </w:r>
            </w:ins>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èė</w:t>
      </w:r>
      <w:proofErr w:type="spellEnd"/>
      <w:r w:rsidRPr="00932256">
        <w:rPr>
          <w:rFonts w:asciiTheme="majorHAnsi" w:hAnsiTheme="majorHAnsi" w:cstheme="majorHAnsi"/>
        </w:rPr>
        <w:t xml:space="preserve"> (00E8 + 0117) compared using Google Fonts in </w:t>
      </w:r>
      <w:hyperlink r:id="rId14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8875" w:name="_Toc25677015"/>
      <w:bookmarkStart w:id="8876" w:name="_Toc25871135"/>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8875"/>
      <w:bookmarkEnd w:id="8876"/>
      <w:ins w:id="8877" w:author="Author">
        <w:r w:rsidR="00477083" w:rsidRPr="00932256">
          <w:rPr>
            <w:rFonts w:asciiTheme="majorHAnsi" w:hAnsiTheme="majorHAnsi" w:cstheme="majorHAnsi"/>
          </w:rPr>
          <w:t xml:space="preserve"> </w:t>
        </w:r>
      </w:ins>
    </w:p>
    <w:p w14:paraId="0BF26F94" w14:textId="77777777" w:rsidR="00C20F6D" w:rsidRPr="00932256" w:rsidRDefault="00C20F6D" w:rsidP="00C20F6D">
      <w:pPr>
        <w:rPr>
          <w:del w:id="8878" w:author="Author"/>
          <w:rFonts w:asciiTheme="majorHAnsi" w:hAnsiTheme="majorHAnsi" w:cstheme="majorHAnsi"/>
        </w:rPr>
      </w:pPr>
      <w:del w:id="8879" w:author="Author">
        <w:r w:rsidRPr="00932256">
          <w:rPr>
            <w:rFonts w:asciiTheme="majorHAnsi" w:hAnsiTheme="majorHAnsi" w:cstheme="majorHAnsi"/>
          </w:rPr>
          <w:delText>Hypothesis:</w:delText>
        </w:r>
      </w:del>
    </w:p>
    <w:p w14:paraId="6EAF49BE" w14:textId="77777777" w:rsidR="00C20F6D" w:rsidRPr="00932256" w:rsidRDefault="00C20F6D" w:rsidP="00C20F6D">
      <w:pPr>
        <w:rPr>
          <w:del w:id="8880" w:author="Author"/>
          <w:rFonts w:asciiTheme="majorHAnsi" w:hAnsiTheme="majorHAnsi" w:cstheme="majorHAnsi"/>
        </w:rPr>
      </w:pPr>
      <w:del w:id="8881" w:author="Author">
        <w:r w:rsidRPr="00932256">
          <w:rPr>
            <w:rFonts w:asciiTheme="majorHAnsi" w:hAnsiTheme="majorHAnsi" w:cstheme="majorHAnsi"/>
          </w:rPr>
          <w:delText>Double Acute and Diaeresis may be considered the same by readers and writers since they are in free variation in handwriting.</w:delText>
        </w:r>
      </w:del>
    </w:p>
    <w:p w14:paraId="42AD430F" w14:textId="77777777" w:rsidR="00C20F6D" w:rsidRPr="00932256" w:rsidRDefault="00C20F6D" w:rsidP="00C20F6D">
      <w:pPr>
        <w:rPr>
          <w:rFonts w:cstheme="majorHAnsi"/>
          <w:rPrChange w:id="8882" w:author="Author">
            <w:rPr>
              <w:rStyle w:val="Emphasis"/>
              <w:rFonts w:asciiTheme="majorHAnsi" w:hAnsiTheme="majorHAnsi"/>
            </w:rPr>
          </w:rPrChange>
        </w:rPr>
      </w:pPr>
    </w:p>
    <w:p w14:paraId="50BB221F" w14:textId="6CAD46AD" w:rsidR="0037318F" w:rsidRPr="00932256" w:rsidRDefault="0037318F" w:rsidP="0037318F">
      <w:pPr>
        <w:rPr>
          <w:rFonts w:eastAsia="Calibri" w:cstheme="majorHAnsi"/>
          <w:rPrChange w:id="888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8884" w:author="Author">
        <w:r w:rsidR="00477083" w:rsidRPr="00932256">
          <w:rPr>
            <w:rStyle w:val="Emphasis"/>
            <w:rFonts w:asciiTheme="majorHAnsi" w:eastAsia="Calibri" w:hAnsiTheme="majorHAnsi" w:cstheme="majorHAnsi"/>
          </w:rPr>
          <w:t xml:space="preserve"> </w:t>
        </w:r>
      </w:ins>
    </w:p>
    <w:p w14:paraId="4E7D4B77" w14:textId="77777777" w:rsidR="00477083" w:rsidRPr="00932256" w:rsidRDefault="00477083" w:rsidP="0037318F">
      <w:pPr>
        <w:rPr>
          <w:ins w:id="8885" w:author="Autho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Change w:id="8886" w:author="Author">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PrChange>
      </w:tblPr>
      <w:tblGrid>
        <w:gridCol w:w="1700"/>
        <w:gridCol w:w="1019"/>
        <w:gridCol w:w="6631"/>
        <w:tblGridChange w:id="8887">
          <w:tblGrid>
            <w:gridCol w:w="1700"/>
            <w:gridCol w:w="1019"/>
            <w:gridCol w:w="6631"/>
          </w:tblGrid>
        </w:tblGridChange>
      </w:tblGrid>
      <w:tr w:rsidR="0037318F" w:rsidRPr="00932256" w14:paraId="20F3A3EA" w14:textId="77777777" w:rsidTr="00372A9D">
        <w:tc>
          <w:tcPr>
            <w:tcW w:w="1700" w:type="dxa"/>
            <w:tcPrChange w:id="8888" w:author="Author">
              <w:tcPr>
                <w:tcW w:w="1700" w:type="dxa"/>
              </w:tcPr>
            </w:tcPrChange>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Change w:id="8889" w:author="Author">
              <w:tcPr>
                <w:tcW w:w="1019" w:type="dxa"/>
              </w:tcPr>
            </w:tcPrChange>
          </w:tcPr>
          <w:p w14:paraId="7202CF7A" w14:textId="77777777" w:rsidR="0037318F" w:rsidRPr="00932256" w:rsidRDefault="0037318F">
            <w:pPr>
              <w:jc w:val="center"/>
              <w:rPr>
                <w:rFonts w:asciiTheme="majorHAnsi" w:eastAsia="Calibri" w:hAnsiTheme="majorHAnsi" w:cstheme="majorHAnsi"/>
              </w:rPr>
              <w:pPrChange w:id="8890" w:author="Author">
                <w:pPr/>
              </w:pPrChange>
            </w:pPr>
            <w:r w:rsidRPr="00932256">
              <w:rPr>
                <w:rFonts w:asciiTheme="majorHAnsi" w:eastAsia="Calibri" w:hAnsiTheme="majorHAnsi" w:cstheme="majorHAnsi"/>
              </w:rPr>
              <w:t>Glyph</w:t>
            </w:r>
          </w:p>
        </w:tc>
        <w:tc>
          <w:tcPr>
            <w:tcW w:w="6631" w:type="dxa"/>
            <w:tcPrChange w:id="8891" w:author="Author">
              <w:tcPr>
                <w:tcW w:w="6631" w:type="dxa"/>
              </w:tcPr>
            </w:tcPrChange>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372A9D">
        <w:tc>
          <w:tcPr>
            <w:tcW w:w="1700" w:type="dxa"/>
            <w:tcPrChange w:id="8892" w:author="Author">
              <w:tcPr>
                <w:tcW w:w="1700" w:type="dxa"/>
              </w:tcPr>
            </w:tcPrChange>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Change w:id="8893" w:author="Author">
              <w:tcPr>
                <w:tcW w:w="1019" w:type="dxa"/>
              </w:tcPr>
            </w:tcPrChange>
          </w:tcPr>
          <w:p w14:paraId="6F5E8844" w14:textId="77777777" w:rsidR="0037318F" w:rsidRPr="00932256" w:rsidRDefault="0037318F">
            <w:pPr>
              <w:jc w:val="center"/>
              <w:rPr>
                <w:rFonts w:asciiTheme="majorHAnsi" w:eastAsia="Calibri" w:hAnsiTheme="majorHAnsi" w:cstheme="majorHAnsi"/>
              </w:rPr>
              <w:pPrChange w:id="8894" w:author="Author">
                <w:pPr/>
              </w:pPrChange>
            </w:pPr>
            <w:r w:rsidRPr="00932256">
              <w:rPr>
                <w:rFonts w:asciiTheme="majorHAnsi" w:eastAsia="Calibri" w:hAnsiTheme="majorHAnsi" w:cstheme="majorHAnsi"/>
              </w:rPr>
              <w:t>n̈</w:t>
            </w:r>
          </w:p>
        </w:tc>
        <w:tc>
          <w:tcPr>
            <w:tcW w:w="6631" w:type="dxa"/>
            <w:tcPrChange w:id="8895" w:author="Author">
              <w:tcPr>
                <w:tcW w:w="6631" w:type="dxa"/>
              </w:tcPr>
            </w:tcPrChange>
          </w:tcPr>
          <w:p w14:paraId="189E91DD" w14:textId="041F25E5" w:rsidR="0037318F" w:rsidRPr="00932256" w:rsidRDefault="006500F5" w:rsidP="00EA10C7">
            <w:pPr>
              <w:rPr>
                <w:rFonts w:asciiTheme="majorHAnsi" w:eastAsia="Calibri" w:hAnsiTheme="majorHAnsi" w:cstheme="majorHAnsi"/>
              </w:rPr>
            </w:pPr>
            <w:ins w:id="8896" w:author="Author">
              <w:r>
                <w:rPr>
                  <w:rFonts w:asciiTheme="majorHAnsi" w:eastAsia="Calibri" w:hAnsiTheme="majorHAnsi" w:cstheme="majorHAnsi"/>
                </w:rPr>
                <w:t>Latin Small Letter</w:t>
              </w:r>
            </w:ins>
            <w:del w:id="8897"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898"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899"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00" w:author="Author">
                    <w:rPr>
                      <w:rFonts w:eastAsia="Calibri"/>
                    </w:rPr>
                  </w:rPrChange>
                </w:rPr>
                <w:delText>TTER</w:delText>
              </w:r>
            </w:del>
            <w:r w:rsidR="0037318F" w:rsidRPr="00932256">
              <w:rPr>
                <w:rFonts w:asciiTheme="majorHAnsi" w:eastAsia="Calibri" w:hAnsiTheme="majorHAnsi" w:cstheme="majorHAnsi"/>
              </w:rPr>
              <w:t xml:space="preserve"> N + </w:t>
            </w:r>
            <w:del w:id="8901" w:author="Author">
              <w:r w:rsidR="0037318F" w:rsidRPr="00932256" w:rsidDel="006500F5">
                <w:rPr>
                  <w:rFonts w:asciiTheme="majorHAnsi" w:eastAsia="Calibri" w:hAnsiTheme="majorHAnsi" w:cstheme="majorHAnsi"/>
                </w:rPr>
                <w:delText>COMBINING DIAERESIS</w:delText>
              </w:r>
            </w:del>
            <w:ins w:id="8902" w:author="Author">
              <w:r>
                <w:rPr>
                  <w:rFonts w:asciiTheme="majorHAnsi" w:eastAsia="Calibri" w:hAnsiTheme="majorHAnsi" w:cstheme="majorHAnsi"/>
                </w:rPr>
                <w:t>Combining Diaeresis</w:t>
              </w:r>
            </w:ins>
          </w:p>
        </w:tc>
      </w:tr>
      <w:tr w:rsidR="0037318F" w:rsidRPr="00932256" w14:paraId="673E29F3" w14:textId="77777777" w:rsidTr="00372A9D">
        <w:tc>
          <w:tcPr>
            <w:tcW w:w="1700" w:type="dxa"/>
            <w:tcPrChange w:id="8903" w:author="Author">
              <w:tcPr>
                <w:tcW w:w="1700" w:type="dxa"/>
              </w:tcPr>
            </w:tcPrChange>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Change w:id="8904" w:author="Author">
              <w:tcPr>
                <w:tcW w:w="1019" w:type="dxa"/>
              </w:tcPr>
            </w:tcPrChange>
          </w:tcPr>
          <w:p w14:paraId="58346EF6" w14:textId="77777777" w:rsidR="0037318F" w:rsidRPr="00932256" w:rsidRDefault="0037318F">
            <w:pPr>
              <w:jc w:val="center"/>
              <w:rPr>
                <w:rFonts w:asciiTheme="majorHAnsi" w:eastAsia="Calibri" w:hAnsiTheme="majorHAnsi" w:cstheme="majorHAnsi"/>
              </w:rPr>
              <w:pPrChange w:id="8905" w:author="Author">
                <w:pPr/>
              </w:pPrChange>
            </w:pPr>
            <w:r w:rsidRPr="00932256">
              <w:rPr>
                <w:rFonts w:asciiTheme="majorHAnsi" w:eastAsia="Calibri" w:hAnsiTheme="majorHAnsi" w:cstheme="majorHAnsi"/>
              </w:rPr>
              <w:t>ä</w:t>
            </w:r>
          </w:p>
        </w:tc>
        <w:tc>
          <w:tcPr>
            <w:tcW w:w="6631" w:type="dxa"/>
            <w:tcPrChange w:id="8906" w:author="Author">
              <w:tcPr>
                <w:tcW w:w="6631" w:type="dxa"/>
              </w:tcPr>
            </w:tcPrChange>
          </w:tcPr>
          <w:p w14:paraId="6E91B79E" w14:textId="7B467662" w:rsidR="0037318F" w:rsidRPr="00932256" w:rsidRDefault="006500F5" w:rsidP="00EA10C7">
            <w:pPr>
              <w:rPr>
                <w:rFonts w:asciiTheme="majorHAnsi" w:eastAsia="Calibri" w:hAnsiTheme="majorHAnsi" w:cstheme="majorHAnsi"/>
              </w:rPr>
            </w:pPr>
            <w:ins w:id="8907" w:author="Author">
              <w:r>
                <w:rPr>
                  <w:rFonts w:asciiTheme="majorHAnsi" w:eastAsia="Calibri" w:hAnsiTheme="majorHAnsi" w:cstheme="majorHAnsi"/>
                </w:rPr>
                <w:t>Latin Small Letter</w:t>
              </w:r>
            </w:ins>
            <w:del w:id="8908"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09"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10"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11" w:author="Author">
                    <w:rPr>
                      <w:rFonts w:eastAsia="Calibri"/>
                    </w:rPr>
                  </w:rPrChange>
                </w:rPr>
                <w:delText>TTER</w:delText>
              </w:r>
            </w:del>
            <w:r w:rsidR="0037318F" w:rsidRPr="00932256">
              <w:rPr>
                <w:rFonts w:asciiTheme="majorHAnsi" w:eastAsia="Calibri" w:hAnsiTheme="majorHAnsi" w:cstheme="majorHAnsi"/>
              </w:rPr>
              <w:t xml:space="preserve"> A </w:t>
            </w:r>
            <w:del w:id="8912" w:author="Author">
              <w:r w:rsidR="0037318F" w:rsidRPr="00932256" w:rsidDel="006500F5">
                <w:rPr>
                  <w:rFonts w:asciiTheme="majorHAnsi" w:eastAsia="Calibri" w:hAnsiTheme="majorHAnsi" w:cstheme="majorHAnsi"/>
                </w:rPr>
                <w:delText>WITH DIAERESIS</w:delText>
              </w:r>
            </w:del>
            <w:ins w:id="8913" w:author="Author">
              <w:r>
                <w:rPr>
                  <w:rFonts w:asciiTheme="majorHAnsi" w:eastAsia="Calibri" w:hAnsiTheme="majorHAnsi" w:cstheme="majorHAnsi"/>
                </w:rPr>
                <w:t>with Diaeresis</w:t>
              </w:r>
            </w:ins>
          </w:p>
        </w:tc>
      </w:tr>
      <w:tr w:rsidR="0037318F" w:rsidRPr="00932256" w14:paraId="3744DF45" w14:textId="77777777" w:rsidTr="00372A9D">
        <w:tc>
          <w:tcPr>
            <w:tcW w:w="1700" w:type="dxa"/>
            <w:tcPrChange w:id="8914" w:author="Author">
              <w:tcPr>
                <w:tcW w:w="1700" w:type="dxa"/>
              </w:tcPr>
            </w:tcPrChange>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Change w:id="8915" w:author="Author">
              <w:tcPr>
                <w:tcW w:w="1019" w:type="dxa"/>
              </w:tcPr>
            </w:tcPrChange>
          </w:tcPr>
          <w:p w14:paraId="577871B0" w14:textId="77777777" w:rsidR="0037318F" w:rsidRPr="00932256" w:rsidRDefault="0037318F">
            <w:pPr>
              <w:jc w:val="center"/>
              <w:rPr>
                <w:rFonts w:asciiTheme="majorHAnsi" w:eastAsia="Calibri" w:hAnsiTheme="majorHAnsi" w:cstheme="majorHAnsi"/>
              </w:rPr>
              <w:pPrChange w:id="8916" w:author="Author">
                <w:pPr/>
              </w:pPrChange>
            </w:pPr>
            <w:r w:rsidRPr="00932256">
              <w:rPr>
                <w:rFonts w:asciiTheme="majorHAnsi" w:eastAsia="Calibri" w:hAnsiTheme="majorHAnsi" w:cstheme="majorHAnsi"/>
              </w:rPr>
              <w:t>ë</w:t>
            </w:r>
          </w:p>
        </w:tc>
        <w:tc>
          <w:tcPr>
            <w:tcW w:w="6631" w:type="dxa"/>
            <w:tcPrChange w:id="8917" w:author="Author">
              <w:tcPr>
                <w:tcW w:w="6631" w:type="dxa"/>
              </w:tcPr>
            </w:tcPrChange>
          </w:tcPr>
          <w:p w14:paraId="42AE6426" w14:textId="567EC806" w:rsidR="0037318F" w:rsidRPr="00932256" w:rsidRDefault="006500F5" w:rsidP="00EA10C7">
            <w:pPr>
              <w:rPr>
                <w:rFonts w:asciiTheme="majorHAnsi" w:eastAsia="Calibri" w:hAnsiTheme="majorHAnsi" w:cstheme="majorHAnsi"/>
              </w:rPr>
            </w:pPr>
            <w:ins w:id="8918" w:author="Author">
              <w:r>
                <w:rPr>
                  <w:rFonts w:asciiTheme="majorHAnsi" w:eastAsia="Calibri" w:hAnsiTheme="majorHAnsi" w:cstheme="majorHAnsi"/>
                </w:rPr>
                <w:t>Latin Small Letter</w:t>
              </w:r>
            </w:ins>
            <w:del w:id="8919"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20"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21"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22" w:author="Author">
                    <w:rPr>
                      <w:rFonts w:eastAsia="Calibri"/>
                    </w:rPr>
                  </w:rPrChange>
                </w:rPr>
                <w:delText>TTER</w:delText>
              </w:r>
            </w:del>
            <w:r w:rsidR="0037318F" w:rsidRPr="00932256">
              <w:rPr>
                <w:rFonts w:asciiTheme="majorHAnsi" w:eastAsia="Calibri" w:hAnsiTheme="majorHAnsi" w:cstheme="majorHAnsi"/>
              </w:rPr>
              <w:t xml:space="preserve"> E </w:t>
            </w:r>
            <w:del w:id="8923" w:author="Author">
              <w:r w:rsidR="0037318F" w:rsidRPr="00932256" w:rsidDel="006500F5">
                <w:rPr>
                  <w:rFonts w:asciiTheme="majorHAnsi" w:eastAsia="Calibri" w:hAnsiTheme="majorHAnsi" w:cstheme="majorHAnsi"/>
                </w:rPr>
                <w:delText>WITH DIAERESIS</w:delText>
              </w:r>
            </w:del>
            <w:ins w:id="8924" w:author="Author">
              <w:r>
                <w:rPr>
                  <w:rFonts w:asciiTheme="majorHAnsi" w:eastAsia="Calibri" w:hAnsiTheme="majorHAnsi" w:cstheme="majorHAnsi"/>
                </w:rPr>
                <w:t>with Diaeresis</w:t>
              </w:r>
            </w:ins>
          </w:p>
        </w:tc>
      </w:tr>
      <w:tr w:rsidR="0037318F" w:rsidRPr="00932256" w14:paraId="13861291" w14:textId="77777777" w:rsidTr="00372A9D">
        <w:tc>
          <w:tcPr>
            <w:tcW w:w="1700" w:type="dxa"/>
            <w:tcPrChange w:id="8925" w:author="Author">
              <w:tcPr>
                <w:tcW w:w="1700" w:type="dxa"/>
              </w:tcPr>
            </w:tcPrChange>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Change w:id="8926" w:author="Author">
              <w:tcPr>
                <w:tcW w:w="1019" w:type="dxa"/>
              </w:tcPr>
            </w:tcPrChange>
          </w:tcPr>
          <w:p w14:paraId="01BFE4FA" w14:textId="77777777" w:rsidR="0037318F" w:rsidRPr="00932256" w:rsidRDefault="0037318F">
            <w:pPr>
              <w:jc w:val="center"/>
              <w:rPr>
                <w:rFonts w:asciiTheme="majorHAnsi" w:eastAsia="Calibri" w:hAnsiTheme="majorHAnsi" w:cstheme="majorHAnsi"/>
              </w:rPr>
              <w:pPrChange w:id="8927" w:author="Author">
                <w:pPr/>
              </w:pPrChange>
            </w:pPr>
            <w:r w:rsidRPr="00932256">
              <w:rPr>
                <w:rFonts w:asciiTheme="majorHAnsi" w:eastAsia="Calibri" w:hAnsiTheme="majorHAnsi" w:cstheme="majorHAnsi"/>
              </w:rPr>
              <w:t>ï</w:t>
            </w:r>
          </w:p>
        </w:tc>
        <w:tc>
          <w:tcPr>
            <w:tcW w:w="6631" w:type="dxa"/>
            <w:tcPrChange w:id="8928" w:author="Author">
              <w:tcPr>
                <w:tcW w:w="6631" w:type="dxa"/>
              </w:tcPr>
            </w:tcPrChange>
          </w:tcPr>
          <w:p w14:paraId="39BFF0CF" w14:textId="65C7F645" w:rsidR="0037318F" w:rsidRPr="00932256" w:rsidRDefault="006500F5" w:rsidP="00EA10C7">
            <w:pPr>
              <w:rPr>
                <w:rFonts w:asciiTheme="majorHAnsi" w:eastAsia="Calibri" w:hAnsiTheme="majorHAnsi" w:cstheme="majorHAnsi"/>
              </w:rPr>
            </w:pPr>
            <w:ins w:id="8929" w:author="Author">
              <w:r>
                <w:rPr>
                  <w:rFonts w:asciiTheme="majorHAnsi" w:eastAsia="Calibri" w:hAnsiTheme="majorHAnsi" w:cstheme="majorHAnsi"/>
                </w:rPr>
                <w:t>Latin Small Letter</w:t>
              </w:r>
            </w:ins>
            <w:del w:id="8930"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31"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32"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33" w:author="Author">
                    <w:rPr>
                      <w:rFonts w:eastAsia="Calibri"/>
                    </w:rPr>
                  </w:rPrChange>
                </w:rPr>
                <w:delText>TTER</w:delText>
              </w:r>
            </w:del>
            <w:r w:rsidR="0037318F" w:rsidRPr="00932256">
              <w:rPr>
                <w:rFonts w:asciiTheme="majorHAnsi" w:eastAsia="Calibri" w:hAnsiTheme="majorHAnsi" w:cstheme="majorHAnsi"/>
              </w:rPr>
              <w:t xml:space="preserve"> I </w:t>
            </w:r>
            <w:del w:id="8934" w:author="Author">
              <w:r w:rsidR="0037318F" w:rsidRPr="00932256" w:rsidDel="006500F5">
                <w:rPr>
                  <w:rFonts w:asciiTheme="majorHAnsi" w:eastAsia="Calibri" w:hAnsiTheme="majorHAnsi" w:cstheme="majorHAnsi"/>
                </w:rPr>
                <w:delText>WITH DIAERESIS</w:delText>
              </w:r>
            </w:del>
            <w:ins w:id="8935" w:author="Author">
              <w:r>
                <w:rPr>
                  <w:rFonts w:asciiTheme="majorHAnsi" w:eastAsia="Calibri" w:hAnsiTheme="majorHAnsi" w:cstheme="majorHAnsi"/>
                </w:rPr>
                <w:t>with Diaeresis</w:t>
              </w:r>
            </w:ins>
          </w:p>
        </w:tc>
      </w:tr>
      <w:tr w:rsidR="0037318F" w:rsidRPr="00932256" w14:paraId="031F5475" w14:textId="77777777" w:rsidTr="00372A9D">
        <w:tc>
          <w:tcPr>
            <w:tcW w:w="1700" w:type="dxa"/>
            <w:shd w:val="clear" w:color="auto" w:fill="92D050"/>
            <w:tcPrChange w:id="8936" w:author="Author">
              <w:tcPr>
                <w:tcW w:w="1700" w:type="dxa"/>
                <w:shd w:val="clear" w:color="auto" w:fill="92D050"/>
              </w:tcPr>
            </w:tcPrChange>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Change w:id="8937" w:author="Author">
              <w:tcPr>
                <w:tcW w:w="1019" w:type="dxa"/>
                <w:shd w:val="clear" w:color="auto" w:fill="92D050"/>
              </w:tcPr>
            </w:tcPrChange>
          </w:tcPr>
          <w:p w14:paraId="5006A6E2" w14:textId="77777777" w:rsidR="0037318F" w:rsidRPr="00932256" w:rsidRDefault="0037318F">
            <w:pPr>
              <w:jc w:val="center"/>
              <w:rPr>
                <w:rFonts w:asciiTheme="majorHAnsi" w:eastAsia="Calibri" w:hAnsiTheme="majorHAnsi" w:cstheme="majorHAnsi"/>
              </w:rPr>
              <w:pPrChange w:id="8938" w:author="Author">
                <w:pPr/>
              </w:pPrChange>
            </w:pPr>
            <w:r w:rsidRPr="00932256">
              <w:rPr>
                <w:rFonts w:asciiTheme="majorHAnsi" w:eastAsia="Calibri" w:hAnsiTheme="majorHAnsi" w:cstheme="majorHAnsi"/>
              </w:rPr>
              <w:t>ö</w:t>
            </w:r>
          </w:p>
        </w:tc>
        <w:tc>
          <w:tcPr>
            <w:tcW w:w="6631" w:type="dxa"/>
            <w:shd w:val="clear" w:color="auto" w:fill="92D050"/>
            <w:tcPrChange w:id="8939" w:author="Author">
              <w:tcPr>
                <w:tcW w:w="6631" w:type="dxa"/>
                <w:shd w:val="clear" w:color="auto" w:fill="92D050"/>
              </w:tcPr>
            </w:tcPrChange>
          </w:tcPr>
          <w:p w14:paraId="2A3D0CC3" w14:textId="0B6895CB" w:rsidR="0037318F" w:rsidRPr="00932256" w:rsidRDefault="006500F5" w:rsidP="00EA10C7">
            <w:pPr>
              <w:rPr>
                <w:rFonts w:asciiTheme="majorHAnsi" w:eastAsia="Calibri" w:hAnsiTheme="majorHAnsi" w:cstheme="majorHAnsi"/>
              </w:rPr>
            </w:pPr>
            <w:ins w:id="8940" w:author="Author">
              <w:r>
                <w:rPr>
                  <w:rFonts w:asciiTheme="majorHAnsi" w:eastAsia="Calibri" w:hAnsiTheme="majorHAnsi" w:cstheme="majorHAnsi"/>
                </w:rPr>
                <w:t>Latin Small Letter</w:t>
              </w:r>
            </w:ins>
            <w:del w:id="8941"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42"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43"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44" w:author="Author">
                    <w:rPr>
                      <w:rFonts w:eastAsia="Calibri"/>
                    </w:rPr>
                  </w:rPrChange>
                </w:rPr>
                <w:delText>TTER</w:delText>
              </w:r>
            </w:del>
            <w:r w:rsidR="0037318F" w:rsidRPr="00932256">
              <w:rPr>
                <w:rFonts w:asciiTheme="majorHAnsi" w:eastAsia="Calibri" w:hAnsiTheme="majorHAnsi" w:cstheme="majorHAnsi"/>
              </w:rPr>
              <w:t xml:space="preserve"> O </w:t>
            </w:r>
            <w:del w:id="8945" w:author="Author">
              <w:r w:rsidR="0037318F" w:rsidRPr="00932256" w:rsidDel="006500F5">
                <w:rPr>
                  <w:rFonts w:asciiTheme="majorHAnsi" w:eastAsia="Calibri" w:hAnsiTheme="majorHAnsi" w:cstheme="majorHAnsi"/>
                </w:rPr>
                <w:delText>WITH DIAERESIS</w:delText>
              </w:r>
            </w:del>
            <w:ins w:id="8946" w:author="Author">
              <w:r>
                <w:rPr>
                  <w:rFonts w:asciiTheme="majorHAnsi" w:eastAsia="Calibri" w:hAnsiTheme="majorHAnsi" w:cstheme="majorHAnsi"/>
                </w:rPr>
                <w:t>with Diaeresis</w:t>
              </w:r>
            </w:ins>
          </w:p>
        </w:tc>
      </w:tr>
      <w:tr w:rsidR="0037318F" w:rsidRPr="00932256" w14:paraId="42D1B1E7" w14:textId="77777777" w:rsidTr="00372A9D">
        <w:tc>
          <w:tcPr>
            <w:tcW w:w="1700" w:type="dxa"/>
            <w:shd w:val="clear" w:color="auto" w:fill="92D050"/>
            <w:tcPrChange w:id="8947" w:author="Author">
              <w:tcPr>
                <w:tcW w:w="1700" w:type="dxa"/>
                <w:shd w:val="clear" w:color="auto" w:fill="92D050"/>
              </w:tcPr>
            </w:tcPrChange>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Change w:id="8948" w:author="Author">
              <w:tcPr>
                <w:tcW w:w="1019" w:type="dxa"/>
                <w:shd w:val="clear" w:color="auto" w:fill="92D050"/>
              </w:tcPr>
            </w:tcPrChange>
          </w:tcPr>
          <w:p w14:paraId="33C623C3" w14:textId="77777777" w:rsidR="0037318F" w:rsidRPr="00932256" w:rsidRDefault="0037318F">
            <w:pPr>
              <w:jc w:val="center"/>
              <w:rPr>
                <w:rFonts w:asciiTheme="majorHAnsi" w:eastAsia="Calibri" w:hAnsiTheme="majorHAnsi" w:cstheme="majorHAnsi"/>
              </w:rPr>
              <w:pPrChange w:id="8949" w:author="Author">
                <w:pPr/>
              </w:pPrChange>
            </w:pPr>
            <w:r w:rsidRPr="00932256">
              <w:rPr>
                <w:rFonts w:asciiTheme="majorHAnsi" w:eastAsia="Calibri" w:hAnsiTheme="majorHAnsi" w:cstheme="majorHAnsi"/>
              </w:rPr>
              <w:t>ü</w:t>
            </w:r>
          </w:p>
        </w:tc>
        <w:tc>
          <w:tcPr>
            <w:tcW w:w="6631" w:type="dxa"/>
            <w:shd w:val="clear" w:color="auto" w:fill="92D050"/>
            <w:tcPrChange w:id="8950" w:author="Author">
              <w:tcPr>
                <w:tcW w:w="6631" w:type="dxa"/>
                <w:shd w:val="clear" w:color="auto" w:fill="92D050"/>
              </w:tcPr>
            </w:tcPrChange>
          </w:tcPr>
          <w:p w14:paraId="5356C508" w14:textId="7DB0DF9A" w:rsidR="0037318F" w:rsidRPr="00932256" w:rsidRDefault="006500F5" w:rsidP="00EA10C7">
            <w:pPr>
              <w:rPr>
                <w:rFonts w:asciiTheme="majorHAnsi" w:eastAsia="Calibri" w:hAnsiTheme="majorHAnsi" w:cstheme="majorHAnsi"/>
              </w:rPr>
            </w:pPr>
            <w:ins w:id="8951" w:author="Author">
              <w:r>
                <w:rPr>
                  <w:rFonts w:asciiTheme="majorHAnsi" w:eastAsia="Calibri" w:hAnsiTheme="majorHAnsi" w:cstheme="majorHAnsi"/>
                </w:rPr>
                <w:t>Latin Small Letter</w:t>
              </w:r>
            </w:ins>
            <w:del w:id="8952"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53"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54"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55" w:author="Author">
                    <w:rPr>
                      <w:rFonts w:eastAsia="Calibri"/>
                    </w:rPr>
                  </w:rPrChange>
                </w:rPr>
                <w:delText>TTER</w:delText>
              </w:r>
            </w:del>
            <w:r w:rsidR="0037318F" w:rsidRPr="00932256">
              <w:rPr>
                <w:rFonts w:asciiTheme="majorHAnsi" w:eastAsia="Calibri" w:hAnsiTheme="majorHAnsi" w:cstheme="majorHAnsi"/>
              </w:rPr>
              <w:t xml:space="preserve"> U </w:t>
            </w:r>
            <w:del w:id="8956" w:author="Author">
              <w:r w:rsidR="0037318F" w:rsidRPr="00932256" w:rsidDel="006500F5">
                <w:rPr>
                  <w:rFonts w:asciiTheme="majorHAnsi" w:eastAsia="Calibri" w:hAnsiTheme="majorHAnsi" w:cstheme="majorHAnsi"/>
                </w:rPr>
                <w:delText>WITH DIAERESIS</w:delText>
              </w:r>
            </w:del>
            <w:ins w:id="8957" w:author="Author">
              <w:r>
                <w:rPr>
                  <w:rFonts w:asciiTheme="majorHAnsi" w:eastAsia="Calibri" w:hAnsiTheme="majorHAnsi" w:cstheme="majorHAnsi"/>
                </w:rPr>
                <w:t>with Diaeresis</w:t>
              </w:r>
            </w:ins>
          </w:p>
        </w:tc>
      </w:tr>
      <w:tr w:rsidR="0037318F" w:rsidRPr="00932256" w14:paraId="7A504A5A" w14:textId="77777777" w:rsidTr="00372A9D">
        <w:tc>
          <w:tcPr>
            <w:tcW w:w="1700" w:type="dxa"/>
            <w:tcPrChange w:id="8958" w:author="Author">
              <w:tcPr>
                <w:tcW w:w="1700" w:type="dxa"/>
              </w:tcPr>
            </w:tcPrChange>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Change w:id="8959" w:author="Author">
              <w:tcPr>
                <w:tcW w:w="1019" w:type="dxa"/>
              </w:tcPr>
            </w:tcPrChange>
          </w:tcPr>
          <w:p w14:paraId="5A5DAF6D" w14:textId="77777777" w:rsidR="0037318F" w:rsidRPr="00932256" w:rsidRDefault="0037318F">
            <w:pPr>
              <w:jc w:val="center"/>
              <w:rPr>
                <w:rFonts w:asciiTheme="majorHAnsi" w:eastAsia="Calibri" w:hAnsiTheme="majorHAnsi" w:cstheme="majorHAnsi"/>
              </w:rPr>
              <w:pPrChange w:id="8960" w:author="Author">
                <w:pPr/>
              </w:pPrChange>
            </w:pPr>
            <w:r w:rsidRPr="00932256">
              <w:rPr>
                <w:rFonts w:asciiTheme="majorHAnsi" w:eastAsia="Calibri" w:hAnsiTheme="majorHAnsi" w:cstheme="majorHAnsi"/>
              </w:rPr>
              <w:t>ÿ</w:t>
            </w:r>
          </w:p>
        </w:tc>
        <w:tc>
          <w:tcPr>
            <w:tcW w:w="6631" w:type="dxa"/>
            <w:tcPrChange w:id="8961" w:author="Author">
              <w:tcPr>
                <w:tcW w:w="6631" w:type="dxa"/>
              </w:tcPr>
            </w:tcPrChange>
          </w:tcPr>
          <w:p w14:paraId="571FCEE0" w14:textId="49998277" w:rsidR="0037318F" w:rsidRPr="00932256" w:rsidRDefault="006500F5" w:rsidP="00EA10C7">
            <w:pPr>
              <w:rPr>
                <w:rFonts w:asciiTheme="majorHAnsi" w:eastAsia="Calibri" w:hAnsiTheme="majorHAnsi" w:cstheme="majorHAnsi"/>
              </w:rPr>
            </w:pPr>
            <w:ins w:id="8962" w:author="Author">
              <w:r>
                <w:rPr>
                  <w:rFonts w:asciiTheme="majorHAnsi" w:eastAsia="Calibri" w:hAnsiTheme="majorHAnsi" w:cstheme="majorHAnsi"/>
                </w:rPr>
                <w:t>Latin Small Letter</w:t>
              </w:r>
            </w:ins>
            <w:del w:id="8963"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64"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65"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66" w:author="Author">
                    <w:rPr>
                      <w:rFonts w:eastAsia="Calibri"/>
                    </w:rPr>
                  </w:rPrChange>
                </w:rPr>
                <w:delText>TTER</w:delText>
              </w:r>
            </w:del>
            <w:r w:rsidR="0037318F" w:rsidRPr="00932256">
              <w:rPr>
                <w:rFonts w:asciiTheme="majorHAnsi" w:eastAsia="Calibri" w:hAnsiTheme="majorHAnsi" w:cstheme="majorHAnsi"/>
              </w:rPr>
              <w:t xml:space="preserve"> Y </w:t>
            </w:r>
            <w:del w:id="8967" w:author="Author">
              <w:r w:rsidR="0037318F" w:rsidRPr="00932256" w:rsidDel="006500F5">
                <w:rPr>
                  <w:rFonts w:asciiTheme="majorHAnsi" w:eastAsia="Calibri" w:hAnsiTheme="majorHAnsi" w:cstheme="majorHAnsi"/>
                </w:rPr>
                <w:delText>WITH DIAERESIS</w:delText>
              </w:r>
            </w:del>
            <w:ins w:id="8968" w:author="Author">
              <w:r>
                <w:rPr>
                  <w:rFonts w:asciiTheme="majorHAnsi" w:eastAsia="Calibri" w:hAnsiTheme="majorHAnsi" w:cstheme="majorHAnsi"/>
                </w:rPr>
                <w:t>with Diaeresis</w:t>
              </w:r>
            </w:ins>
          </w:p>
        </w:tc>
      </w:tr>
      <w:tr w:rsidR="0037318F" w:rsidRPr="00932256" w14:paraId="5920307D" w14:textId="77777777" w:rsidTr="00372A9D">
        <w:tc>
          <w:tcPr>
            <w:tcW w:w="1700" w:type="dxa"/>
            <w:shd w:val="clear" w:color="auto" w:fill="92D050"/>
            <w:tcPrChange w:id="8969" w:author="Author">
              <w:tcPr>
                <w:tcW w:w="1700" w:type="dxa"/>
                <w:shd w:val="clear" w:color="auto" w:fill="92D050"/>
              </w:tcPr>
            </w:tcPrChange>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Change w:id="8970" w:author="Author">
              <w:tcPr>
                <w:tcW w:w="1019" w:type="dxa"/>
                <w:shd w:val="clear" w:color="auto" w:fill="92D050"/>
              </w:tcPr>
            </w:tcPrChange>
          </w:tcPr>
          <w:p w14:paraId="6794D2B7" w14:textId="77777777" w:rsidR="0037318F" w:rsidRPr="00932256" w:rsidRDefault="0037318F">
            <w:pPr>
              <w:jc w:val="center"/>
              <w:rPr>
                <w:rFonts w:asciiTheme="majorHAnsi" w:eastAsia="Calibri" w:hAnsiTheme="majorHAnsi" w:cstheme="majorHAnsi"/>
              </w:rPr>
              <w:pPrChange w:id="8971" w:author="Author">
                <w:pPr/>
              </w:pPrChange>
            </w:pPr>
            <w:r w:rsidRPr="00932256">
              <w:rPr>
                <w:rFonts w:asciiTheme="majorHAnsi" w:eastAsia="Calibri" w:hAnsiTheme="majorHAnsi" w:cstheme="majorHAnsi"/>
              </w:rPr>
              <w:t>ő</w:t>
            </w:r>
          </w:p>
        </w:tc>
        <w:tc>
          <w:tcPr>
            <w:tcW w:w="6631" w:type="dxa"/>
            <w:shd w:val="clear" w:color="auto" w:fill="92D050"/>
            <w:tcPrChange w:id="8972" w:author="Author">
              <w:tcPr>
                <w:tcW w:w="6631" w:type="dxa"/>
                <w:shd w:val="clear" w:color="auto" w:fill="92D050"/>
              </w:tcPr>
            </w:tcPrChange>
          </w:tcPr>
          <w:p w14:paraId="5364B27C" w14:textId="5FA2C152" w:rsidR="0037318F" w:rsidRPr="00932256" w:rsidRDefault="006500F5" w:rsidP="00EA10C7">
            <w:pPr>
              <w:rPr>
                <w:rFonts w:asciiTheme="majorHAnsi" w:eastAsia="Calibri" w:hAnsiTheme="majorHAnsi" w:cstheme="majorHAnsi"/>
              </w:rPr>
            </w:pPr>
            <w:ins w:id="8973" w:author="Author">
              <w:r>
                <w:rPr>
                  <w:rFonts w:asciiTheme="majorHAnsi" w:eastAsia="Calibri" w:hAnsiTheme="majorHAnsi" w:cstheme="majorHAnsi"/>
                </w:rPr>
                <w:t>Latin Small Letter</w:t>
              </w:r>
            </w:ins>
            <w:del w:id="8974"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75"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76"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77" w:author="Author">
                    <w:rPr>
                      <w:rFonts w:eastAsia="Calibri"/>
                    </w:rPr>
                  </w:rPrChange>
                </w:rPr>
                <w:delText>TTER</w:delText>
              </w:r>
            </w:del>
            <w:r w:rsidR="0037318F" w:rsidRPr="00932256">
              <w:rPr>
                <w:rFonts w:asciiTheme="majorHAnsi" w:eastAsia="Calibri" w:hAnsiTheme="majorHAnsi" w:cstheme="majorHAnsi"/>
              </w:rPr>
              <w:t xml:space="preserve"> O </w:t>
            </w:r>
            <w:del w:id="8978" w:author="Author">
              <w:r w:rsidR="0037318F" w:rsidRPr="00932256" w:rsidDel="006500F5">
                <w:rPr>
                  <w:rFonts w:asciiTheme="majorHAnsi" w:eastAsia="Calibri" w:hAnsiTheme="majorHAnsi" w:cstheme="majorHAnsi"/>
                </w:rPr>
                <w:delText>WITH DOUBLE ACUTE</w:delText>
              </w:r>
            </w:del>
            <w:ins w:id="8979" w:author="Author">
              <w:r>
                <w:rPr>
                  <w:rFonts w:asciiTheme="majorHAnsi" w:eastAsia="Calibri" w:hAnsiTheme="majorHAnsi" w:cstheme="majorHAnsi"/>
                </w:rPr>
                <w:t>with Double Acute</w:t>
              </w:r>
            </w:ins>
          </w:p>
        </w:tc>
      </w:tr>
      <w:tr w:rsidR="0037318F" w:rsidRPr="00932256" w14:paraId="4B54F641" w14:textId="77777777" w:rsidTr="00372A9D">
        <w:tc>
          <w:tcPr>
            <w:tcW w:w="1700" w:type="dxa"/>
            <w:shd w:val="clear" w:color="auto" w:fill="92D050"/>
            <w:tcPrChange w:id="8980" w:author="Author">
              <w:tcPr>
                <w:tcW w:w="1700" w:type="dxa"/>
                <w:shd w:val="clear" w:color="auto" w:fill="92D050"/>
              </w:tcPr>
            </w:tcPrChange>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Change w:id="8981" w:author="Author">
              <w:tcPr>
                <w:tcW w:w="1019" w:type="dxa"/>
                <w:shd w:val="clear" w:color="auto" w:fill="92D050"/>
              </w:tcPr>
            </w:tcPrChange>
          </w:tcPr>
          <w:p w14:paraId="3368F9AA" w14:textId="77777777" w:rsidR="0037318F" w:rsidRPr="00932256" w:rsidRDefault="0037318F">
            <w:pPr>
              <w:jc w:val="center"/>
              <w:rPr>
                <w:rFonts w:asciiTheme="majorHAnsi" w:eastAsia="Calibri" w:hAnsiTheme="majorHAnsi" w:cstheme="majorHAnsi"/>
              </w:rPr>
              <w:pPrChange w:id="8982" w:author="Author">
                <w:pPr/>
              </w:pPrChange>
            </w:pPr>
            <w:r w:rsidRPr="00932256">
              <w:rPr>
                <w:rFonts w:asciiTheme="majorHAnsi" w:eastAsia="Calibri" w:hAnsiTheme="majorHAnsi" w:cstheme="majorHAnsi"/>
              </w:rPr>
              <w:t>ű</w:t>
            </w:r>
          </w:p>
        </w:tc>
        <w:tc>
          <w:tcPr>
            <w:tcW w:w="6631" w:type="dxa"/>
            <w:shd w:val="clear" w:color="auto" w:fill="92D050"/>
            <w:tcPrChange w:id="8983" w:author="Author">
              <w:tcPr>
                <w:tcW w:w="6631" w:type="dxa"/>
                <w:shd w:val="clear" w:color="auto" w:fill="92D050"/>
              </w:tcPr>
            </w:tcPrChange>
          </w:tcPr>
          <w:p w14:paraId="5D3EBFE7" w14:textId="506C2376" w:rsidR="0037318F" w:rsidRPr="00932256" w:rsidRDefault="006500F5" w:rsidP="00EA10C7">
            <w:pPr>
              <w:rPr>
                <w:rFonts w:asciiTheme="majorHAnsi" w:eastAsia="Calibri" w:hAnsiTheme="majorHAnsi" w:cstheme="majorHAnsi"/>
              </w:rPr>
            </w:pPr>
            <w:ins w:id="8984" w:author="Author">
              <w:r>
                <w:rPr>
                  <w:rFonts w:asciiTheme="majorHAnsi" w:eastAsia="Calibri" w:hAnsiTheme="majorHAnsi" w:cstheme="majorHAnsi"/>
                </w:rPr>
                <w:t>Latin Small Letter</w:t>
              </w:r>
            </w:ins>
            <w:del w:id="8985"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86"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87"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88" w:author="Author">
                    <w:rPr>
                      <w:rFonts w:eastAsia="Calibri"/>
                    </w:rPr>
                  </w:rPrChange>
                </w:rPr>
                <w:delText>TTER</w:delText>
              </w:r>
            </w:del>
            <w:r w:rsidR="0037318F" w:rsidRPr="00932256">
              <w:rPr>
                <w:rFonts w:asciiTheme="majorHAnsi" w:eastAsia="Calibri" w:hAnsiTheme="majorHAnsi" w:cstheme="majorHAnsi"/>
              </w:rPr>
              <w:t xml:space="preserve"> U </w:t>
            </w:r>
            <w:del w:id="8989" w:author="Author">
              <w:r w:rsidR="0037318F" w:rsidRPr="00932256" w:rsidDel="006500F5">
                <w:rPr>
                  <w:rFonts w:asciiTheme="majorHAnsi" w:eastAsia="Calibri" w:hAnsiTheme="majorHAnsi" w:cstheme="majorHAnsi"/>
                </w:rPr>
                <w:delText>WITH DOUBLE ACUTE</w:delText>
              </w:r>
            </w:del>
            <w:ins w:id="8990" w:author="Author">
              <w:r>
                <w:rPr>
                  <w:rFonts w:asciiTheme="majorHAnsi" w:eastAsia="Calibri" w:hAnsiTheme="majorHAnsi" w:cstheme="majorHAnsi"/>
                </w:rPr>
                <w:t>with Double Acute</w:t>
              </w:r>
            </w:ins>
          </w:p>
        </w:tc>
      </w:tr>
      <w:tr w:rsidR="0037318F" w:rsidRPr="00932256" w14:paraId="2E73B581" w14:textId="77777777" w:rsidTr="00372A9D">
        <w:tc>
          <w:tcPr>
            <w:tcW w:w="1700" w:type="dxa"/>
            <w:tcPrChange w:id="8991" w:author="Author">
              <w:tcPr>
                <w:tcW w:w="1700" w:type="dxa"/>
              </w:tcPr>
            </w:tcPrChange>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0254 + 0308</w:t>
            </w:r>
          </w:p>
        </w:tc>
        <w:tc>
          <w:tcPr>
            <w:tcW w:w="1019" w:type="dxa"/>
            <w:tcPrChange w:id="8992" w:author="Author">
              <w:tcPr>
                <w:tcW w:w="1019" w:type="dxa"/>
              </w:tcPr>
            </w:tcPrChange>
          </w:tcPr>
          <w:p w14:paraId="38A55711" w14:textId="77777777" w:rsidR="0037318F" w:rsidRPr="00932256" w:rsidRDefault="0037318F">
            <w:pPr>
              <w:jc w:val="center"/>
              <w:rPr>
                <w:rFonts w:asciiTheme="majorHAnsi" w:eastAsia="Calibri" w:hAnsiTheme="majorHAnsi" w:cstheme="majorHAnsi"/>
              </w:rPr>
              <w:pPrChange w:id="8993" w:author="Author">
                <w:pPr/>
              </w:pPrChange>
            </w:pPr>
            <w:r w:rsidRPr="00932256">
              <w:rPr>
                <w:rFonts w:asciiTheme="majorHAnsi" w:eastAsia="Calibri" w:hAnsiTheme="majorHAnsi" w:cstheme="majorHAnsi"/>
              </w:rPr>
              <w:t>ɔ̈</w:t>
            </w:r>
          </w:p>
        </w:tc>
        <w:tc>
          <w:tcPr>
            <w:tcW w:w="6631" w:type="dxa"/>
            <w:tcPrChange w:id="8994" w:author="Author">
              <w:tcPr>
                <w:tcW w:w="6631" w:type="dxa"/>
              </w:tcPr>
            </w:tcPrChange>
          </w:tcPr>
          <w:p w14:paraId="3A0A0BCE" w14:textId="7699AC9A" w:rsidR="0037318F" w:rsidRPr="00932256" w:rsidRDefault="006500F5" w:rsidP="00EA10C7">
            <w:pPr>
              <w:rPr>
                <w:rFonts w:asciiTheme="majorHAnsi" w:eastAsia="Calibri" w:hAnsiTheme="majorHAnsi" w:cstheme="majorHAnsi"/>
              </w:rPr>
            </w:pPr>
            <w:ins w:id="8995" w:author="Author">
              <w:r>
                <w:rPr>
                  <w:rFonts w:asciiTheme="majorHAnsi" w:eastAsia="Calibri" w:hAnsiTheme="majorHAnsi" w:cstheme="majorHAnsi"/>
                </w:rPr>
                <w:t>Latin Small Letter</w:t>
              </w:r>
            </w:ins>
            <w:del w:id="8996"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8997"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8998"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8999" w:author="Author">
                    <w:rPr>
                      <w:rFonts w:eastAsia="Calibri"/>
                    </w:rPr>
                  </w:rPrChange>
                </w:rPr>
                <w:delText>TTER</w:delText>
              </w:r>
            </w:del>
            <w:r w:rsidR="0037318F" w:rsidRPr="00932256">
              <w:rPr>
                <w:rFonts w:asciiTheme="majorHAnsi" w:eastAsia="Calibri" w:hAnsiTheme="majorHAnsi" w:cstheme="majorHAnsi"/>
              </w:rPr>
              <w:t xml:space="preserve"> O</w:t>
            </w:r>
            <w:ins w:id="9000" w:author="Author">
              <w:r>
                <w:rPr>
                  <w:rFonts w:asciiTheme="majorHAnsi" w:eastAsia="Calibri" w:hAnsiTheme="majorHAnsi" w:cstheme="majorHAnsi"/>
                </w:rPr>
                <w:t>pen</w:t>
              </w:r>
            </w:ins>
            <w:del w:id="9001" w:author="Author">
              <w:r w:rsidR="0037318F" w:rsidRPr="00932256" w:rsidDel="006500F5">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O + </w:t>
            </w:r>
            <w:del w:id="9002" w:author="Author">
              <w:r w:rsidR="0037318F" w:rsidRPr="00932256" w:rsidDel="006500F5">
                <w:rPr>
                  <w:rFonts w:asciiTheme="majorHAnsi" w:eastAsia="Calibri" w:hAnsiTheme="majorHAnsi" w:cstheme="majorHAnsi"/>
                </w:rPr>
                <w:delText>COMBINING DIAERESIS</w:delText>
              </w:r>
            </w:del>
            <w:ins w:id="9003" w:author="Author">
              <w:r>
                <w:rPr>
                  <w:rFonts w:asciiTheme="majorHAnsi" w:eastAsia="Calibri" w:hAnsiTheme="majorHAnsi" w:cstheme="majorHAnsi"/>
                </w:rPr>
                <w:t>Combining Diaeresis</w:t>
              </w:r>
            </w:ins>
          </w:p>
        </w:tc>
      </w:tr>
      <w:tr w:rsidR="0037318F" w:rsidRPr="00932256" w14:paraId="5F9B783C" w14:textId="77777777" w:rsidTr="00372A9D">
        <w:tc>
          <w:tcPr>
            <w:tcW w:w="1700" w:type="dxa"/>
            <w:tcPrChange w:id="9004" w:author="Author">
              <w:tcPr>
                <w:tcW w:w="1700" w:type="dxa"/>
              </w:tcPr>
            </w:tcPrChange>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Change w:id="9005" w:author="Author">
              <w:tcPr>
                <w:tcW w:w="1019" w:type="dxa"/>
              </w:tcPr>
            </w:tcPrChange>
          </w:tcPr>
          <w:p w14:paraId="2A637DE1" w14:textId="77777777" w:rsidR="0037318F" w:rsidRPr="00932256" w:rsidRDefault="0037318F">
            <w:pPr>
              <w:jc w:val="center"/>
              <w:rPr>
                <w:rFonts w:asciiTheme="majorHAnsi" w:eastAsia="Calibri" w:hAnsiTheme="majorHAnsi" w:cstheme="majorHAnsi"/>
              </w:rPr>
              <w:pPrChange w:id="9006" w:author="Author">
                <w:pPr/>
              </w:pPrChange>
            </w:pPr>
            <w:r w:rsidRPr="00932256">
              <w:rPr>
                <w:rFonts w:asciiTheme="majorHAnsi" w:eastAsia="Calibri" w:hAnsiTheme="majorHAnsi" w:cstheme="majorHAnsi"/>
              </w:rPr>
              <w:t>ɛ̈</w:t>
            </w:r>
          </w:p>
        </w:tc>
        <w:tc>
          <w:tcPr>
            <w:tcW w:w="6631" w:type="dxa"/>
            <w:tcPrChange w:id="9007" w:author="Author">
              <w:tcPr>
                <w:tcW w:w="6631" w:type="dxa"/>
              </w:tcPr>
            </w:tcPrChange>
          </w:tcPr>
          <w:p w14:paraId="45E0E419" w14:textId="2AE56BB0" w:rsidR="0037318F" w:rsidRPr="00932256" w:rsidRDefault="006500F5" w:rsidP="00EA10C7">
            <w:pPr>
              <w:rPr>
                <w:rFonts w:asciiTheme="majorHAnsi" w:eastAsia="Calibri" w:hAnsiTheme="majorHAnsi" w:cstheme="majorHAnsi"/>
              </w:rPr>
            </w:pPr>
            <w:ins w:id="9008" w:author="Author">
              <w:r>
                <w:rPr>
                  <w:rFonts w:asciiTheme="majorHAnsi" w:eastAsia="Calibri" w:hAnsiTheme="majorHAnsi" w:cstheme="majorHAnsi"/>
                </w:rPr>
                <w:t>Latin Small Letter</w:t>
              </w:r>
            </w:ins>
            <w:del w:id="9009"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010"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011"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012" w:author="Author">
                    <w:rPr>
                      <w:rFonts w:eastAsia="Calibri"/>
                    </w:rPr>
                  </w:rPrChange>
                </w:rPr>
                <w:delText>TTER</w:delText>
              </w:r>
            </w:del>
            <w:r w:rsidR="0037318F" w:rsidRPr="00932256">
              <w:rPr>
                <w:rFonts w:asciiTheme="majorHAnsi" w:eastAsia="Calibri" w:hAnsiTheme="majorHAnsi" w:cstheme="majorHAnsi"/>
              </w:rPr>
              <w:t xml:space="preserve"> O</w:t>
            </w:r>
            <w:ins w:id="9013" w:author="Author">
              <w:r>
                <w:rPr>
                  <w:rFonts w:asciiTheme="majorHAnsi" w:eastAsia="Calibri" w:hAnsiTheme="majorHAnsi" w:cstheme="majorHAnsi"/>
                </w:rPr>
                <w:t>pen</w:t>
              </w:r>
            </w:ins>
            <w:del w:id="9014" w:author="Author">
              <w:r w:rsidR="0037318F" w:rsidRPr="00932256" w:rsidDel="006500F5">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E + </w:t>
            </w:r>
            <w:del w:id="9015" w:author="Author">
              <w:r w:rsidR="0037318F" w:rsidRPr="00932256" w:rsidDel="006500F5">
                <w:rPr>
                  <w:rFonts w:asciiTheme="majorHAnsi" w:eastAsia="Calibri" w:hAnsiTheme="majorHAnsi" w:cstheme="majorHAnsi"/>
                </w:rPr>
                <w:delText>COMBINING DIAERESIS</w:delText>
              </w:r>
            </w:del>
            <w:ins w:id="9016" w:author="Author">
              <w:r>
                <w:rPr>
                  <w:rFonts w:asciiTheme="majorHAnsi" w:eastAsia="Calibri" w:hAnsiTheme="majorHAnsi" w:cstheme="majorHAnsi"/>
                </w:rPr>
                <w:t>Combining Diaeresis</w:t>
              </w:r>
            </w:ins>
          </w:p>
        </w:tc>
      </w:tr>
      <w:tr w:rsidR="0037318F" w:rsidRPr="00932256" w14:paraId="536A3816" w14:textId="77777777" w:rsidTr="00372A9D">
        <w:tc>
          <w:tcPr>
            <w:tcW w:w="1700" w:type="dxa"/>
            <w:tcPrChange w:id="9017" w:author="Author">
              <w:tcPr>
                <w:tcW w:w="1700" w:type="dxa"/>
              </w:tcPr>
            </w:tcPrChange>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Change w:id="9018" w:author="Author">
              <w:tcPr>
                <w:tcW w:w="1019" w:type="dxa"/>
              </w:tcPr>
            </w:tcPrChange>
          </w:tcPr>
          <w:p w14:paraId="11E3C3AA" w14:textId="77777777" w:rsidR="0037318F" w:rsidRPr="00932256" w:rsidRDefault="0037318F">
            <w:pPr>
              <w:jc w:val="center"/>
              <w:rPr>
                <w:rFonts w:asciiTheme="majorHAnsi" w:eastAsia="Calibri" w:hAnsiTheme="majorHAnsi" w:cstheme="majorHAnsi"/>
              </w:rPr>
              <w:pPrChange w:id="9019" w:author="Author">
                <w:pPr/>
              </w:pPrChange>
            </w:pPr>
            <w:r w:rsidRPr="00932256">
              <w:rPr>
                <w:rFonts w:asciiTheme="majorHAnsi" w:eastAsia="Calibri" w:hAnsiTheme="majorHAnsi" w:cstheme="majorHAnsi"/>
              </w:rPr>
              <w:t>ɛ̱̈</w:t>
            </w:r>
          </w:p>
        </w:tc>
        <w:tc>
          <w:tcPr>
            <w:tcW w:w="6631" w:type="dxa"/>
            <w:tcPrChange w:id="9020" w:author="Author">
              <w:tcPr>
                <w:tcW w:w="6631" w:type="dxa"/>
              </w:tcPr>
            </w:tcPrChange>
          </w:tcPr>
          <w:p w14:paraId="69D60AD3" w14:textId="1A4FBC61" w:rsidR="0037318F" w:rsidRPr="00932256" w:rsidRDefault="006500F5" w:rsidP="00EA10C7">
            <w:pPr>
              <w:rPr>
                <w:rFonts w:asciiTheme="majorHAnsi" w:eastAsia="Calibri" w:hAnsiTheme="majorHAnsi" w:cstheme="majorHAnsi"/>
              </w:rPr>
            </w:pPr>
            <w:ins w:id="9021" w:author="Author">
              <w:r>
                <w:rPr>
                  <w:rFonts w:asciiTheme="majorHAnsi" w:eastAsia="Calibri" w:hAnsiTheme="majorHAnsi" w:cstheme="majorHAnsi"/>
                </w:rPr>
                <w:t>Latin Small Letter</w:t>
              </w:r>
            </w:ins>
            <w:del w:id="9022"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023"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024"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025" w:author="Author">
                    <w:rPr>
                      <w:rFonts w:eastAsia="Calibri"/>
                    </w:rPr>
                  </w:rPrChange>
                </w:rPr>
                <w:delText>TTER</w:delText>
              </w:r>
            </w:del>
            <w:r w:rsidR="0037318F" w:rsidRPr="00932256">
              <w:rPr>
                <w:rFonts w:asciiTheme="majorHAnsi" w:eastAsia="Calibri" w:hAnsiTheme="majorHAnsi" w:cstheme="majorHAnsi"/>
              </w:rPr>
              <w:t xml:space="preserve"> O</w:t>
            </w:r>
            <w:ins w:id="9026" w:author="Author">
              <w:r>
                <w:rPr>
                  <w:rFonts w:asciiTheme="majorHAnsi" w:eastAsia="Calibri" w:hAnsiTheme="majorHAnsi" w:cstheme="majorHAnsi"/>
                </w:rPr>
                <w:t>pen</w:t>
              </w:r>
            </w:ins>
            <w:del w:id="9027" w:author="Author">
              <w:r w:rsidR="0037318F" w:rsidRPr="00932256" w:rsidDel="006500F5">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E + </w:t>
            </w:r>
            <w:ins w:id="9028" w:author="Author">
              <w:r w:rsidR="0037318F" w:rsidRPr="00932256">
                <w:rPr>
                  <w:rFonts w:asciiTheme="majorHAnsi" w:eastAsia="Calibri" w:hAnsiTheme="majorHAnsi" w:cstheme="majorHAnsi"/>
                </w:rPr>
                <w:t>C</w:t>
              </w:r>
              <w:del w:id="9029" w:author="Author">
                <w:r w:rsidR="003972FA" w:rsidRPr="00932256" w:rsidDel="006500F5">
                  <w:rPr>
                    <w:rFonts w:asciiTheme="majorHAnsi" w:eastAsia="Calibri" w:hAnsiTheme="majorHAnsi" w:cstheme="majorHAnsi"/>
                  </w:rPr>
                  <w:delText>c</w:delText>
                </w:r>
              </w:del>
              <w:r w:rsidR="003972FA" w:rsidRPr="00932256">
                <w:rPr>
                  <w:rFonts w:asciiTheme="majorHAnsi" w:eastAsia="Calibri" w:hAnsiTheme="majorHAnsi" w:cstheme="majorHAnsi"/>
                </w:rPr>
                <w:t>ombining</w:t>
              </w:r>
            </w:ins>
            <w:del w:id="9030" w:author="Author">
              <w:r w:rsidR="0037318F" w:rsidRPr="00932256">
                <w:rPr>
                  <w:rFonts w:asciiTheme="majorHAnsi" w:eastAsia="Calibri" w:hAnsiTheme="majorHAnsi" w:cstheme="majorHAnsi"/>
                </w:rPr>
                <w:delText>COMBINING</w:delText>
              </w:r>
            </w:del>
            <w:r w:rsidR="0037318F" w:rsidRPr="00932256">
              <w:rPr>
                <w:rFonts w:asciiTheme="majorHAnsi" w:eastAsia="Calibri" w:hAnsiTheme="majorHAnsi" w:cstheme="majorHAnsi"/>
              </w:rPr>
              <w:t xml:space="preserve"> </w:t>
            </w:r>
            <w:del w:id="9031" w:author="Author">
              <w:r w:rsidR="0037318F" w:rsidRPr="00932256" w:rsidDel="006500F5">
                <w:rPr>
                  <w:rFonts w:asciiTheme="majorHAnsi" w:eastAsia="Calibri" w:hAnsiTheme="majorHAnsi" w:cstheme="majorHAnsi"/>
                </w:rPr>
                <w:delText>MACRON BELOW</w:delText>
              </w:r>
            </w:del>
            <w:ins w:id="9032" w:author="Author">
              <w:r>
                <w:rPr>
                  <w:rFonts w:asciiTheme="majorHAnsi" w:eastAsia="Calibri" w:hAnsiTheme="majorHAnsi" w:cstheme="majorHAnsi"/>
                </w:rPr>
                <w:t>Macron Below</w:t>
              </w:r>
            </w:ins>
            <w:r w:rsidR="0037318F" w:rsidRPr="00932256">
              <w:rPr>
                <w:rFonts w:asciiTheme="majorHAnsi" w:eastAsia="Calibri" w:hAnsiTheme="majorHAnsi" w:cstheme="majorHAnsi"/>
              </w:rPr>
              <w:t xml:space="preserve"> + </w:t>
            </w:r>
            <w:del w:id="9033" w:author="Author">
              <w:r w:rsidR="0037318F" w:rsidRPr="00932256" w:rsidDel="006500F5">
                <w:rPr>
                  <w:rFonts w:asciiTheme="majorHAnsi" w:eastAsia="Calibri" w:hAnsiTheme="majorHAnsi" w:cstheme="majorHAnsi"/>
                </w:rPr>
                <w:delText>COMBINING DIAERESIS</w:delText>
              </w:r>
            </w:del>
            <w:ins w:id="9034" w:author="Author">
              <w:r>
                <w:rPr>
                  <w:rFonts w:asciiTheme="majorHAnsi" w:eastAsia="Calibri" w:hAnsiTheme="majorHAnsi" w:cstheme="majorHAnsi"/>
                </w:rPr>
                <w:t>Combining Diaeresis</w:t>
              </w:r>
            </w:ins>
          </w:p>
        </w:tc>
      </w:tr>
      <w:tr w:rsidR="0037318F" w:rsidRPr="00932256" w14:paraId="0388F053" w14:textId="77777777" w:rsidTr="00372A9D">
        <w:tc>
          <w:tcPr>
            <w:tcW w:w="1700" w:type="dxa"/>
            <w:tcPrChange w:id="9035" w:author="Author">
              <w:tcPr>
                <w:tcW w:w="1700" w:type="dxa"/>
              </w:tcPr>
            </w:tcPrChange>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Change w:id="9036" w:author="Author">
              <w:tcPr>
                <w:tcW w:w="1019" w:type="dxa"/>
              </w:tcPr>
            </w:tcPrChange>
          </w:tcPr>
          <w:p w14:paraId="0A59C29E" w14:textId="77777777" w:rsidR="0037318F" w:rsidRPr="00932256" w:rsidRDefault="0037318F">
            <w:pPr>
              <w:jc w:val="center"/>
              <w:rPr>
                <w:rFonts w:asciiTheme="majorHAnsi" w:eastAsia="Calibri" w:hAnsiTheme="majorHAnsi" w:cstheme="majorHAnsi"/>
              </w:rPr>
              <w:pPrChange w:id="9037" w:author="Author">
                <w:pPr/>
              </w:pPrChange>
            </w:pPr>
            <w:r w:rsidRPr="00932256">
              <w:rPr>
                <w:rFonts w:asciiTheme="majorHAnsi" w:eastAsia="Calibri" w:hAnsiTheme="majorHAnsi" w:cstheme="majorHAnsi"/>
              </w:rPr>
              <w:t>ẍ</w:t>
            </w:r>
          </w:p>
        </w:tc>
        <w:tc>
          <w:tcPr>
            <w:tcW w:w="6631" w:type="dxa"/>
            <w:tcPrChange w:id="9038" w:author="Author">
              <w:tcPr>
                <w:tcW w:w="6631" w:type="dxa"/>
              </w:tcPr>
            </w:tcPrChange>
          </w:tcPr>
          <w:p w14:paraId="308BF028" w14:textId="02766F5C" w:rsidR="0037318F" w:rsidRPr="00932256" w:rsidRDefault="006500F5" w:rsidP="00EA10C7">
            <w:pPr>
              <w:rPr>
                <w:rFonts w:asciiTheme="majorHAnsi" w:eastAsia="Calibri" w:hAnsiTheme="majorHAnsi" w:cstheme="majorHAnsi"/>
              </w:rPr>
            </w:pPr>
            <w:ins w:id="9039" w:author="Author">
              <w:r>
                <w:rPr>
                  <w:rFonts w:asciiTheme="majorHAnsi" w:eastAsia="Calibri" w:hAnsiTheme="majorHAnsi" w:cstheme="majorHAnsi"/>
                </w:rPr>
                <w:t>Latin Small Letter</w:t>
              </w:r>
            </w:ins>
            <w:del w:id="9040"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041"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042"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043" w:author="Author">
                    <w:rPr>
                      <w:rFonts w:eastAsia="Calibri"/>
                    </w:rPr>
                  </w:rPrChange>
                </w:rPr>
                <w:delText>TTER</w:delText>
              </w:r>
            </w:del>
            <w:r w:rsidR="0037318F" w:rsidRPr="00932256">
              <w:rPr>
                <w:rFonts w:asciiTheme="majorHAnsi" w:eastAsia="Calibri" w:hAnsiTheme="majorHAnsi" w:cstheme="majorHAnsi"/>
              </w:rPr>
              <w:t xml:space="preserve"> X </w:t>
            </w:r>
            <w:del w:id="9044" w:author="Author">
              <w:r w:rsidR="0037318F" w:rsidRPr="00932256" w:rsidDel="006500F5">
                <w:rPr>
                  <w:rFonts w:asciiTheme="majorHAnsi" w:eastAsia="Calibri" w:hAnsiTheme="majorHAnsi" w:cstheme="majorHAnsi"/>
                </w:rPr>
                <w:delText>WITH DIAERESIS</w:delText>
              </w:r>
            </w:del>
            <w:ins w:id="9045" w:author="Author">
              <w:r>
                <w:rPr>
                  <w:rFonts w:asciiTheme="majorHAnsi" w:eastAsia="Calibri" w:hAnsiTheme="majorHAnsi" w:cstheme="majorHAnsi"/>
                </w:rPr>
                <w:t>with Diaeresis</w:t>
              </w:r>
            </w:ins>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őö</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üű</w:t>
      </w:r>
      <w:proofErr w:type="spellEnd"/>
      <w:r w:rsidRPr="00932256">
        <w:rPr>
          <w:rFonts w:asciiTheme="majorHAnsi" w:eastAsia="Calibri" w:hAnsiTheme="majorHAnsi" w:cstheme="majorHAnsi"/>
        </w:rPr>
        <w:t xml:space="preserve"> (00F6 0151 and 00FC 0171) compared using Google Fonts in </w:t>
      </w:r>
      <w:hyperlink r:id="rId14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0"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 xml:space="preserve">resis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Code points </w:t>
      </w:r>
      <w:proofErr w:type="spellStart"/>
      <w:r w:rsidRPr="00932256">
        <w:rPr>
          <w:rFonts w:asciiTheme="majorHAnsi" w:eastAsia="Calibri" w:hAnsiTheme="majorHAnsi" w:cstheme="majorHAnsi"/>
        </w:rPr>
        <w:t>őö</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üű</w:t>
      </w:r>
      <w:proofErr w:type="spellEnd"/>
      <w:r w:rsidRPr="00932256">
        <w:rPr>
          <w:rFonts w:asciiTheme="majorHAnsi" w:eastAsia="Calibri" w:hAnsiTheme="majorHAnsi" w:cstheme="majorHAnsi"/>
        </w:rPr>
        <w:t xml:space="preserve">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9046" w:name="_Toc25677016"/>
      <w:bookmarkStart w:id="9047" w:name="_Toc25871136"/>
      <w:r w:rsidRPr="00932256">
        <w:rPr>
          <w:rFonts w:asciiTheme="majorHAnsi" w:hAnsiTheme="majorHAnsi" w:cstheme="majorHAnsi"/>
        </w:rPr>
        <w:t>D.3.8 Dot Below vs. Comma Below</w:t>
      </w:r>
      <w:bookmarkEnd w:id="9046"/>
      <w:bookmarkEnd w:id="9047"/>
    </w:p>
    <w:p w14:paraId="7B67B867" w14:textId="77777777" w:rsidR="00C20F6D" w:rsidRPr="00932256" w:rsidRDefault="00C20F6D" w:rsidP="00C20F6D">
      <w:pPr>
        <w:rPr>
          <w:del w:id="9048" w:author="Author"/>
          <w:rFonts w:asciiTheme="majorHAnsi" w:hAnsiTheme="majorHAnsi" w:cstheme="majorHAnsi"/>
        </w:rPr>
      </w:pPr>
      <w:del w:id="9049" w:author="Author">
        <w:r w:rsidRPr="00932256">
          <w:rPr>
            <w:rFonts w:asciiTheme="majorHAnsi" w:hAnsiTheme="majorHAnsi" w:cstheme="majorHAnsi"/>
          </w:rPr>
          <w:delText>Hypothesis:</w:delText>
        </w:r>
      </w:del>
    </w:p>
    <w:p w14:paraId="551A2F6B" w14:textId="77777777" w:rsidR="00C20F6D" w:rsidRPr="00932256" w:rsidRDefault="00C20F6D" w:rsidP="00C20F6D">
      <w:pPr>
        <w:rPr>
          <w:del w:id="9050" w:author="Author"/>
          <w:rFonts w:asciiTheme="majorHAnsi" w:hAnsiTheme="majorHAnsi" w:cstheme="majorHAnsi"/>
        </w:rPr>
      </w:pPr>
      <w:del w:id="9051" w:author="Author">
        <w:r w:rsidRPr="00932256">
          <w:rPr>
            <w:rFonts w:asciiTheme="majorHAnsi" w:hAnsiTheme="majorHAnsi" w:cstheme="majorHAnsi"/>
          </w:rPr>
          <w:delText>Dot Below and Comma Below may be considered the same by readers and writers since they are in free variation in handwriting.</w:delText>
        </w:r>
      </w:del>
    </w:p>
    <w:p w14:paraId="647BC5FF" w14:textId="77777777" w:rsidR="00C20F6D" w:rsidRPr="00932256" w:rsidRDefault="00C20F6D" w:rsidP="00C20F6D">
      <w:pPr>
        <w:rPr>
          <w:rFonts w:cstheme="majorHAnsi"/>
          <w:rPrChange w:id="9052" w:author="Author">
            <w:rPr>
              <w:rStyle w:val="Emphasis"/>
              <w:rFonts w:asciiTheme="majorHAnsi" w:hAnsiTheme="majorHAnsi"/>
            </w:rPr>
          </w:rPrChange>
        </w:rPr>
      </w:pPr>
    </w:p>
    <w:p w14:paraId="35A78E62" w14:textId="18F979B2" w:rsidR="0037318F" w:rsidRPr="00932256" w:rsidRDefault="0037318F" w:rsidP="0037318F">
      <w:pPr>
        <w:rPr>
          <w:rFonts w:eastAsia="Calibri" w:cstheme="majorHAnsi"/>
          <w:rPrChange w:id="905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9054" w:author="Author">
        <w:r w:rsidR="003972FA" w:rsidRPr="00932256">
          <w:rPr>
            <w:rStyle w:val="Emphasis"/>
            <w:rFonts w:asciiTheme="majorHAnsi" w:eastAsia="Calibri" w:hAnsiTheme="majorHAnsi" w:cstheme="majorHAnsi"/>
          </w:rPr>
          <w:t xml:space="preserve"> </w:t>
        </w:r>
      </w:ins>
    </w:p>
    <w:p w14:paraId="35BE6A92" w14:textId="77777777" w:rsidR="003972FA" w:rsidRPr="00932256" w:rsidRDefault="003972FA" w:rsidP="0037318F">
      <w:pPr>
        <w:rPr>
          <w:ins w:id="905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905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2496"/>
        <w:gridCol w:w="1401"/>
        <w:gridCol w:w="5453"/>
        <w:tblGridChange w:id="9057">
          <w:tblGrid>
            <w:gridCol w:w="2496"/>
            <w:gridCol w:w="1401"/>
            <w:gridCol w:w="5453"/>
          </w:tblGrid>
        </w:tblGridChange>
      </w:tblGrid>
      <w:tr w:rsidR="0037318F" w:rsidRPr="00932256" w14:paraId="563F07EC" w14:textId="77777777" w:rsidTr="00372A9D">
        <w:trPr>
          <w:trHeight w:val="280"/>
          <w:trPrChange w:id="9058" w:author="Author">
            <w:trPr>
              <w:trHeight w:val="280"/>
            </w:trPr>
          </w:trPrChange>
        </w:trPr>
        <w:tc>
          <w:tcPr>
            <w:tcW w:w="2496" w:type="dxa"/>
            <w:tcPrChange w:id="9059" w:author="Author">
              <w:tcPr>
                <w:tcW w:w="2496" w:type="dxa"/>
              </w:tcPr>
            </w:tcPrChange>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Change w:id="9060" w:author="Author">
              <w:tcPr>
                <w:tcW w:w="1401" w:type="dxa"/>
              </w:tcPr>
            </w:tcPrChange>
          </w:tcPr>
          <w:p w14:paraId="4E973DB7" w14:textId="77777777" w:rsidR="0037318F" w:rsidRPr="00932256" w:rsidRDefault="0037318F">
            <w:pPr>
              <w:jc w:val="center"/>
              <w:rPr>
                <w:rFonts w:asciiTheme="majorHAnsi" w:eastAsia="Calibri" w:hAnsiTheme="majorHAnsi" w:cstheme="majorHAnsi"/>
              </w:rPr>
              <w:pPrChange w:id="9061" w:author="Author">
                <w:pPr/>
              </w:pPrChange>
            </w:pPr>
            <w:r w:rsidRPr="00932256">
              <w:rPr>
                <w:rFonts w:asciiTheme="majorHAnsi" w:eastAsia="Calibri" w:hAnsiTheme="majorHAnsi" w:cstheme="majorHAnsi"/>
              </w:rPr>
              <w:t>Glyph</w:t>
            </w:r>
          </w:p>
        </w:tc>
        <w:tc>
          <w:tcPr>
            <w:tcW w:w="5453" w:type="dxa"/>
            <w:tcPrChange w:id="9062" w:author="Author">
              <w:tcPr>
                <w:tcW w:w="5453" w:type="dxa"/>
              </w:tcPr>
            </w:tcPrChange>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372A9D">
        <w:tc>
          <w:tcPr>
            <w:tcW w:w="2496" w:type="dxa"/>
            <w:tcPrChange w:id="9063" w:author="Author">
              <w:tcPr>
                <w:tcW w:w="2496" w:type="dxa"/>
              </w:tcPr>
            </w:tcPrChange>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Change w:id="9064" w:author="Author">
              <w:tcPr>
                <w:tcW w:w="1401" w:type="dxa"/>
              </w:tcPr>
            </w:tcPrChange>
          </w:tcPr>
          <w:p w14:paraId="1C55D4A1" w14:textId="77777777" w:rsidR="0037318F" w:rsidRPr="00932256" w:rsidRDefault="0037318F">
            <w:pPr>
              <w:jc w:val="center"/>
              <w:rPr>
                <w:rFonts w:asciiTheme="majorHAnsi" w:eastAsia="Calibri" w:hAnsiTheme="majorHAnsi" w:cstheme="majorHAnsi"/>
              </w:rPr>
              <w:pPrChange w:id="9065" w:author="Author">
                <w:pPr/>
              </w:pPrChange>
            </w:pPr>
            <w:r w:rsidRPr="00932256">
              <w:rPr>
                <w:rFonts w:asciiTheme="majorHAnsi" w:eastAsia="Calibri" w:hAnsiTheme="majorHAnsi" w:cstheme="majorHAnsi"/>
              </w:rPr>
              <w:t>ḷ</w:t>
            </w:r>
          </w:p>
        </w:tc>
        <w:tc>
          <w:tcPr>
            <w:tcW w:w="5453" w:type="dxa"/>
            <w:tcPrChange w:id="9066" w:author="Author">
              <w:tcPr>
                <w:tcW w:w="5453" w:type="dxa"/>
              </w:tcPr>
            </w:tcPrChange>
          </w:tcPr>
          <w:p w14:paraId="23CAE29B" w14:textId="1199D44A" w:rsidR="0037318F" w:rsidRPr="00932256" w:rsidRDefault="00CB719C" w:rsidP="00EA10C7">
            <w:pPr>
              <w:rPr>
                <w:rFonts w:asciiTheme="majorHAnsi" w:eastAsia="Calibri" w:hAnsiTheme="majorHAnsi" w:cstheme="majorHAnsi"/>
              </w:rPr>
            </w:pPr>
            <w:ins w:id="9067" w:author="Author">
              <w:r w:rsidRPr="00932256">
                <w:rPr>
                  <w:rFonts w:asciiTheme="majorHAnsi" w:hAnsiTheme="majorHAnsi" w:cstheme="majorHAnsi"/>
                </w:rPr>
                <w:t xml:space="preserve">Latin Small </w:t>
              </w:r>
              <w:r w:rsidR="006500F5">
                <w:rPr>
                  <w:rFonts w:asciiTheme="majorHAnsi" w:hAnsiTheme="majorHAnsi" w:cstheme="majorHAnsi"/>
                </w:rPr>
                <w:t>Letter</w:t>
              </w:r>
            </w:ins>
            <w:del w:id="9068"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069" w:author="Author">
                    <w:rPr>
                      <w:rFonts w:eastAsia="Calibri"/>
                    </w:rPr>
                  </w:rPrChange>
                </w:rPr>
                <w:delText>TTER</w:delText>
              </w:r>
            </w:del>
            <w:r w:rsidR="0037318F" w:rsidRPr="00932256">
              <w:rPr>
                <w:rFonts w:asciiTheme="majorHAnsi" w:eastAsia="Calibri" w:hAnsiTheme="majorHAnsi" w:cstheme="majorHAnsi"/>
              </w:rPr>
              <w:t xml:space="preserve"> L </w:t>
            </w:r>
            <w:ins w:id="9070" w:author="Author">
              <w:r w:rsidR="006500F5">
                <w:rPr>
                  <w:rFonts w:asciiTheme="majorHAnsi" w:eastAsia="Calibri" w:hAnsiTheme="majorHAnsi" w:cstheme="majorHAnsi"/>
                </w:rPr>
                <w:t>with Dot Below</w:t>
              </w:r>
            </w:ins>
            <w:del w:id="9071" w:author="Author">
              <w:r w:rsidR="0037318F" w:rsidRPr="00932256" w:rsidDel="006500F5">
                <w:rPr>
                  <w:rFonts w:asciiTheme="majorHAnsi" w:eastAsia="Calibri" w:hAnsiTheme="majorHAnsi" w:cstheme="majorHAnsi"/>
                </w:rPr>
                <w:delText>WITH DOT BELOW</w:delText>
              </w:r>
            </w:del>
          </w:p>
        </w:tc>
      </w:tr>
      <w:tr w:rsidR="0037318F" w:rsidRPr="00932256" w14:paraId="205A6577" w14:textId="77777777" w:rsidTr="00372A9D">
        <w:tc>
          <w:tcPr>
            <w:tcW w:w="2496" w:type="dxa"/>
            <w:tcPrChange w:id="9072" w:author="Author">
              <w:tcPr>
                <w:tcW w:w="2496" w:type="dxa"/>
              </w:tcPr>
            </w:tcPrChange>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Change w:id="9073" w:author="Author">
              <w:tcPr>
                <w:tcW w:w="1401" w:type="dxa"/>
              </w:tcPr>
            </w:tcPrChange>
          </w:tcPr>
          <w:p w14:paraId="6AC5E837" w14:textId="77777777" w:rsidR="0037318F" w:rsidRPr="00932256" w:rsidRDefault="0037318F">
            <w:pPr>
              <w:jc w:val="center"/>
              <w:rPr>
                <w:rFonts w:asciiTheme="majorHAnsi" w:eastAsia="Calibri" w:hAnsiTheme="majorHAnsi" w:cstheme="majorHAnsi"/>
              </w:rPr>
              <w:pPrChange w:id="9074" w:author="Author">
                <w:pPr/>
              </w:pPrChange>
            </w:pPr>
            <w:r w:rsidRPr="00932256">
              <w:rPr>
                <w:rFonts w:asciiTheme="majorHAnsi" w:eastAsia="Calibri" w:hAnsiTheme="majorHAnsi" w:cstheme="majorHAnsi"/>
              </w:rPr>
              <w:t>ṃ</w:t>
            </w:r>
          </w:p>
        </w:tc>
        <w:tc>
          <w:tcPr>
            <w:tcW w:w="5453" w:type="dxa"/>
            <w:tcPrChange w:id="9075" w:author="Author">
              <w:tcPr>
                <w:tcW w:w="5453" w:type="dxa"/>
              </w:tcPr>
            </w:tcPrChange>
          </w:tcPr>
          <w:p w14:paraId="456A76BF" w14:textId="0D4AEB77" w:rsidR="0037318F" w:rsidRPr="00932256" w:rsidRDefault="00CB719C" w:rsidP="00EA10C7">
            <w:pPr>
              <w:rPr>
                <w:rFonts w:asciiTheme="majorHAnsi" w:eastAsia="Calibri" w:hAnsiTheme="majorHAnsi" w:cstheme="majorHAnsi"/>
              </w:rPr>
            </w:pPr>
            <w:ins w:id="9076" w:author="Author">
              <w:r w:rsidRPr="00932256">
                <w:rPr>
                  <w:rFonts w:asciiTheme="majorHAnsi" w:hAnsiTheme="majorHAnsi" w:cstheme="majorHAnsi"/>
                </w:rPr>
                <w:t xml:space="preserve">Latin Small </w:t>
              </w:r>
            </w:ins>
            <w:del w:id="907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07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07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M </w:t>
            </w:r>
            <w:ins w:id="9080" w:author="Author">
              <w:r w:rsidR="006500F5">
                <w:rPr>
                  <w:rFonts w:asciiTheme="majorHAnsi" w:eastAsia="Calibri" w:hAnsiTheme="majorHAnsi" w:cstheme="majorHAnsi"/>
                </w:rPr>
                <w:t>with Dot Below</w:t>
              </w:r>
            </w:ins>
            <w:del w:id="9081" w:author="Author">
              <w:r w:rsidR="0037318F" w:rsidRPr="00932256" w:rsidDel="006500F5">
                <w:rPr>
                  <w:rFonts w:asciiTheme="majorHAnsi" w:eastAsia="Calibri" w:hAnsiTheme="majorHAnsi" w:cstheme="majorHAnsi"/>
                </w:rPr>
                <w:delText>WITH DOT BELOW</w:delText>
              </w:r>
            </w:del>
          </w:p>
        </w:tc>
      </w:tr>
      <w:tr w:rsidR="0037318F" w:rsidRPr="00932256" w14:paraId="42CDB34F" w14:textId="77777777" w:rsidTr="00372A9D">
        <w:tc>
          <w:tcPr>
            <w:tcW w:w="2496" w:type="dxa"/>
            <w:tcPrChange w:id="9082" w:author="Author">
              <w:tcPr>
                <w:tcW w:w="2496" w:type="dxa"/>
              </w:tcPr>
            </w:tcPrChange>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Change w:id="9083" w:author="Author">
              <w:tcPr>
                <w:tcW w:w="1401" w:type="dxa"/>
              </w:tcPr>
            </w:tcPrChange>
          </w:tcPr>
          <w:p w14:paraId="7DB172A3" w14:textId="77777777" w:rsidR="0037318F" w:rsidRPr="00932256" w:rsidRDefault="0037318F">
            <w:pPr>
              <w:jc w:val="center"/>
              <w:rPr>
                <w:rFonts w:asciiTheme="majorHAnsi" w:eastAsia="Calibri" w:hAnsiTheme="majorHAnsi" w:cstheme="majorHAnsi"/>
              </w:rPr>
              <w:pPrChange w:id="9084" w:author="Author">
                <w:pPr/>
              </w:pPrChange>
            </w:pPr>
            <w:r w:rsidRPr="00932256">
              <w:rPr>
                <w:rFonts w:asciiTheme="majorHAnsi" w:eastAsia="Calibri" w:hAnsiTheme="majorHAnsi" w:cstheme="majorHAnsi"/>
              </w:rPr>
              <w:t>ṇ</w:t>
            </w:r>
          </w:p>
        </w:tc>
        <w:tc>
          <w:tcPr>
            <w:tcW w:w="5453" w:type="dxa"/>
            <w:tcPrChange w:id="9085" w:author="Author">
              <w:tcPr>
                <w:tcW w:w="5453" w:type="dxa"/>
              </w:tcPr>
            </w:tcPrChange>
          </w:tcPr>
          <w:p w14:paraId="1B87C643" w14:textId="779363DB" w:rsidR="0037318F" w:rsidRPr="00932256" w:rsidRDefault="00CB719C" w:rsidP="00EA10C7">
            <w:pPr>
              <w:rPr>
                <w:rFonts w:asciiTheme="majorHAnsi" w:eastAsia="Calibri" w:hAnsiTheme="majorHAnsi" w:cstheme="majorHAnsi"/>
              </w:rPr>
            </w:pPr>
            <w:ins w:id="9086" w:author="Author">
              <w:r w:rsidRPr="00932256">
                <w:rPr>
                  <w:rFonts w:asciiTheme="majorHAnsi" w:hAnsiTheme="majorHAnsi" w:cstheme="majorHAnsi"/>
                </w:rPr>
                <w:t xml:space="preserve">Latin Small </w:t>
              </w:r>
            </w:ins>
            <w:del w:id="908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08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08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N </w:t>
            </w:r>
            <w:ins w:id="9090" w:author="Author">
              <w:r w:rsidR="006500F5">
                <w:rPr>
                  <w:rFonts w:asciiTheme="majorHAnsi" w:eastAsia="Calibri" w:hAnsiTheme="majorHAnsi" w:cstheme="majorHAnsi"/>
                </w:rPr>
                <w:t>with Dot Below</w:t>
              </w:r>
            </w:ins>
            <w:del w:id="9091" w:author="Author">
              <w:r w:rsidR="0037318F" w:rsidRPr="00932256" w:rsidDel="006500F5">
                <w:rPr>
                  <w:rFonts w:asciiTheme="majorHAnsi" w:eastAsia="Calibri" w:hAnsiTheme="majorHAnsi" w:cstheme="majorHAnsi"/>
                </w:rPr>
                <w:delText>WITH DOT BELOW</w:delText>
              </w:r>
            </w:del>
          </w:p>
        </w:tc>
      </w:tr>
      <w:tr w:rsidR="0037318F" w:rsidRPr="00932256" w14:paraId="7BD2CC39" w14:textId="77777777" w:rsidTr="00372A9D">
        <w:tc>
          <w:tcPr>
            <w:tcW w:w="2496" w:type="dxa"/>
            <w:shd w:val="clear" w:color="auto" w:fill="FFC000"/>
            <w:tcPrChange w:id="9092" w:author="Author">
              <w:tcPr>
                <w:tcW w:w="2496" w:type="dxa"/>
                <w:shd w:val="clear" w:color="auto" w:fill="FFC000"/>
              </w:tcPr>
            </w:tcPrChange>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Change w:id="9093" w:author="Author">
              <w:tcPr>
                <w:tcW w:w="1401" w:type="dxa"/>
                <w:shd w:val="clear" w:color="auto" w:fill="FFC000"/>
              </w:tcPr>
            </w:tcPrChange>
          </w:tcPr>
          <w:p w14:paraId="7A9A1E09" w14:textId="77777777" w:rsidR="0037318F" w:rsidRPr="00932256" w:rsidRDefault="0037318F">
            <w:pPr>
              <w:jc w:val="center"/>
              <w:rPr>
                <w:rFonts w:asciiTheme="majorHAnsi" w:eastAsia="Calibri" w:hAnsiTheme="majorHAnsi" w:cstheme="majorHAnsi"/>
              </w:rPr>
              <w:pPrChange w:id="9094" w:author="Author">
                <w:pPr/>
              </w:pPrChange>
            </w:pPr>
            <w:r w:rsidRPr="00932256">
              <w:rPr>
                <w:rFonts w:asciiTheme="majorHAnsi" w:eastAsia="Calibri" w:hAnsiTheme="majorHAnsi" w:cstheme="majorHAnsi"/>
              </w:rPr>
              <w:t>ṣ</w:t>
            </w:r>
          </w:p>
        </w:tc>
        <w:tc>
          <w:tcPr>
            <w:tcW w:w="5453" w:type="dxa"/>
            <w:shd w:val="clear" w:color="auto" w:fill="FFC000"/>
            <w:tcPrChange w:id="9095" w:author="Author">
              <w:tcPr>
                <w:tcW w:w="5453" w:type="dxa"/>
                <w:shd w:val="clear" w:color="auto" w:fill="FFC000"/>
              </w:tcPr>
            </w:tcPrChange>
          </w:tcPr>
          <w:p w14:paraId="057F32F6" w14:textId="4C9033F5" w:rsidR="0037318F" w:rsidRPr="00932256" w:rsidRDefault="00CB719C" w:rsidP="00EA10C7">
            <w:pPr>
              <w:rPr>
                <w:rFonts w:asciiTheme="majorHAnsi" w:eastAsia="Calibri" w:hAnsiTheme="majorHAnsi" w:cstheme="majorHAnsi"/>
              </w:rPr>
            </w:pPr>
            <w:ins w:id="9096" w:author="Author">
              <w:r w:rsidRPr="00932256">
                <w:rPr>
                  <w:rFonts w:asciiTheme="majorHAnsi" w:hAnsiTheme="majorHAnsi" w:cstheme="majorHAnsi"/>
                </w:rPr>
                <w:t xml:space="preserve">Latin Small </w:t>
              </w:r>
            </w:ins>
            <w:del w:id="909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09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09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S </w:t>
            </w:r>
            <w:ins w:id="9100" w:author="Author">
              <w:r w:rsidR="006500F5">
                <w:rPr>
                  <w:rFonts w:asciiTheme="majorHAnsi" w:eastAsia="Calibri" w:hAnsiTheme="majorHAnsi" w:cstheme="majorHAnsi"/>
                </w:rPr>
                <w:t>with Dot Below</w:t>
              </w:r>
            </w:ins>
            <w:del w:id="9101" w:author="Author">
              <w:r w:rsidR="0037318F" w:rsidRPr="00932256" w:rsidDel="006500F5">
                <w:rPr>
                  <w:rFonts w:asciiTheme="majorHAnsi" w:eastAsia="Calibri" w:hAnsiTheme="majorHAnsi" w:cstheme="majorHAnsi"/>
                </w:rPr>
                <w:delText>WITH DOT BELOW</w:delText>
              </w:r>
            </w:del>
          </w:p>
        </w:tc>
      </w:tr>
      <w:tr w:rsidR="0037318F" w:rsidRPr="00932256" w14:paraId="65DBC26E" w14:textId="77777777" w:rsidTr="00372A9D">
        <w:tc>
          <w:tcPr>
            <w:tcW w:w="2496" w:type="dxa"/>
            <w:shd w:val="clear" w:color="auto" w:fill="FFC000"/>
            <w:tcPrChange w:id="9102" w:author="Author">
              <w:tcPr>
                <w:tcW w:w="2496" w:type="dxa"/>
                <w:shd w:val="clear" w:color="auto" w:fill="FFC000"/>
              </w:tcPr>
            </w:tcPrChange>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Change w:id="9103" w:author="Author">
              <w:tcPr>
                <w:tcW w:w="1401" w:type="dxa"/>
                <w:shd w:val="clear" w:color="auto" w:fill="FFC000"/>
              </w:tcPr>
            </w:tcPrChange>
          </w:tcPr>
          <w:p w14:paraId="3132AF41" w14:textId="77777777" w:rsidR="0037318F" w:rsidRPr="00932256" w:rsidRDefault="0037318F">
            <w:pPr>
              <w:jc w:val="center"/>
              <w:rPr>
                <w:rFonts w:asciiTheme="majorHAnsi" w:eastAsia="Calibri" w:hAnsiTheme="majorHAnsi" w:cstheme="majorHAnsi"/>
              </w:rPr>
              <w:pPrChange w:id="9104" w:author="Author">
                <w:pPr/>
              </w:pPrChange>
            </w:pPr>
            <w:r w:rsidRPr="00932256">
              <w:rPr>
                <w:rFonts w:asciiTheme="majorHAnsi" w:eastAsia="Calibri" w:hAnsiTheme="majorHAnsi" w:cstheme="majorHAnsi"/>
              </w:rPr>
              <w:t>ṭ</w:t>
            </w:r>
          </w:p>
        </w:tc>
        <w:tc>
          <w:tcPr>
            <w:tcW w:w="5453" w:type="dxa"/>
            <w:shd w:val="clear" w:color="auto" w:fill="FFC000"/>
            <w:tcPrChange w:id="9105" w:author="Author">
              <w:tcPr>
                <w:tcW w:w="5453" w:type="dxa"/>
                <w:shd w:val="clear" w:color="auto" w:fill="FFC000"/>
              </w:tcPr>
            </w:tcPrChange>
          </w:tcPr>
          <w:p w14:paraId="007A109B" w14:textId="50F737C1" w:rsidR="0037318F" w:rsidRPr="00932256" w:rsidRDefault="00CB719C" w:rsidP="00EA10C7">
            <w:pPr>
              <w:rPr>
                <w:rFonts w:asciiTheme="majorHAnsi" w:eastAsia="Calibri" w:hAnsiTheme="majorHAnsi" w:cstheme="majorHAnsi"/>
              </w:rPr>
            </w:pPr>
            <w:ins w:id="9106" w:author="Author">
              <w:r w:rsidRPr="00932256">
                <w:rPr>
                  <w:rFonts w:asciiTheme="majorHAnsi" w:hAnsiTheme="majorHAnsi" w:cstheme="majorHAnsi"/>
                </w:rPr>
                <w:t xml:space="preserve">Latin Small </w:t>
              </w:r>
            </w:ins>
            <w:del w:id="910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0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0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T </w:t>
            </w:r>
            <w:ins w:id="9110" w:author="Author">
              <w:r w:rsidR="006500F5">
                <w:rPr>
                  <w:rFonts w:asciiTheme="majorHAnsi" w:eastAsia="Calibri" w:hAnsiTheme="majorHAnsi" w:cstheme="majorHAnsi"/>
                </w:rPr>
                <w:t>with Dot Below</w:t>
              </w:r>
            </w:ins>
            <w:del w:id="9111" w:author="Author">
              <w:r w:rsidR="0037318F" w:rsidRPr="00932256" w:rsidDel="006500F5">
                <w:rPr>
                  <w:rFonts w:asciiTheme="majorHAnsi" w:eastAsia="Calibri" w:hAnsiTheme="majorHAnsi" w:cstheme="majorHAnsi"/>
                </w:rPr>
                <w:delText>WITH DOT BELOW</w:delText>
              </w:r>
            </w:del>
          </w:p>
        </w:tc>
      </w:tr>
      <w:tr w:rsidR="0037318F" w:rsidRPr="00932256" w14:paraId="2ABF90F2" w14:textId="77777777" w:rsidTr="00372A9D">
        <w:tc>
          <w:tcPr>
            <w:tcW w:w="2496" w:type="dxa"/>
            <w:tcPrChange w:id="9112" w:author="Author">
              <w:tcPr>
                <w:tcW w:w="2496" w:type="dxa"/>
              </w:tcPr>
            </w:tcPrChange>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Change w:id="9113" w:author="Author">
              <w:tcPr>
                <w:tcW w:w="1401" w:type="dxa"/>
              </w:tcPr>
            </w:tcPrChange>
          </w:tcPr>
          <w:p w14:paraId="457EA560" w14:textId="77777777" w:rsidR="0037318F" w:rsidRPr="00932256" w:rsidRDefault="0037318F">
            <w:pPr>
              <w:jc w:val="center"/>
              <w:rPr>
                <w:rFonts w:asciiTheme="majorHAnsi" w:eastAsia="Calibri" w:hAnsiTheme="majorHAnsi" w:cstheme="majorHAnsi"/>
              </w:rPr>
              <w:pPrChange w:id="9114" w:author="Author">
                <w:pPr/>
              </w:pPrChange>
            </w:pPr>
            <w:r w:rsidRPr="00932256">
              <w:rPr>
                <w:rFonts w:asciiTheme="majorHAnsi" w:eastAsia="Calibri" w:hAnsiTheme="majorHAnsi" w:cstheme="majorHAnsi"/>
              </w:rPr>
              <w:t>ạ</w:t>
            </w:r>
          </w:p>
        </w:tc>
        <w:tc>
          <w:tcPr>
            <w:tcW w:w="5453" w:type="dxa"/>
            <w:tcPrChange w:id="9115" w:author="Author">
              <w:tcPr>
                <w:tcW w:w="5453" w:type="dxa"/>
              </w:tcPr>
            </w:tcPrChange>
          </w:tcPr>
          <w:p w14:paraId="269B3150" w14:textId="02D2886A" w:rsidR="0037318F" w:rsidRPr="00932256" w:rsidRDefault="00CB719C" w:rsidP="00EA10C7">
            <w:pPr>
              <w:rPr>
                <w:rFonts w:asciiTheme="majorHAnsi" w:eastAsia="Calibri" w:hAnsiTheme="majorHAnsi" w:cstheme="majorHAnsi"/>
              </w:rPr>
            </w:pPr>
            <w:ins w:id="9116" w:author="Author">
              <w:r w:rsidRPr="00932256">
                <w:rPr>
                  <w:rFonts w:asciiTheme="majorHAnsi" w:hAnsiTheme="majorHAnsi" w:cstheme="majorHAnsi"/>
                </w:rPr>
                <w:t xml:space="preserve">Latin Small </w:t>
              </w:r>
            </w:ins>
            <w:del w:id="911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1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1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A </w:t>
            </w:r>
            <w:ins w:id="9120" w:author="Author">
              <w:r w:rsidR="006500F5">
                <w:rPr>
                  <w:rFonts w:asciiTheme="majorHAnsi" w:eastAsia="Calibri" w:hAnsiTheme="majorHAnsi" w:cstheme="majorHAnsi"/>
                </w:rPr>
                <w:t>with Dot Below</w:t>
              </w:r>
            </w:ins>
            <w:del w:id="9121" w:author="Author">
              <w:r w:rsidR="0037318F" w:rsidRPr="00932256" w:rsidDel="006500F5">
                <w:rPr>
                  <w:rFonts w:asciiTheme="majorHAnsi" w:eastAsia="Calibri" w:hAnsiTheme="majorHAnsi" w:cstheme="majorHAnsi"/>
                </w:rPr>
                <w:delText>WITH DOT BELOW</w:delText>
              </w:r>
            </w:del>
          </w:p>
        </w:tc>
      </w:tr>
      <w:tr w:rsidR="0037318F" w:rsidRPr="00932256" w14:paraId="2D2636EF" w14:textId="77777777" w:rsidTr="00372A9D">
        <w:tc>
          <w:tcPr>
            <w:tcW w:w="2496" w:type="dxa"/>
            <w:tcPrChange w:id="9122" w:author="Author">
              <w:tcPr>
                <w:tcW w:w="2496" w:type="dxa"/>
              </w:tcPr>
            </w:tcPrChange>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Change w:id="9123" w:author="Author">
              <w:tcPr>
                <w:tcW w:w="1401" w:type="dxa"/>
              </w:tcPr>
            </w:tcPrChange>
          </w:tcPr>
          <w:p w14:paraId="331021E9" w14:textId="77777777" w:rsidR="0037318F" w:rsidRPr="00932256" w:rsidRDefault="0037318F">
            <w:pPr>
              <w:jc w:val="center"/>
              <w:rPr>
                <w:rFonts w:asciiTheme="majorHAnsi" w:eastAsia="Calibri" w:hAnsiTheme="majorHAnsi" w:cstheme="majorHAnsi"/>
              </w:rPr>
              <w:pPrChange w:id="9124" w:author="Author">
                <w:pPr/>
              </w:pPrChange>
            </w:pPr>
            <w:r w:rsidRPr="00932256">
              <w:rPr>
                <w:rFonts w:asciiTheme="majorHAnsi" w:eastAsia="Calibri" w:hAnsiTheme="majorHAnsi" w:cstheme="majorHAnsi"/>
              </w:rPr>
              <w:t>ẹ</w:t>
            </w:r>
          </w:p>
        </w:tc>
        <w:tc>
          <w:tcPr>
            <w:tcW w:w="5453" w:type="dxa"/>
            <w:tcPrChange w:id="9125" w:author="Author">
              <w:tcPr>
                <w:tcW w:w="5453" w:type="dxa"/>
              </w:tcPr>
            </w:tcPrChange>
          </w:tcPr>
          <w:p w14:paraId="0CF1A3D1" w14:textId="622CE9F9" w:rsidR="0037318F" w:rsidRPr="00932256" w:rsidRDefault="00CB719C" w:rsidP="00EA10C7">
            <w:pPr>
              <w:rPr>
                <w:rFonts w:asciiTheme="majorHAnsi" w:eastAsia="Calibri" w:hAnsiTheme="majorHAnsi" w:cstheme="majorHAnsi"/>
              </w:rPr>
            </w:pPr>
            <w:ins w:id="9126" w:author="Author">
              <w:r w:rsidRPr="00932256">
                <w:rPr>
                  <w:rFonts w:asciiTheme="majorHAnsi" w:hAnsiTheme="majorHAnsi" w:cstheme="majorHAnsi"/>
                </w:rPr>
                <w:t xml:space="preserve">Latin Small </w:t>
              </w:r>
            </w:ins>
            <w:del w:id="912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2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2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E </w:t>
            </w:r>
            <w:ins w:id="9130" w:author="Author">
              <w:r w:rsidR="006500F5">
                <w:rPr>
                  <w:rFonts w:asciiTheme="majorHAnsi" w:eastAsia="Calibri" w:hAnsiTheme="majorHAnsi" w:cstheme="majorHAnsi"/>
                </w:rPr>
                <w:t>with Dot Below</w:t>
              </w:r>
            </w:ins>
            <w:del w:id="9131" w:author="Author">
              <w:r w:rsidR="0037318F" w:rsidRPr="00932256" w:rsidDel="006500F5">
                <w:rPr>
                  <w:rFonts w:asciiTheme="majorHAnsi" w:eastAsia="Calibri" w:hAnsiTheme="majorHAnsi" w:cstheme="majorHAnsi"/>
                </w:rPr>
                <w:delText>WITH DOT BELOW</w:delText>
              </w:r>
            </w:del>
          </w:p>
        </w:tc>
      </w:tr>
      <w:tr w:rsidR="0037318F" w:rsidRPr="00932256" w14:paraId="635BA5D9" w14:textId="77777777" w:rsidTr="00372A9D">
        <w:tc>
          <w:tcPr>
            <w:tcW w:w="2496" w:type="dxa"/>
            <w:tcPrChange w:id="9132" w:author="Author">
              <w:tcPr>
                <w:tcW w:w="2496" w:type="dxa"/>
              </w:tcPr>
            </w:tcPrChange>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Change w:id="9133" w:author="Author">
              <w:tcPr>
                <w:tcW w:w="1401" w:type="dxa"/>
              </w:tcPr>
            </w:tcPrChange>
          </w:tcPr>
          <w:p w14:paraId="2536D2BA" w14:textId="77777777" w:rsidR="0037318F" w:rsidRPr="00932256" w:rsidRDefault="0037318F">
            <w:pPr>
              <w:jc w:val="center"/>
              <w:rPr>
                <w:rFonts w:asciiTheme="majorHAnsi" w:eastAsia="Calibri" w:hAnsiTheme="majorHAnsi" w:cstheme="majorHAnsi"/>
              </w:rPr>
              <w:pPrChange w:id="9134" w:author="Author">
                <w:pPr/>
              </w:pPrChange>
            </w:pPr>
            <w:r w:rsidRPr="00932256">
              <w:rPr>
                <w:rFonts w:asciiTheme="majorHAnsi" w:eastAsia="Calibri" w:hAnsiTheme="majorHAnsi" w:cstheme="majorHAnsi"/>
              </w:rPr>
              <w:t>ị</w:t>
            </w:r>
          </w:p>
        </w:tc>
        <w:tc>
          <w:tcPr>
            <w:tcW w:w="5453" w:type="dxa"/>
            <w:tcPrChange w:id="9135" w:author="Author">
              <w:tcPr>
                <w:tcW w:w="5453" w:type="dxa"/>
              </w:tcPr>
            </w:tcPrChange>
          </w:tcPr>
          <w:p w14:paraId="433F02CF" w14:textId="5B0425F1" w:rsidR="0037318F" w:rsidRPr="00932256" w:rsidRDefault="00CB719C" w:rsidP="00EA10C7">
            <w:pPr>
              <w:rPr>
                <w:rFonts w:asciiTheme="majorHAnsi" w:eastAsia="Calibri" w:hAnsiTheme="majorHAnsi" w:cstheme="majorHAnsi"/>
              </w:rPr>
            </w:pPr>
            <w:ins w:id="9136" w:author="Author">
              <w:r w:rsidRPr="00932256">
                <w:rPr>
                  <w:rFonts w:asciiTheme="majorHAnsi" w:hAnsiTheme="majorHAnsi" w:cstheme="majorHAnsi"/>
                </w:rPr>
                <w:t xml:space="preserve">Latin Small </w:t>
              </w:r>
            </w:ins>
            <w:del w:id="913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3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39" w:author="Author">
              <w:r w:rsidR="006500F5">
                <w:rPr>
                  <w:rFonts w:asciiTheme="majorHAnsi" w:eastAsia="Calibri" w:hAnsiTheme="majorHAnsi" w:cstheme="majorHAnsi"/>
                </w:rPr>
                <w:t xml:space="preserve">Letter </w:t>
              </w:r>
            </w:ins>
            <w:r w:rsidR="0037318F" w:rsidRPr="00932256">
              <w:rPr>
                <w:rFonts w:asciiTheme="majorHAnsi" w:eastAsia="Calibri" w:hAnsiTheme="majorHAnsi" w:cstheme="majorHAnsi"/>
              </w:rPr>
              <w:t xml:space="preserve">I </w:t>
            </w:r>
            <w:ins w:id="9140" w:author="Author">
              <w:r w:rsidR="006500F5">
                <w:rPr>
                  <w:rFonts w:asciiTheme="majorHAnsi" w:eastAsia="Calibri" w:hAnsiTheme="majorHAnsi" w:cstheme="majorHAnsi"/>
                </w:rPr>
                <w:t>with Dot Below</w:t>
              </w:r>
            </w:ins>
            <w:del w:id="9141" w:author="Author">
              <w:r w:rsidR="0037318F" w:rsidRPr="00932256" w:rsidDel="006500F5">
                <w:rPr>
                  <w:rFonts w:asciiTheme="majorHAnsi" w:eastAsia="Calibri" w:hAnsiTheme="majorHAnsi" w:cstheme="majorHAnsi"/>
                </w:rPr>
                <w:delText>WITH DOT BELOW</w:delText>
              </w:r>
            </w:del>
          </w:p>
        </w:tc>
      </w:tr>
      <w:tr w:rsidR="0037318F" w:rsidRPr="00932256" w14:paraId="1C5F21F7" w14:textId="77777777" w:rsidTr="00372A9D">
        <w:tc>
          <w:tcPr>
            <w:tcW w:w="2496" w:type="dxa"/>
            <w:tcPrChange w:id="9142" w:author="Author">
              <w:tcPr>
                <w:tcW w:w="2496" w:type="dxa"/>
              </w:tcPr>
            </w:tcPrChange>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Change w:id="9143" w:author="Author">
              <w:tcPr>
                <w:tcW w:w="1401" w:type="dxa"/>
              </w:tcPr>
            </w:tcPrChange>
          </w:tcPr>
          <w:p w14:paraId="023AD308" w14:textId="77777777" w:rsidR="0037318F" w:rsidRPr="00932256" w:rsidRDefault="0037318F">
            <w:pPr>
              <w:jc w:val="center"/>
              <w:rPr>
                <w:rFonts w:asciiTheme="majorHAnsi" w:eastAsia="Calibri" w:hAnsiTheme="majorHAnsi" w:cstheme="majorHAnsi"/>
              </w:rPr>
              <w:pPrChange w:id="9144" w:author="Author">
                <w:pPr/>
              </w:pPrChange>
            </w:pPr>
            <w:r w:rsidRPr="00932256">
              <w:rPr>
                <w:rFonts w:asciiTheme="majorHAnsi" w:eastAsia="Calibri" w:hAnsiTheme="majorHAnsi" w:cstheme="majorHAnsi"/>
              </w:rPr>
              <w:t>ọ</w:t>
            </w:r>
          </w:p>
        </w:tc>
        <w:tc>
          <w:tcPr>
            <w:tcW w:w="5453" w:type="dxa"/>
            <w:tcPrChange w:id="9145" w:author="Author">
              <w:tcPr>
                <w:tcW w:w="5453" w:type="dxa"/>
              </w:tcPr>
            </w:tcPrChange>
          </w:tcPr>
          <w:p w14:paraId="25BE9B78" w14:textId="37C60F94" w:rsidR="0037318F" w:rsidRPr="00932256" w:rsidRDefault="00CB719C" w:rsidP="00EA10C7">
            <w:pPr>
              <w:rPr>
                <w:rFonts w:asciiTheme="majorHAnsi" w:eastAsia="Calibri" w:hAnsiTheme="majorHAnsi" w:cstheme="majorHAnsi"/>
              </w:rPr>
            </w:pPr>
            <w:ins w:id="9146" w:author="Author">
              <w:r w:rsidRPr="00932256">
                <w:rPr>
                  <w:rFonts w:asciiTheme="majorHAnsi" w:hAnsiTheme="majorHAnsi" w:cstheme="majorHAnsi"/>
                </w:rPr>
                <w:t xml:space="preserve">Latin Small </w:t>
              </w:r>
            </w:ins>
            <w:del w:id="914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4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4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O </w:t>
            </w:r>
            <w:ins w:id="9150" w:author="Author">
              <w:r w:rsidR="006500F5">
                <w:rPr>
                  <w:rFonts w:asciiTheme="majorHAnsi" w:eastAsia="Calibri" w:hAnsiTheme="majorHAnsi" w:cstheme="majorHAnsi"/>
                </w:rPr>
                <w:t>with Dot Below</w:t>
              </w:r>
            </w:ins>
            <w:del w:id="9151" w:author="Author">
              <w:r w:rsidR="0037318F" w:rsidRPr="00932256" w:rsidDel="006500F5">
                <w:rPr>
                  <w:rFonts w:asciiTheme="majorHAnsi" w:eastAsia="Calibri" w:hAnsiTheme="majorHAnsi" w:cstheme="majorHAnsi"/>
                </w:rPr>
                <w:delText>WITH DOT BELOW</w:delText>
              </w:r>
            </w:del>
          </w:p>
        </w:tc>
      </w:tr>
      <w:tr w:rsidR="0037318F" w:rsidRPr="00932256" w14:paraId="58D22164" w14:textId="77777777" w:rsidTr="00372A9D">
        <w:tc>
          <w:tcPr>
            <w:tcW w:w="2496" w:type="dxa"/>
            <w:tcPrChange w:id="9152" w:author="Author">
              <w:tcPr>
                <w:tcW w:w="2496" w:type="dxa"/>
              </w:tcPr>
            </w:tcPrChange>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1EE5</w:t>
            </w:r>
          </w:p>
        </w:tc>
        <w:tc>
          <w:tcPr>
            <w:tcW w:w="1401" w:type="dxa"/>
            <w:tcPrChange w:id="9153" w:author="Author">
              <w:tcPr>
                <w:tcW w:w="1401" w:type="dxa"/>
              </w:tcPr>
            </w:tcPrChange>
          </w:tcPr>
          <w:p w14:paraId="009DECEF" w14:textId="77777777" w:rsidR="0037318F" w:rsidRPr="00932256" w:rsidRDefault="0037318F">
            <w:pPr>
              <w:jc w:val="center"/>
              <w:rPr>
                <w:rFonts w:asciiTheme="majorHAnsi" w:eastAsia="Calibri" w:hAnsiTheme="majorHAnsi" w:cstheme="majorHAnsi"/>
              </w:rPr>
              <w:pPrChange w:id="9154" w:author="Author">
                <w:pPr/>
              </w:pPrChange>
            </w:pPr>
            <w:r w:rsidRPr="00932256">
              <w:rPr>
                <w:rFonts w:asciiTheme="majorHAnsi" w:eastAsia="Calibri" w:hAnsiTheme="majorHAnsi" w:cstheme="majorHAnsi"/>
              </w:rPr>
              <w:t>ụ</w:t>
            </w:r>
          </w:p>
        </w:tc>
        <w:tc>
          <w:tcPr>
            <w:tcW w:w="5453" w:type="dxa"/>
            <w:tcPrChange w:id="9155" w:author="Author">
              <w:tcPr>
                <w:tcW w:w="5453" w:type="dxa"/>
              </w:tcPr>
            </w:tcPrChange>
          </w:tcPr>
          <w:p w14:paraId="45974F83" w14:textId="4E999C2F" w:rsidR="0037318F" w:rsidRPr="00932256" w:rsidRDefault="00CB719C" w:rsidP="00EA10C7">
            <w:pPr>
              <w:rPr>
                <w:rFonts w:asciiTheme="majorHAnsi" w:eastAsia="Calibri" w:hAnsiTheme="majorHAnsi" w:cstheme="majorHAnsi"/>
              </w:rPr>
            </w:pPr>
            <w:ins w:id="9156" w:author="Author">
              <w:r w:rsidRPr="00932256">
                <w:rPr>
                  <w:rFonts w:asciiTheme="majorHAnsi" w:hAnsiTheme="majorHAnsi" w:cstheme="majorHAnsi"/>
                </w:rPr>
                <w:t xml:space="preserve">Latin Small </w:t>
              </w:r>
            </w:ins>
            <w:del w:id="915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5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5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U </w:t>
            </w:r>
            <w:ins w:id="9160" w:author="Author">
              <w:r w:rsidR="006500F5">
                <w:rPr>
                  <w:rFonts w:asciiTheme="majorHAnsi" w:eastAsia="Calibri" w:hAnsiTheme="majorHAnsi" w:cstheme="majorHAnsi"/>
                </w:rPr>
                <w:t>with Dot Below</w:t>
              </w:r>
            </w:ins>
            <w:del w:id="9161" w:author="Author">
              <w:r w:rsidR="0037318F" w:rsidRPr="00932256" w:rsidDel="006500F5">
                <w:rPr>
                  <w:rFonts w:asciiTheme="majorHAnsi" w:eastAsia="Calibri" w:hAnsiTheme="majorHAnsi" w:cstheme="majorHAnsi"/>
                </w:rPr>
                <w:delText>WITH DOT BELOW</w:delText>
              </w:r>
            </w:del>
          </w:p>
        </w:tc>
      </w:tr>
      <w:tr w:rsidR="0037318F" w:rsidRPr="00932256" w14:paraId="00A40553" w14:textId="77777777" w:rsidTr="00372A9D">
        <w:tc>
          <w:tcPr>
            <w:tcW w:w="2496" w:type="dxa"/>
            <w:tcPrChange w:id="9162" w:author="Author">
              <w:tcPr>
                <w:tcW w:w="2496" w:type="dxa"/>
              </w:tcPr>
            </w:tcPrChange>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Change w:id="9163" w:author="Author">
              <w:tcPr>
                <w:tcW w:w="1401" w:type="dxa"/>
              </w:tcPr>
            </w:tcPrChange>
          </w:tcPr>
          <w:p w14:paraId="17100A7B" w14:textId="77777777" w:rsidR="0037318F" w:rsidRPr="00932256" w:rsidRDefault="0037318F">
            <w:pPr>
              <w:jc w:val="center"/>
              <w:rPr>
                <w:rFonts w:asciiTheme="majorHAnsi" w:eastAsia="Calibri" w:hAnsiTheme="majorHAnsi" w:cstheme="majorHAnsi"/>
              </w:rPr>
              <w:pPrChange w:id="9164" w:author="Author">
                <w:pPr/>
              </w:pPrChange>
            </w:pPr>
            <w:r w:rsidRPr="00932256">
              <w:rPr>
                <w:rFonts w:asciiTheme="majorHAnsi" w:eastAsia="Calibri" w:hAnsiTheme="majorHAnsi" w:cstheme="majorHAnsi"/>
              </w:rPr>
              <w:t>ỵ</w:t>
            </w:r>
          </w:p>
        </w:tc>
        <w:tc>
          <w:tcPr>
            <w:tcW w:w="5453" w:type="dxa"/>
            <w:tcPrChange w:id="9165" w:author="Author">
              <w:tcPr>
                <w:tcW w:w="5453" w:type="dxa"/>
              </w:tcPr>
            </w:tcPrChange>
          </w:tcPr>
          <w:p w14:paraId="5D6ED9BD" w14:textId="701C2C42" w:rsidR="0037318F" w:rsidRPr="00932256" w:rsidRDefault="00CB719C" w:rsidP="00EA10C7">
            <w:pPr>
              <w:rPr>
                <w:rFonts w:asciiTheme="majorHAnsi" w:eastAsia="Calibri" w:hAnsiTheme="majorHAnsi" w:cstheme="majorHAnsi"/>
              </w:rPr>
            </w:pPr>
            <w:ins w:id="9166" w:author="Author">
              <w:r w:rsidRPr="00932256">
                <w:rPr>
                  <w:rFonts w:asciiTheme="majorHAnsi" w:hAnsiTheme="majorHAnsi" w:cstheme="majorHAnsi"/>
                </w:rPr>
                <w:t xml:space="preserve">Latin Small </w:t>
              </w:r>
            </w:ins>
            <w:del w:id="916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6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6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Y </w:t>
            </w:r>
            <w:del w:id="9170" w:author="Author">
              <w:r w:rsidR="0037318F" w:rsidRPr="00932256" w:rsidDel="006500F5">
                <w:rPr>
                  <w:rFonts w:asciiTheme="majorHAnsi" w:eastAsia="Calibri" w:hAnsiTheme="majorHAnsi" w:cstheme="majorHAnsi"/>
                </w:rPr>
                <w:delText>WITH DOT BELOW</w:delText>
              </w:r>
            </w:del>
            <w:ins w:id="9171" w:author="Author">
              <w:r w:rsidR="006500F5">
                <w:rPr>
                  <w:rFonts w:asciiTheme="majorHAnsi" w:eastAsia="Calibri" w:hAnsiTheme="majorHAnsi" w:cstheme="majorHAnsi"/>
                </w:rPr>
                <w:t>with Dot Below</w:t>
              </w:r>
            </w:ins>
          </w:p>
        </w:tc>
      </w:tr>
      <w:tr w:rsidR="0037318F" w:rsidRPr="00932256" w14:paraId="66982C2A" w14:textId="77777777" w:rsidTr="00372A9D">
        <w:tc>
          <w:tcPr>
            <w:tcW w:w="2496" w:type="dxa"/>
            <w:shd w:val="clear" w:color="auto" w:fill="FFC000"/>
            <w:tcPrChange w:id="9172" w:author="Author">
              <w:tcPr>
                <w:tcW w:w="2496" w:type="dxa"/>
                <w:shd w:val="clear" w:color="auto" w:fill="FFC000"/>
              </w:tcPr>
            </w:tcPrChange>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Change w:id="9173" w:author="Author">
              <w:tcPr>
                <w:tcW w:w="1401" w:type="dxa"/>
                <w:shd w:val="clear" w:color="auto" w:fill="FFC000"/>
              </w:tcPr>
            </w:tcPrChange>
          </w:tcPr>
          <w:p w14:paraId="023C52CE" w14:textId="77777777" w:rsidR="0037318F" w:rsidRPr="00932256" w:rsidRDefault="0037318F">
            <w:pPr>
              <w:jc w:val="center"/>
              <w:rPr>
                <w:rFonts w:asciiTheme="majorHAnsi" w:eastAsia="Calibri" w:hAnsiTheme="majorHAnsi" w:cstheme="majorHAnsi"/>
              </w:rPr>
              <w:pPrChange w:id="9174" w:author="Author">
                <w:pPr/>
              </w:pPrChange>
            </w:pPr>
            <w:r w:rsidRPr="00932256">
              <w:rPr>
                <w:rFonts w:asciiTheme="majorHAnsi" w:eastAsia="Calibri" w:hAnsiTheme="majorHAnsi" w:cstheme="majorHAnsi"/>
              </w:rPr>
              <w:t>ș</w:t>
            </w:r>
          </w:p>
        </w:tc>
        <w:tc>
          <w:tcPr>
            <w:tcW w:w="5453" w:type="dxa"/>
            <w:shd w:val="clear" w:color="auto" w:fill="FFC000"/>
            <w:tcPrChange w:id="9175" w:author="Author">
              <w:tcPr>
                <w:tcW w:w="5453" w:type="dxa"/>
                <w:shd w:val="clear" w:color="auto" w:fill="FFC000"/>
              </w:tcPr>
            </w:tcPrChange>
          </w:tcPr>
          <w:p w14:paraId="5F4148F1" w14:textId="1A058565" w:rsidR="0037318F" w:rsidRPr="00932256" w:rsidRDefault="00CB719C" w:rsidP="00EA10C7">
            <w:pPr>
              <w:rPr>
                <w:rFonts w:asciiTheme="majorHAnsi" w:eastAsia="Calibri" w:hAnsiTheme="majorHAnsi" w:cstheme="majorHAnsi"/>
              </w:rPr>
            </w:pPr>
            <w:ins w:id="9176" w:author="Author">
              <w:r w:rsidRPr="00932256">
                <w:rPr>
                  <w:rFonts w:asciiTheme="majorHAnsi" w:hAnsiTheme="majorHAnsi" w:cstheme="majorHAnsi"/>
                </w:rPr>
                <w:t xml:space="preserve">Latin Small </w:t>
              </w:r>
            </w:ins>
            <w:del w:id="917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7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7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S </w:t>
            </w:r>
            <w:del w:id="9180" w:author="Author">
              <w:r w:rsidR="0037318F" w:rsidRPr="00932256" w:rsidDel="006500F5">
                <w:rPr>
                  <w:rFonts w:asciiTheme="majorHAnsi" w:eastAsia="Calibri" w:hAnsiTheme="majorHAnsi" w:cstheme="majorHAnsi"/>
                </w:rPr>
                <w:delText>WITH COMMA BELOW</w:delText>
              </w:r>
            </w:del>
            <w:ins w:id="9181" w:author="Author">
              <w:r w:rsidR="006500F5">
                <w:rPr>
                  <w:rFonts w:asciiTheme="majorHAnsi" w:eastAsia="Calibri" w:hAnsiTheme="majorHAnsi" w:cstheme="majorHAnsi"/>
                </w:rPr>
                <w:t>with Comma Below</w:t>
              </w:r>
            </w:ins>
          </w:p>
        </w:tc>
      </w:tr>
      <w:tr w:rsidR="0037318F" w:rsidRPr="00932256" w14:paraId="32A4A1E7" w14:textId="77777777" w:rsidTr="00372A9D">
        <w:tc>
          <w:tcPr>
            <w:tcW w:w="2496" w:type="dxa"/>
            <w:shd w:val="clear" w:color="auto" w:fill="FFC000"/>
            <w:tcPrChange w:id="9182" w:author="Author">
              <w:tcPr>
                <w:tcW w:w="2496" w:type="dxa"/>
                <w:shd w:val="clear" w:color="auto" w:fill="FFC000"/>
              </w:tcPr>
            </w:tcPrChange>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Change w:id="9183" w:author="Author">
              <w:tcPr>
                <w:tcW w:w="1401" w:type="dxa"/>
                <w:shd w:val="clear" w:color="auto" w:fill="FFC000"/>
              </w:tcPr>
            </w:tcPrChange>
          </w:tcPr>
          <w:p w14:paraId="0764951D" w14:textId="77777777" w:rsidR="0037318F" w:rsidRPr="00932256" w:rsidRDefault="0037318F">
            <w:pPr>
              <w:jc w:val="center"/>
              <w:rPr>
                <w:rFonts w:asciiTheme="majorHAnsi" w:eastAsia="Calibri" w:hAnsiTheme="majorHAnsi" w:cstheme="majorHAnsi"/>
              </w:rPr>
              <w:pPrChange w:id="9184" w:author="Author">
                <w:pPr/>
              </w:pPrChange>
            </w:pPr>
            <w:r w:rsidRPr="00932256">
              <w:rPr>
                <w:rFonts w:asciiTheme="majorHAnsi" w:eastAsia="Calibri" w:hAnsiTheme="majorHAnsi" w:cstheme="majorHAnsi"/>
              </w:rPr>
              <w:t>ț</w:t>
            </w:r>
          </w:p>
        </w:tc>
        <w:tc>
          <w:tcPr>
            <w:tcW w:w="5453" w:type="dxa"/>
            <w:shd w:val="clear" w:color="auto" w:fill="FFC000"/>
            <w:tcPrChange w:id="9185" w:author="Author">
              <w:tcPr>
                <w:tcW w:w="5453" w:type="dxa"/>
                <w:shd w:val="clear" w:color="auto" w:fill="FFC000"/>
              </w:tcPr>
            </w:tcPrChange>
          </w:tcPr>
          <w:p w14:paraId="38B92A9D" w14:textId="50C0806C" w:rsidR="0037318F" w:rsidRPr="00932256" w:rsidRDefault="00CB719C" w:rsidP="00EA10C7">
            <w:pPr>
              <w:rPr>
                <w:rFonts w:asciiTheme="majorHAnsi" w:eastAsia="Calibri" w:hAnsiTheme="majorHAnsi" w:cstheme="majorHAnsi"/>
              </w:rPr>
            </w:pPr>
            <w:ins w:id="9186" w:author="Author">
              <w:r w:rsidRPr="00932256">
                <w:rPr>
                  <w:rFonts w:asciiTheme="majorHAnsi" w:hAnsiTheme="majorHAnsi" w:cstheme="majorHAnsi"/>
                </w:rPr>
                <w:t xml:space="preserve">Latin Small </w:t>
              </w:r>
            </w:ins>
            <w:del w:id="9187" w:author="Author">
              <w:r w:rsidR="0037318F" w:rsidRPr="00932256" w:rsidDel="006500F5">
                <w:rPr>
                  <w:rFonts w:asciiTheme="majorHAnsi" w:eastAsia="Calibri" w:hAnsiTheme="majorHAnsi" w:cstheme="majorHAnsi"/>
                </w:rPr>
                <w:delText>LE</w:delText>
              </w:r>
              <w:r w:rsidR="0037318F" w:rsidRPr="00932256" w:rsidDel="006500F5">
                <w:rPr>
                  <w:rFonts w:asciiTheme="majorHAnsi" w:eastAsia="Calibri" w:hAnsiTheme="majorHAnsi" w:cstheme="majorHAnsi"/>
                  <w:rPrChange w:id="918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ins w:id="9189" w:author="Author">
              <w:r w:rsidR="006500F5">
                <w:rPr>
                  <w:rFonts w:asciiTheme="majorHAnsi" w:eastAsia="Calibri" w:hAnsiTheme="majorHAnsi" w:cstheme="majorHAnsi"/>
                </w:rPr>
                <w:t>Letter</w:t>
              </w:r>
              <w:r w:rsidR="006500F5" w:rsidRPr="00932256">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T </w:t>
            </w:r>
            <w:del w:id="9190" w:author="Author">
              <w:r w:rsidR="0037318F" w:rsidRPr="00932256" w:rsidDel="006500F5">
                <w:rPr>
                  <w:rFonts w:asciiTheme="majorHAnsi" w:eastAsia="Calibri" w:hAnsiTheme="majorHAnsi" w:cstheme="majorHAnsi"/>
                </w:rPr>
                <w:delText>WITH COMMA BELOW</w:delText>
              </w:r>
            </w:del>
            <w:ins w:id="9191" w:author="Author">
              <w:r w:rsidR="006500F5">
                <w:rPr>
                  <w:rFonts w:asciiTheme="majorHAnsi" w:eastAsia="Calibri" w:hAnsiTheme="majorHAnsi" w:cstheme="majorHAnsi"/>
                </w:rPr>
                <w:t>with Comma Below</w:t>
              </w:r>
            </w:ins>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ṣș</w:t>
      </w:r>
      <w:proofErr w:type="spellEnd"/>
      <w:r w:rsidRPr="00932256">
        <w:rPr>
          <w:rFonts w:asciiTheme="majorHAnsi" w:eastAsia="Calibri" w:hAnsiTheme="majorHAnsi" w:cstheme="majorHAnsi"/>
        </w:rPr>
        <w:t xml:space="preserve"> (1E63 0219) compared using Google Fonts in </w:t>
      </w:r>
      <w:hyperlink r:id="rId15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3"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ṭț</w:t>
      </w:r>
      <w:proofErr w:type="spellEnd"/>
      <w:r w:rsidRPr="00932256">
        <w:rPr>
          <w:rFonts w:asciiTheme="majorHAnsi" w:eastAsia="Calibri" w:hAnsiTheme="majorHAnsi" w:cstheme="majorHAnsi"/>
        </w:rPr>
        <w:t xml:space="preserve"> (1E6D 021B) compared using Google Fonts in </w:t>
      </w:r>
      <w:hyperlink r:id="rId15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6"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Dot below and Comma below in Letters S and T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7E661850" w:rsidR="0037318F" w:rsidRPr="00932256" w:rsidRDefault="0037318F" w:rsidP="0037318F">
      <w:pPr>
        <w:pStyle w:val="Heading4"/>
        <w:rPr>
          <w:rFonts w:asciiTheme="majorHAnsi" w:hAnsiTheme="majorHAnsi" w:cstheme="majorHAnsi"/>
        </w:rPr>
      </w:pPr>
      <w:bookmarkStart w:id="9192" w:name="_Toc25677017"/>
      <w:bookmarkStart w:id="9193" w:name="_Toc25871137"/>
      <w:r w:rsidRPr="00932256">
        <w:rPr>
          <w:rFonts w:asciiTheme="majorHAnsi" w:hAnsiTheme="majorHAnsi" w:cstheme="majorHAnsi"/>
        </w:rPr>
        <w:t xml:space="preserve">D.3.9 Hook vs. Dot </w:t>
      </w:r>
      <w:del w:id="9194" w:author="Author">
        <w:r w:rsidRPr="00932256" w:rsidDel="00167F44">
          <w:rPr>
            <w:rFonts w:asciiTheme="majorHAnsi" w:hAnsiTheme="majorHAnsi" w:cstheme="majorHAnsi"/>
          </w:rPr>
          <w:delText>(</w:delText>
        </w:r>
      </w:del>
      <w:r w:rsidRPr="00932256">
        <w:rPr>
          <w:rFonts w:asciiTheme="majorHAnsi" w:hAnsiTheme="majorHAnsi" w:cstheme="majorHAnsi"/>
        </w:rPr>
        <w:t>Above</w:t>
      </w:r>
      <w:del w:id="9195" w:author="Author">
        <w:r w:rsidRPr="00932256" w:rsidDel="00167F44">
          <w:rPr>
            <w:rFonts w:asciiTheme="majorHAnsi" w:hAnsiTheme="majorHAnsi" w:cstheme="majorHAnsi"/>
          </w:rPr>
          <w:delText>)</w:delText>
        </w:r>
      </w:del>
      <w:bookmarkEnd w:id="9192"/>
      <w:bookmarkEnd w:id="9193"/>
    </w:p>
    <w:p w14:paraId="0637407E" w14:textId="77777777" w:rsidR="00C20F6D" w:rsidRPr="00932256" w:rsidRDefault="00C20F6D" w:rsidP="00C20F6D">
      <w:pPr>
        <w:rPr>
          <w:del w:id="9196" w:author="Author"/>
          <w:rFonts w:asciiTheme="majorHAnsi" w:hAnsiTheme="majorHAnsi" w:cstheme="majorHAnsi"/>
        </w:rPr>
      </w:pPr>
      <w:del w:id="9197" w:author="Author">
        <w:r w:rsidRPr="00932256">
          <w:rPr>
            <w:rFonts w:asciiTheme="majorHAnsi" w:hAnsiTheme="majorHAnsi" w:cstheme="majorHAnsi"/>
          </w:rPr>
          <w:delText>Hypothesis:</w:delText>
        </w:r>
      </w:del>
    </w:p>
    <w:p w14:paraId="10B1DE18" w14:textId="77777777" w:rsidR="00C20F6D" w:rsidRPr="00932256" w:rsidRDefault="00C20F6D" w:rsidP="00C20F6D">
      <w:pPr>
        <w:rPr>
          <w:del w:id="9198" w:author="Author"/>
          <w:rFonts w:asciiTheme="majorHAnsi" w:hAnsiTheme="majorHAnsi" w:cstheme="majorHAnsi"/>
        </w:rPr>
      </w:pPr>
      <w:del w:id="9199" w:author="Author">
        <w:r w:rsidRPr="00932256">
          <w:rPr>
            <w:rFonts w:asciiTheme="majorHAnsi" w:hAnsiTheme="majorHAnsi" w:cstheme="majorHAnsi"/>
          </w:rPr>
          <w:delText>Hook (Above) and Dot (Above) may become nearly identical depending on font, context and reader, and they may be used interchangeably in handwriting.</w:delText>
        </w:r>
      </w:del>
    </w:p>
    <w:p w14:paraId="62482EC6" w14:textId="77777777" w:rsidR="00C20F6D" w:rsidRPr="00932256" w:rsidRDefault="00C20F6D" w:rsidP="00C20F6D">
      <w:pPr>
        <w:rPr>
          <w:rFonts w:cstheme="majorHAnsi"/>
          <w:rPrChange w:id="9200" w:author="Author">
            <w:rPr>
              <w:rStyle w:val="Emphasis"/>
              <w:rFonts w:asciiTheme="majorHAnsi" w:hAnsiTheme="majorHAnsi"/>
            </w:rPr>
          </w:rPrChange>
        </w:rPr>
      </w:pPr>
    </w:p>
    <w:p w14:paraId="44F97881" w14:textId="2D30C537" w:rsidR="0037318F" w:rsidRPr="00932256" w:rsidRDefault="0037318F" w:rsidP="0037318F">
      <w:pPr>
        <w:rPr>
          <w:rFonts w:eastAsia="Calibri" w:cstheme="majorHAnsi"/>
          <w:rPrChange w:id="9201"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9202" w:author="Author">
        <w:r w:rsidR="00CB719C" w:rsidRPr="00932256">
          <w:rPr>
            <w:rStyle w:val="Emphasis"/>
            <w:rFonts w:asciiTheme="majorHAnsi" w:eastAsia="Calibri" w:hAnsiTheme="majorHAnsi" w:cstheme="majorHAnsi"/>
          </w:rPr>
          <w:t xml:space="preserve"> </w:t>
        </w:r>
      </w:ins>
    </w:p>
    <w:p w14:paraId="430A9C75" w14:textId="77777777" w:rsidR="00CB719C" w:rsidRPr="00932256" w:rsidRDefault="00CB719C" w:rsidP="0037318F">
      <w:pPr>
        <w:rPr>
          <w:ins w:id="9203"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Change w:id="9204"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PrChange>
      </w:tblPr>
      <w:tblGrid>
        <w:gridCol w:w="1767"/>
        <w:gridCol w:w="1036"/>
        <w:gridCol w:w="6547"/>
        <w:tblGridChange w:id="9205">
          <w:tblGrid>
            <w:gridCol w:w="1767"/>
            <w:gridCol w:w="1036"/>
            <w:gridCol w:w="6547"/>
          </w:tblGrid>
        </w:tblGridChange>
      </w:tblGrid>
      <w:tr w:rsidR="0037318F" w:rsidRPr="00932256" w14:paraId="570AD8A7" w14:textId="77777777" w:rsidTr="00372A9D">
        <w:tc>
          <w:tcPr>
            <w:tcW w:w="1767" w:type="dxa"/>
            <w:tcPrChange w:id="9206" w:author="Author">
              <w:tcPr>
                <w:tcW w:w="1767" w:type="dxa"/>
              </w:tcPr>
            </w:tcPrChange>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9207" w:author="Author">
              <w:tcPr>
                <w:tcW w:w="1036" w:type="dxa"/>
              </w:tcPr>
            </w:tcPrChange>
          </w:tcPr>
          <w:p w14:paraId="19E47BE9" w14:textId="77777777" w:rsidR="0037318F" w:rsidRPr="00932256" w:rsidRDefault="0037318F">
            <w:pPr>
              <w:jc w:val="center"/>
              <w:rPr>
                <w:rFonts w:asciiTheme="majorHAnsi" w:eastAsia="Calibri" w:hAnsiTheme="majorHAnsi" w:cstheme="majorHAnsi"/>
              </w:rPr>
              <w:pPrChange w:id="9208" w:author="Author">
                <w:pPr/>
              </w:pPrChange>
            </w:pPr>
            <w:r w:rsidRPr="00932256">
              <w:rPr>
                <w:rFonts w:asciiTheme="majorHAnsi" w:eastAsia="Calibri" w:hAnsiTheme="majorHAnsi" w:cstheme="majorHAnsi"/>
              </w:rPr>
              <w:t>Glyph</w:t>
            </w:r>
          </w:p>
        </w:tc>
        <w:tc>
          <w:tcPr>
            <w:tcW w:w="6547" w:type="dxa"/>
            <w:tcPrChange w:id="9209" w:author="Author">
              <w:tcPr>
                <w:tcW w:w="6547" w:type="dxa"/>
              </w:tcPr>
            </w:tcPrChange>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961CA44" w14:textId="77777777" w:rsidTr="00372A9D">
        <w:tc>
          <w:tcPr>
            <w:tcW w:w="1767" w:type="dxa"/>
            <w:shd w:val="clear" w:color="auto" w:fill="FFC000"/>
            <w:tcPrChange w:id="9210" w:author="Author">
              <w:tcPr>
                <w:tcW w:w="1767" w:type="dxa"/>
                <w:shd w:val="clear" w:color="auto" w:fill="FFC000"/>
              </w:tcPr>
            </w:tcPrChange>
          </w:tcPr>
          <w:p w14:paraId="562671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36" w:type="dxa"/>
            <w:shd w:val="clear" w:color="auto" w:fill="FFC000"/>
            <w:tcPrChange w:id="9211" w:author="Author">
              <w:tcPr>
                <w:tcW w:w="1036" w:type="dxa"/>
                <w:shd w:val="clear" w:color="auto" w:fill="FFC000"/>
              </w:tcPr>
            </w:tcPrChange>
          </w:tcPr>
          <w:p w14:paraId="1BE41973" w14:textId="448E6CC5" w:rsidR="0037318F" w:rsidRPr="00932256" w:rsidRDefault="00167F44">
            <w:pPr>
              <w:jc w:val="center"/>
              <w:rPr>
                <w:rFonts w:asciiTheme="majorHAnsi" w:eastAsia="Calibri" w:hAnsiTheme="majorHAnsi" w:cstheme="majorHAnsi"/>
              </w:rPr>
              <w:pPrChange w:id="9212" w:author="Author">
                <w:pPr/>
              </w:pPrChange>
            </w:pPr>
            <w:del w:id="9213" w:author="Author">
              <w:r w:rsidRPr="00932256" w:rsidDel="00512594">
                <w:rPr>
                  <w:rFonts w:asciiTheme="majorHAnsi" w:eastAsia="Calibri" w:hAnsiTheme="majorHAnsi" w:cstheme="majorHAnsi"/>
                </w:rPr>
                <w:delText>I</w:delText>
              </w:r>
            </w:del>
            <w:proofErr w:type="spellStart"/>
            <w:ins w:id="9214" w:author="Author">
              <w:r w:rsidR="00512594">
                <w:rPr>
                  <w:rFonts w:asciiTheme="majorHAnsi" w:eastAsia="Calibri" w:hAnsiTheme="majorHAnsi" w:cstheme="majorHAnsi"/>
                </w:rPr>
                <w:t>i</w:t>
              </w:r>
            </w:ins>
            <w:proofErr w:type="spellEnd"/>
          </w:p>
        </w:tc>
        <w:tc>
          <w:tcPr>
            <w:tcW w:w="6547" w:type="dxa"/>
            <w:shd w:val="clear" w:color="auto" w:fill="FFC000"/>
            <w:tcPrChange w:id="9215" w:author="Author">
              <w:tcPr>
                <w:tcW w:w="6547" w:type="dxa"/>
                <w:shd w:val="clear" w:color="auto" w:fill="FFC000"/>
              </w:tcPr>
            </w:tcPrChange>
          </w:tcPr>
          <w:p w14:paraId="18B10036" w14:textId="47CFBAFB" w:rsidR="0037318F" w:rsidRPr="00932256" w:rsidRDefault="0037318F" w:rsidP="00EA10C7">
            <w:pPr>
              <w:rPr>
                <w:rFonts w:asciiTheme="majorHAnsi" w:eastAsia="Calibri" w:hAnsiTheme="majorHAnsi" w:cstheme="majorHAnsi"/>
              </w:rPr>
            </w:pPr>
            <w:del w:id="9216" w:author="Author">
              <w:r w:rsidRPr="00932256" w:rsidDel="006500F5">
                <w:rPr>
                  <w:rFonts w:asciiTheme="majorHAnsi" w:eastAsia="Calibri" w:hAnsiTheme="majorHAnsi" w:cstheme="majorHAnsi"/>
                </w:rPr>
                <w:delText>LA</w:delText>
              </w:r>
              <w:r w:rsidRPr="00932256" w:rsidDel="006500F5">
                <w:rPr>
                  <w:rFonts w:asciiTheme="majorHAnsi" w:eastAsia="Calibri" w:hAnsiTheme="majorHAnsi" w:cstheme="majorHAnsi"/>
                  <w:rPrChange w:id="9217" w:author="Author">
                    <w:rPr>
                      <w:rFonts w:eastAsia="Calibri"/>
                    </w:rPr>
                  </w:rPrChange>
                </w:rPr>
                <w:delText>TIN</w:delText>
              </w:r>
              <w:r w:rsidRPr="00932256" w:rsidDel="006500F5">
                <w:rPr>
                  <w:rFonts w:asciiTheme="majorHAnsi" w:eastAsia="Calibri" w:hAnsiTheme="majorHAnsi" w:cstheme="majorHAnsi"/>
                </w:rPr>
                <w:delText xml:space="preserve"> SM</w:delText>
              </w:r>
              <w:r w:rsidRPr="00932256" w:rsidDel="006500F5">
                <w:rPr>
                  <w:rFonts w:asciiTheme="majorHAnsi" w:eastAsia="Calibri" w:hAnsiTheme="majorHAnsi" w:cstheme="majorHAnsi"/>
                  <w:rPrChange w:id="9218" w:author="Author">
                    <w:rPr>
                      <w:rFonts w:eastAsia="Calibri"/>
                    </w:rPr>
                  </w:rPrChange>
                </w:rPr>
                <w:delText>ALL</w:delText>
              </w:r>
              <w:r w:rsidRPr="00932256" w:rsidDel="006500F5">
                <w:rPr>
                  <w:rFonts w:asciiTheme="majorHAnsi" w:eastAsia="Calibri" w:hAnsiTheme="majorHAnsi" w:cstheme="majorHAnsi"/>
                </w:rPr>
                <w:delText xml:space="preserve"> LE</w:delText>
              </w:r>
              <w:r w:rsidRPr="00932256" w:rsidDel="006500F5">
                <w:rPr>
                  <w:rFonts w:asciiTheme="majorHAnsi" w:eastAsia="Calibri" w:hAnsiTheme="majorHAnsi" w:cstheme="majorHAnsi"/>
                  <w:rPrChange w:id="9219" w:author="Author">
                    <w:rPr>
                      <w:rFonts w:eastAsia="Calibri"/>
                    </w:rPr>
                  </w:rPrChange>
                </w:rPr>
                <w:delText>TTER</w:delText>
              </w:r>
            </w:del>
            <w:ins w:id="9220" w:author="Author">
              <w:r w:rsidR="006500F5">
                <w:rPr>
                  <w:rFonts w:asciiTheme="majorHAnsi" w:eastAsia="Calibri" w:hAnsiTheme="majorHAnsi" w:cstheme="majorHAnsi"/>
                </w:rPr>
                <w:t>Latin Small Letter</w:t>
              </w:r>
            </w:ins>
            <w:r w:rsidRPr="00932256">
              <w:rPr>
                <w:rFonts w:asciiTheme="majorHAnsi" w:eastAsia="Calibri" w:hAnsiTheme="majorHAnsi" w:cstheme="majorHAnsi"/>
              </w:rPr>
              <w:t xml:space="preserve"> I</w:t>
            </w:r>
          </w:p>
        </w:tc>
      </w:tr>
      <w:tr w:rsidR="0037318F" w:rsidRPr="00932256" w14:paraId="57F8844E" w14:textId="77777777" w:rsidTr="00372A9D">
        <w:tc>
          <w:tcPr>
            <w:tcW w:w="1767" w:type="dxa"/>
            <w:tcPrChange w:id="9221" w:author="Author">
              <w:tcPr>
                <w:tcW w:w="1767" w:type="dxa"/>
              </w:tcPr>
            </w:tcPrChange>
          </w:tcPr>
          <w:p w14:paraId="17998A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036" w:type="dxa"/>
            <w:tcPrChange w:id="9222" w:author="Author">
              <w:tcPr>
                <w:tcW w:w="1036" w:type="dxa"/>
              </w:tcPr>
            </w:tcPrChange>
          </w:tcPr>
          <w:p w14:paraId="786F2DEB" w14:textId="34890A98" w:rsidR="0037318F" w:rsidRPr="00932256" w:rsidRDefault="00167F44">
            <w:pPr>
              <w:jc w:val="center"/>
              <w:rPr>
                <w:rFonts w:asciiTheme="majorHAnsi" w:eastAsia="Calibri" w:hAnsiTheme="majorHAnsi" w:cstheme="majorHAnsi"/>
              </w:rPr>
              <w:pPrChange w:id="9223" w:author="Author">
                <w:pPr/>
              </w:pPrChange>
            </w:pPr>
            <w:del w:id="9224" w:author="Author">
              <w:r w:rsidRPr="00932256" w:rsidDel="00512594">
                <w:rPr>
                  <w:rFonts w:asciiTheme="majorHAnsi" w:eastAsia="Calibri" w:hAnsiTheme="majorHAnsi" w:cstheme="majorHAnsi"/>
                </w:rPr>
                <w:delText>Ċ</w:delText>
              </w:r>
            </w:del>
            <w:ins w:id="9225" w:author="Author">
              <w:r w:rsidR="00512594" w:rsidRPr="00512594">
                <w:rPr>
                  <w:rFonts w:asciiTheme="majorHAnsi" w:eastAsia="Calibri" w:hAnsiTheme="majorHAnsi" w:cstheme="majorHAnsi"/>
                </w:rPr>
                <w:t>ċ</w:t>
              </w:r>
            </w:ins>
          </w:p>
        </w:tc>
        <w:tc>
          <w:tcPr>
            <w:tcW w:w="6547" w:type="dxa"/>
            <w:tcPrChange w:id="9226" w:author="Author">
              <w:tcPr>
                <w:tcW w:w="6547" w:type="dxa"/>
              </w:tcPr>
            </w:tcPrChange>
          </w:tcPr>
          <w:p w14:paraId="5C4180D6" w14:textId="3D59CBBA" w:rsidR="0037318F" w:rsidRPr="00932256" w:rsidRDefault="006500F5" w:rsidP="00EA10C7">
            <w:pPr>
              <w:rPr>
                <w:rFonts w:asciiTheme="majorHAnsi" w:eastAsia="Calibri" w:hAnsiTheme="majorHAnsi" w:cstheme="majorHAnsi"/>
              </w:rPr>
            </w:pPr>
            <w:ins w:id="922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228"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29"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30"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31"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C </w:t>
            </w:r>
            <w:del w:id="9232" w:author="Author">
              <w:r w:rsidR="0037318F" w:rsidRPr="00932256" w:rsidDel="006500F5">
                <w:rPr>
                  <w:rFonts w:asciiTheme="majorHAnsi" w:eastAsia="Calibri" w:hAnsiTheme="majorHAnsi" w:cstheme="majorHAnsi"/>
                </w:rPr>
                <w:delText>WITH DOT ABOVE</w:delText>
              </w:r>
            </w:del>
            <w:ins w:id="9233" w:author="Author">
              <w:r>
                <w:rPr>
                  <w:rFonts w:asciiTheme="majorHAnsi" w:eastAsia="Calibri" w:hAnsiTheme="majorHAnsi" w:cstheme="majorHAnsi"/>
                </w:rPr>
                <w:t>with Dot Above</w:t>
              </w:r>
              <w:r w:rsidR="00CB719C" w:rsidRPr="00932256">
                <w:rPr>
                  <w:rFonts w:asciiTheme="majorHAnsi" w:eastAsia="Calibri" w:hAnsiTheme="majorHAnsi" w:cstheme="majorHAnsi"/>
                </w:rPr>
                <w:t xml:space="preserve"> </w:t>
              </w:r>
            </w:ins>
          </w:p>
        </w:tc>
      </w:tr>
      <w:tr w:rsidR="0037318F" w:rsidRPr="00932256" w14:paraId="25E595FC" w14:textId="77777777" w:rsidTr="00372A9D">
        <w:tc>
          <w:tcPr>
            <w:tcW w:w="1767" w:type="dxa"/>
            <w:shd w:val="clear" w:color="auto" w:fill="FFC000"/>
            <w:tcPrChange w:id="9234" w:author="Author">
              <w:tcPr>
                <w:tcW w:w="1767" w:type="dxa"/>
                <w:shd w:val="clear" w:color="auto" w:fill="FFC000"/>
              </w:tcPr>
            </w:tcPrChange>
          </w:tcPr>
          <w:p w14:paraId="73F89A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036" w:type="dxa"/>
            <w:shd w:val="clear" w:color="auto" w:fill="FFC000"/>
            <w:tcPrChange w:id="9235" w:author="Author">
              <w:tcPr>
                <w:tcW w:w="1036" w:type="dxa"/>
                <w:shd w:val="clear" w:color="auto" w:fill="FFC000"/>
              </w:tcPr>
            </w:tcPrChange>
          </w:tcPr>
          <w:p w14:paraId="233D85C8" w14:textId="240EF7AD" w:rsidR="0037318F" w:rsidRPr="00932256" w:rsidRDefault="00167F44">
            <w:pPr>
              <w:jc w:val="center"/>
              <w:rPr>
                <w:rFonts w:asciiTheme="majorHAnsi" w:eastAsia="Calibri" w:hAnsiTheme="majorHAnsi" w:cstheme="majorHAnsi"/>
              </w:rPr>
              <w:pPrChange w:id="9236" w:author="Author">
                <w:pPr/>
              </w:pPrChange>
            </w:pPr>
            <w:del w:id="9237" w:author="Author">
              <w:r w:rsidRPr="00932256" w:rsidDel="00512594">
                <w:rPr>
                  <w:rFonts w:asciiTheme="majorHAnsi" w:eastAsia="Calibri" w:hAnsiTheme="majorHAnsi" w:cstheme="majorHAnsi"/>
                </w:rPr>
                <w:delText>Ė</w:delText>
              </w:r>
            </w:del>
            <w:ins w:id="9238" w:author="Author">
              <w:r w:rsidR="00512594" w:rsidRPr="00512594">
                <w:rPr>
                  <w:rFonts w:asciiTheme="majorHAnsi" w:eastAsia="Calibri" w:hAnsiTheme="majorHAnsi" w:cstheme="majorHAnsi"/>
                </w:rPr>
                <w:t>ė</w:t>
              </w:r>
            </w:ins>
          </w:p>
        </w:tc>
        <w:tc>
          <w:tcPr>
            <w:tcW w:w="6547" w:type="dxa"/>
            <w:shd w:val="clear" w:color="auto" w:fill="FFC000"/>
            <w:tcPrChange w:id="9239" w:author="Author">
              <w:tcPr>
                <w:tcW w:w="6547" w:type="dxa"/>
                <w:shd w:val="clear" w:color="auto" w:fill="FFC000"/>
              </w:tcPr>
            </w:tcPrChange>
          </w:tcPr>
          <w:p w14:paraId="0A422080" w14:textId="7F1B2322" w:rsidR="0037318F" w:rsidRPr="00932256" w:rsidRDefault="006500F5" w:rsidP="00EA10C7">
            <w:pPr>
              <w:rPr>
                <w:rFonts w:asciiTheme="majorHAnsi" w:eastAsia="Calibri" w:hAnsiTheme="majorHAnsi" w:cstheme="majorHAnsi"/>
              </w:rPr>
            </w:pPr>
            <w:ins w:id="924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241"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42"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43"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44"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E </w:t>
            </w:r>
            <w:del w:id="9245" w:author="Author">
              <w:r w:rsidR="0037318F" w:rsidRPr="00932256" w:rsidDel="006500F5">
                <w:rPr>
                  <w:rFonts w:asciiTheme="majorHAnsi" w:eastAsia="Calibri" w:hAnsiTheme="majorHAnsi" w:cstheme="majorHAnsi"/>
                </w:rPr>
                <w:delText>WITH DOT ABOVE</w:delText>
              </w:r>
            </w:del>
            <w:ins w:id="9246" w:author="Author">
              <w:r>
                <w:rPr>
                  <w:rFonts w:asciiTheme="majorHAnsi" w:eastAsia="Calibri" w:hAnsiTheme="majorHAnsi" w:cstheme="majorHAnsi"/>
                </w:rPr>
                <w:t>with Dot Above</w:t>
              </w:r>
            </w:ins>
          </w:p>
        </w:tc>
      </w:tr>
      <w:tr w:rsidR="0037318F" w:rsidRPr="00932256" w14:paraId="7DFFA151" w14:textId="77777777" w:rsidTr="00372A9D">
        <w:tc>
          <w:tcPr>
            <w:tcW w:w="1767" w:type="dxa"/>
            <w:tcPrChange w:id="9247" w:author="Author">
              <w:tcPr>
                <w:tcW w:w="1767" w:type="dxa"/>
              </w:tcPr>
            </w:tcPrChange>
          </w:tcPr>
          <w:p w14:paraId="73B7A2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036" w:type="dxa"/>
            <w:tcPrChange w:id="9248" w:author="Author">
              <w:tcPr>
                <w:tcW w:w="1036" w:type="dxa"/>
              </w:tcPr>
            </w:tcPrChange>
          </w:tcPr>
          <w:p w14:paraId="66F39CF8" w14:textId="28CF298A" w:rsidR="0037318F" w:rsidRPr="00932256" w:rsidRDefault="00167F44">
            <w:pPr>
              <w:jc w:val="center"/>
              <w:rPr>
                <w:rFonts w:asciiTheme="majorHAnsi" w:eastAsia="Calibri" w:hAnsiTheme="majorHAnsi" w:cstheme="majorHAnsi"/>
              </w:rPr>
              <w:pPrChange w:id="9249" w:author="Author">
                <w:pPr/>
              </w:pPrChange>
            </w:pPr>
            <w:del w:id="9250" w:author="Author">
              <w:r w:rsidRPr="00932256" w:rsidDel="00A4523F">
                <w:rPr>
                  <w:rFonts w:asciiTheme="majorHAnsi" w:eastAsia="Calibri" w:hAnsiTheme="majorHAnsi" w:cstheme="majorHAnsi"/>
                </w:rPr>
                <w:delText>Ġ</w:delText>
              </w:r>
            </w:del>
            <w:ins w:id="9251" w:author="Author">
              <w:r w:rsidR="00A4523F" w:rsidRPr="00A4523F">
                <w:rPr>
                  <w:rFonts w:asciiTheme="majorHAnsi" w:eastAsia="Calibri" w:hAnsiTheme="majorHAnsi" w:cstheme="majorHAnsi"/>
                </w:rPr>
                <w:t>ġ</w:t>
              </w:r>
            </w:ins>
          </w:p>
        </w:tc>
        <w:tc>
          <w:tcPr>
            <w:tcW w:w="6547" w:type="dxa"/>
            <w:tcPrChange w:id="9252" w:author="Author">
              <w:tcPr>
                <w:tcW w:w="6547" w:type="dxa"/>
              </w:tcPr>
            </w:tcPrChange>
          </w:tcPr>
          <w:p w14:paraId="2AD9BBA0" w14:textId="42A986DD" w:rsidR="0037318F" w:rsidRPr="00932256" w:rsidRDefault="006500F5" w:rsidP="00EA10C7">
            <w:pPr>
              <w:rPr>
                <w:rFonts w:asciiTheme="majorHAnsi" w:eastAsia="Calibri" w:hAnsiTheme="majorHAnsi" w:cstheme="majorHAnsi"/>
              </w:rPr>
            </w:pPr>
            <w:ins w:id="9253" w:author="Author">
              <w:r>
                <w:rPr>
                  <w:rFonts w:asciiTheme="majorHAnsi" w:eastAsia="Calibri" w:hAnsiTheme="majorHAnsi" w:cstheme="majorHAnsi"/>
                </w:rPr>
                <w:t>Latin Small Letter</w:t>
              </w:r>
            </w:ins>
            <w:del w:id="9254"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55"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56"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57" w:author="Author">
                    <w:rPr>
                      <w:rFonts w:eastAsia="Calibri"/>
                    </w:rPr>
                  </w:rPrChange>
                </w:rPr>
                <w:delText>TTER</w:delText>
              </w:r>
            </w:del>
            <w:ins w:id="9258" w:author="Author">
              <w:r>
                <w:rPr>
                  <w:rFonts w:asciiTheme="majorHAnsi" w:eastAsia="Calibri" w:hAnsiTheme="majorHAnsi" w:cstheme="majorHAnsi"/>
                </w:rPr>
                <w:t xml:space="preserve"> Latin Small Letter</w:t>
              </w:r>
            </w:ins>
            <w:r w:rsidR="0037318F" w:rsidRPr="00932256">
              <w:rPr>
                <w:rFonts w:asciiTheme="majorHAnsi" w:eastAsia="Calibri" w:hAnsiTheme="majorHAnsi" w:cstheme="majorHAnsi"/>
              </w:rPr>
              <w:t xml:space="preserve"> G </w:t>
            </w:r>
            <w:del w:id="9259" w:author="Author">
              <w:r w:rsidR="0037318F" w:rsidRPr="00932256" w:rsidDel="006500F5">
                <w:rPr>
                  <w:rFonts w:asciiTheme="majorHAnsi" w:eastAsia="Calibri" w:hAnsiTheme="majorHAnsi" w:cstheme="majorHAnsi"/>
                </w:rPr>
                <w:delText>WITH DOT ABOVE</w:delText>
              </w:r>
            </w:del>
            <w:ins w:id="9260" w:author="Author">
              <w:r>
                <w:rPr>
                  <w:rFonts w:asciiTheme="majorHAnsi" w:eastAsia="Calibri" w:hAnsiTheme="majorHAnsi" w:cstheme="majorHAnsi"/>
                </w:rPr>
                <w:t>with Dot Above</w:t>
              </w:r>
            </w:ins>
          </w:p>
        </w:tc>
      </w:tr>
      <w:tr w:rsidR="0037318F" w:rsidRPr="00932256" w14:paraId="36208890" w14:textId="77777777" w:rsidTr="00372A9D">
        <w:tc>
          <w:tcPr>
            <w:tcW w:w="1767" w:type="dxa"/>
            <w:tcPrChange w:id="9261" w:author="Author">
              <w:tcPr>
                <w:tcW w:w="1767" w:type="dxa"/>
              </w:tcPr>
            </w:tcPrChange>
          </w:tcPr>
          <w:p w14:paraId="52DCA9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036" w:type="dxa"/>
            <w:tcPrChange w:id="9262" w:author="Author">
              <w:tcPr>
                <w:tcW w:w="1036" w:type="dxa"/>
              </w:tcPr>
            </w:tcPrChange>
          </w:tcPr>
          <w:p w14:paraId="765E42F9" w14:textId="52F9A821" w:rsidR="0037318F" w:rsidRPr="00932256" w:rsidRDefault="00167F44">
            <w:pPr>
              <w:jc w:val="center"/>
              <w:rPr>
                <w:rFonts w:asciiTheme="majorHAnsi" w:eastAsia="Calibri" w:hAnsiTheme="majorHAnsi" w:cstheme="majorHAnsi"/>
              </w:rPr>
              <w:pPrChange w:id="9263" w:author="Author">
                <w:pPr/>
              </w:pPrChange>
            </w:pPr>
            <w:del w:id="9264" w:author="Author">
              <w:r w:rsidRPr="00932256" w:rsidDel="00A4523F">
                <w:rPr>
                  <w:rFonts w:asciiTheme="majorHAnsi" w:eastAsia="Calibri" w:hAnsiTheme="majorHAnsi" w:cstheme="majorHAnsi"/>
                </w:rPr>
                <w:delText>Ż</w:delText>
              </w:r>
            </w:del>
            <w:ins w:id="9265" w:author="Author">
              <w:r w:rsidR="00A4523F" w:rsidRPr="00A4523F">
                <w:rPr>
                  <w:rFonts w:asciiTheme="majorHAnsi" w:eastAsia="Calibri" w:hAnsiTheme="majorHAnsi" w:cstheme="majorHAnsi"/>
                </w:rPr>
                <w:t>ż</w:t>
              </w:r>
            </w:ins>
          </w:p>
        </w:tc>
        <w:tc>
          <w:tcPr>
            <w:tcW w:w="6547" w:type="dxa"/>
            <w:tcPrChange w:id="9266" w:author="Author">
              <w:tcPr>
                <w:tcW w:w="6547" w:type="dxa"/>
              </w:tcPr>
            </w:tcPrChange>
          </w:tcPr>
          <w:p w14:paraId="193C3741" w14:textId="64828026" w:rsidR="0037318F" w:rsidRPr="00932256" w:rsidRDefault="006500F5" w:rsidP="00EA10C7">
            <w:pPr>
              <w:rPr>
                <w:rFonts w:asciiTheme="majorHAnsi" w:eastAsia="Calibri" w:hAnsiTheme="majorHAnsi" w:cstheme="majorHAnsi"/>
              </w:rPr>
            </w:pPr>
            <w:ins w:id="926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268"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69"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70"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71"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Z </w:t>
            </w:r>
            <w:del w:id="9272" w:author="Author">
              <w:r w:rsidR="0037318F" w:rsidRPr="00932256" w:rsidDel="006500F5">
                <w:rPr>
                  <w:rFonts w:asciiTheme="majorHAnsi" w:eastAsia="Calibri" w:hAnsiTheme="majorHAnsi" w:cstheme="majorHAnsi"/>
                </w:rPr>
                <w:delText>WITH DOT ABOVE</w:delText>
              </w:r>
            </w:del>
            <w:ins w:id="9273" w:author="Author">
              <w:r>
                <w:rPr>
                  <w:rFonts w:asciiTheme="majorHAnsi" w:eastAsia="Calibri" w:hAnsiTheme="majorHAnsi" w:cstheme="majorHAnsi"/>
                </w:rPr>
                <w:t>with Dot Above</w:t>
              </w:r>
            </w:ins>
          </w:p>
        </w:tc>
      </w:tr>
      <w:tr w:rsidR="0037318F" w:rsidRPr="00932256" w14:paraId="69697EB1" w14:textId="77777777" w:rsidTr="00372A9D">
        <w:tc>
          <w:tcPr>
            <w:tcW w:w="1767" w:type="dxa"/>
            <w:tcPrChange w:id="9274" w:author="Author">
              <w:tcPr>
                <w:tcW w:w="1767" w:type="dxa"/>
              </w:tcPr>
            </w:tcPrChange>
          </w:tcPr>
          <w:p w14:paraId="1923CEE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036" w:type="dxa"/>
            <w:tcPrChange w:id="9275" w:author="Author">
              <w:tcPr>
                <w:tcW w:w="1036" w:type="dxa"/>
              </w:tcPr>
            </w:tcPrChange>
          </w:tcPr>
          <w:p w14:paraId="0DC49463" w14:textId="4857006F" w:rsidR="0037318F" w:rsidRPr="00932256" w:rsidRDefault="00167F44">
            <w:pPr>
              <w:jc w:val="center"/>
              <w:rPr>
                <w:rFonts w:asciiTheme="majorHAnsi" w:eastAsia="Calibri" w:hAnsiTheme="majorHAnsi" w:cstheme="majorHAnsi"/>
              </w:rPr>
              <w:pPrChange w:id="9276" w:author="Author">
                <w:pPr/>
              </w:pPrChange>
            </w:pPr>
            <w:del w:id="9277" w:author="Author">
              <w:r w:rsidRPr="00932256" w:rsidDel="00A4523F">
                <w:rPr>
                  <w:rFonts w:asciiTheme="majorHAnsi" w:eastAsia="Calibri" w:hAnsiTheme="majorHAnsi" w:cstheme="majorHAnsi"/>
                </w:rPr>
                <w:delText>Ƙ</w:delText>
              </w:r>
            </w:del>
            <w:ins w:id="9278" w:author="Author">
              <w:r w:rsidR="00A4523F" w:rsidRPr="00A4523F">
                <w:rPr>
                  <w:rFonts w:asciiTheme="majorHAnsi" w:eastAsia="Calibri" w:hAnsiTheme="majorHAnsi" w:cstheme="majorHAnsi"/>
                </w:rPr>
                <w:t>ƙ</w:t>
              </w:r>
            </w:ins>
          </w:p>
        </w:tc>
        <w:tc>
          <w:tcPr>
            <w:tcW w:w="6547" w:type="dxa"/>
            <w:tcPrChange w:id="9279" w:author="Author">
              <w:tcPr>
                <w:tcW w:w="6547" w:type="dxa"/>
              </w:tcPr>
            </w:tcPrChange>
          </w:tcPr>
          <w:p w14:paraId="497D5D1A" w14:textId="37FD93C6" w:rsidR="0037318F" w:rsidRPr="00932256" w:rsidRDefault="006500F5" w:rsidP="00EA10C7">
            <w:pPr>
              <w:rPr>
                <w:rFonts w:asciiTheme="majorHAnsi" w:eastAsia="Calibri" w:hAnsiTheme="majorHAnsi" w:cstheme="majorHAnsi"/>
              </w:rPr>
            </w:pPr>
            <w:ins w:id="928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281"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82"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83"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84"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K </w:t>
            </w:r>
            <w:del w:id="9285" w:author="Author">
              <w:r w:rsidR="0037318F" w:rsidRPr="00932256" w:rsidDel="006500F5">
                <w:rPr>
                  <w:rFonts w:asciiTheme="majorHAnsi" w:eastAsia="Calibri" w:hAnsiTheme="majorHAnsi" w:cstheme="majorHAnsi"/>
                </w:rPr>
                <w:delText>WITH HOOK</w:delText>
              </w:r>
            </w:del>
            <w:ins w:id="9286" w:author="Author">
              <w:r>
                <w:rPr>
                  <w:rFonts w:asciiTheme="majorHAnsi" w:eastAsia="Calibri" w:hAnsiTheme="majorHAnsi" w:cstheme="majorHAnsi"/>
                </w:rPr>
                <w:t>with Hook</w:t>
              </w:r>
              <w:r w:rsidR="00CB719C" w:rsidRPr="00932256">
                <w:rPr>
                  <w:rFonts w:asciiTheme="majorHAnsi" w:eastAsia="Calibri" w:hAnsiTheme="majorHAnsi" w:cstheme="majorHAnsi"/>
                </w:rPr>
                <w:t xml:space="preserve"> </w:t>
              </w:r>
            </w:ins>
          </w:p>
        </w:tc>
      </w:tr>
      <w:tr w:rsidR="0037318F" w:rsidRPr="00932256" w14:paraId="5A864210" w14:textId="77777777" w:rsidTr="00372A9D">
        <w:tc>
          <w:tcPr>
            <w:tcW w:w="1767" w:type="dxa"/>
            <w:shd w:val="clear" w:color="auto" w:fill="FFC000"/>
            <w:tcPrChange w:id="9287" w:author="Author">
              <w:tcPr>
                <w:tcW w:w="1767" w:type="dxa"/>
                <w:shd w:val="clear" w:color="auto" w:fill="FFC000"/>
              </w:tcPr>
            </w:tcPrChange>
          </w:tcPr>
          <w:p w14:paraId="0F2E3A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036" w:type="dxa"/>
            <w:shd w:val="clear" w:color="auto" w:fill="FFC000"/>
            <w:tcPrChange w:id="9288" w:author="Author">
              <w:tcPr>
                <w:tcW w:w="1036" w:type="dxa"/>
                <w:shd w:val="clear" w:color="auto" w:fill="FFC000"/>
              </w:tcPr>
            </w:tcPrChange>
          </w:tcPr>
          <w:p w14:paraId="7B90812F" w14:textId="797418D8" w:rsidR="0037318F" w:rsidRPr="00932256" w:rsidRDefault="00167F44">
            <w:pPr>
              <w:jc w:val="center"/>
              <w:rPr>
                <w:rFonts w:asciiTheme="majorHAnsi" w:eastAsia="Calibri" w:hAnsiTheme="majorHAnsi" w:cstheme="majorHAnsi"/>
              </w:rPr>
              <w:pPrChange w:id="9289" w:author="Author">
                <w:pPr/>
              </w:pPrChange>
            </w:pPr>
            <w:del w:id="9290" w:author="Author">
              <w:r w:rsidRPr="00932256" w:rsidDel="00A4523F">
                <w:rPr>
                  <w:rFonts w:asciiTheme="majorHAnsi" w:eastAsia="Calibri" w:hAnsiTheme="majorHAnsi" w:cstheme="majorHAnsi"/>
                </w:rPr>
                <w:delText>Ƴ</w:delText>
              </w:r>
            </w:del>
            <w:ins w:id="9291" w:author="Author">
              <w:r w:rsidR="00A4523F" w:rsidRPr="00A4523F">
                <w:rPr>
                  <w:rFonts w:asciiTheme="majorHAnsi" w:eastAsia="Calibri" w:hAnsiTheme="majorHAnsi" w:cstheme="majorHAnsi"/>
                </w:rPr>
                <w:t>ƴ</w:t>
              </w:r>
            </w:ins>
          </w:p>
        </w:tc>
        <w:tc>
          <w:tcPr>
            <w:tcW w:w="6547" w:type="dxa"/>
            <w:shd w:val="clear" w:color="auto" w:fill="FFC000"/>
            <w:tcPrChange w:id="9292" w:author="Author">
              <w:tcPr>
                <w:tcW w:w="6547" w:type="dxa"/>
                <w:shd w:val="clear" w:color="auto" w:fill="FFC000"/>
              </w:tcPr>
            </w:tcPrChange>
          </w:tcPr>
          <w:p w14:paraId="71B8D312" w14:textId="71F28DA8" w:rsidR="0037318F" w:rsidRPr="00932256" w:rsidRDefault="006500F5" w:rsidP="00EA10C7">
            <w:pPr>
              <w:rPr>
                <w:rFonts w:asciiTheme="majorHAnsi" w:eastAsia="Calibri" w:hAnsiTheme="majorHAnsi" w:cstheme="majorHAnsi"/>
              </w:rPr>
            </w:pPr>
            <w:ins w:id="9293"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294"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295"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296"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297"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Y </w:t>
            </w:r>
            <w:del w:id="9298" w:author="Author">
              <w:r w:rsidR="0037318F" w:rsidRPr="00932256" w:rsidDel="006500F5">
                <w:rPr>
                  <w:rFonts w:asciiTheme="majorHAnsi" w:eastAsia="Calibri" w:hAnsiTheme="majorHAnsi" w:cstheme="majorHAnsi"/>
                </w:rPr>
                <w:delText>WITH HOOK</w:delText>
              </w:r>
            </w:del>
            <w:ins w:id="9299" w:author="Author">
              <w:r>
                <w:rPr>
                  <w:rFonts w:asciiTheme="majorHAnsi" w:eastAsia="Calibri" w:hAnsiTheme="majorHAnsi" w:cstheme="majorHAnsi"/>
                </w:rPr>
                <w:t>with Hook</w:t>
              </w:r>
            </w:ins>
          </w:p>
        </w:tc>
      </w:tr>
      <w:tr w:rsidR="0037318F" w:rsidRPr="00932256" w14:paraId="51A73C28" w14:textId="77777777" w:rsidTr="00372A9D">
        <w:tc>
          <w:tcPr>
            <w:tcW w:w="1767" w:type="dxa"/>
            <w:tcPrChange w:id="9300" w:author="Author">
              <w:tcPr>
                <w:tcW w:w="1767" w:type="dxa"/>
              </w:tcPr>
            </w:tcPrChange>
          </w:tcPr>
          <w:p w14:paraId="6BA148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0253</w:t>
            </w:r>
          </w:p>
        </w:tc>
        <w:tc>
          <w:tcPr>
            <w:tcW w:w="1036" w:type="dxa"/>
            <w:tcPrChange w:id="9301" w:author="Author">
              <w:tcPr>
                <w:tcW w:w="1036" w:type="dxa"/>
              </w:tcPr>
            </w:tcPrChange>
          </w:tcPr>
          <w:p w14:paraId="256C737A" w14:textId="77777777" w:rsidR="0037318F" w:rsidRPr="00932256" w:rsidRDefault="0037318F">
            <w:pPr>
              <w:jc w:val="center"/>
              <w:rPr>
                <w:rFonts w:asciiTheme="majorHAnsi" w:eastAsia="Calibri" w:hAnsiTheme="majorHAnsi" w:cstheme="majorHAnsi"/>
              </w:rPr>
              <w:pPrChange w:id="9302" w:author="Author">
                <w:pPr/>
              </w:pPrChange>
            </w:pPr>
            <w:r w:rsidRPr="00932256">
              <w:rPr>
                <w:rFonts w:asciiTheme="majorHAnsi" w:eastAsia="Calibri" w:hAnsiTheme="majorHAnsi" w:cstheme="majorHAnsi"/>
              </w:rPr>
              <w:t>ɓ</w:t>
            </w:r>
          </w:p>
        </w:tc>
        <w:tc>
          <w:tcPr>
            <w:tcW w:w="6547" w:type="dxa"/>
            <w:tcPrChange w:id="9303" w:author="Author">
              <w:tcPr>
                <w:tcW w:w="6547" w:type="dxa"/>
              </w:tcPr>
            </w:tcPrChange>
          </w:tcPr>
          <w:p w14:paraId="4C96D647" w14:textId="33964528" w:rsidR="0037318F" w:rsidRPr="00932256" w:rsidRDefault="006500F5" w:rsidP="00EA10C7">
            <w:pPr>
              <w:rPr>
                <w:rFonts w:asciiTheme="majorHAnsi" w:eastAsia="Calibri" w:hAnsiTheme="majorHAnsi" w:cstheme="majorHAnsi"/>
              </w:rPr>
            </w:pPr>
            <w:ins w:id="9304"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05"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06"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07"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08"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B </w:t>
            </w:r>
            <w:del w:id="9309" w:author="Author">
              <w:r w:rsidR="0037318F" w:rsidRPr="00932256" w:rsidDel="006500F5">
                <w:rPr>
                  <w:rFonts w:asciiTheme="majorHAnsi" w:eastAsia="Calibri" w:hAnsiTheme="majorHAnsi" w:cstheme="majorHAnsi"/>
                </w:rPr>
                <w:delText>WITH HOOK</w:delText>
              </w:r>
            </w:del>
            <w:ins w:id="9310" w:author="Author">
              <w:r>
                <w:rPr>
                  <w:rFonts w:asciiTheme="majorHAnsi" w:eastAsia="Calibri" w:hAnsiTheme="majorHAnsi" w:cstheme="majorHAnsi"/>
                </w:rPr>
                <w:t>with Hook</w:t>
              </w:r>
            </w:ins>
          </w:p>
        </w:tc>
      </w:tr>
      <w:tr w:rsidR="0037318F" w:rsidRPr="00932256" w14:paraId="36800F8A" w14:textId="77777777" w:rsidTr="00372A9D">
        <w:tc>
          <w:tcPr>
            <w:tcW w:w="1767" w:type="dxa"/>
            <w:tcPrChange w:id="9311" w:author="Author">
              <w:tcPr>
                <w:tcW w:w="1767" w:type="dxa"/>
              </w:tcPr>
            </w:tcPrChange>
          </w:tcPr>
          <w:p w14:paraId="17BBA69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036" w:type="dxa"/>
            <w:tcPrChange w:id="9312" w:author="Author">
              <w:tcPr>
                <w:tcW w:w="1036" w:type="dxa"/>
              </w:tcPr>
            </w:tcPrChange>
          </w:tcPr>
          <w:p w14:paraId="14F3DE4F" w14:textId="77777777" w:rsidR="0037318F" w:rsidRPr="00932256" w:rsidRDefault="0037318F">
            <w:pPr>
              <w:jc w:val="center"/>
              <w:rPr>
                <w:rFonts w:asciiTheme="majorHAnsi" w:eastAsia="Calibri" w:hAnsiTheme="majorHAnsi" w:cstheme="majorHAnsi"/>
              </w:rPr>
              <w:pPrChange w:id="9313" w:author="Author">
                <w:pPr/>
              </w:pPrChange>
            </w:pPr>
            <w:r w:rsidRPr="00932256">
              <w:rPr>
                <w:rFonts w:asciiTheme="majorHAnsi" w:eastAsia="Calibri" w:hAnsiTheme="majorHAnsi" w:cstheme="majorHAnsi"/>
              </w:rPr>
              <w:t>ɗ</w:t>
            </w:r>
          </w:p>
        </w:tc>
        <w:tc>
          <w:tcPr>
            <w:tcW w:w="6547" w:type="dxa"/>
            <w:tcPrChange w:id="9314" w:author="Author">
              <w:tcPr>
                <w:tcW w:w="6547" w:type="dxa"/>
              </w:tcPr>
            </w:tcPrChange>
          </w:tcPr>
          <w:p w14:paraId="6AA4272E" w14:textId="04F67907" w:rsidR="0037318F" w:rsidRPr="00932256" w:rsidRDefault="006500F5" w:rsidP="00EA10C7">
            <w:pPr>
              <w:rPr>
                <w:rFonts w:asciiTheme="majorHAnsi" w:eastAsia="Calibri" w:hAnsiTheme="majorHAnsi" w:cstheme="majorHAnsi"/>
              </w:rPr>
            </w:pPr>
            <w:ins w:id="9315"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16"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17"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18"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19"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D </w:t>
            </w:r>
            <w:del w:id="9320" w:author="Author">
              <w:r w:rsidR="0037318F" w:rsidRPr="00932256" w:rsidDel="006500F5">
                <w:rPr>
                  <w:rFonts w:asciiTheme="majorHAnsi" w:eastAsia="Calibri" w:hAnsiTheme="majorHAnsi" w:cstheme="majorHAnsi"/>
                </w:rPr>
                <w:delText>WITH HOOK</w:delText>
              </w:r>
            </w:del>
            <w:ins w:id="9321" w:author="Author">
              <w:r>
                <w:rPr>
                  <w:rFonts w:asciiTheme="majorHAnsi" w:eastAsia="Calibri" w:hAnsiTheme="majorHAnsi" w:cstheme="majorHAnsi"/>
                </w:rPr>
                <w:t>with Hook</w:t>
              </w:r>
            </w:ins>
          </w:p>
        </w:tc>
      </w:tr>
      <w:tr w:rsidR="0037318F" w:rsidRPr="00932256" w14:paraId="66643DF7" w14:textId="77777777" w:rsidTr="00372A9D">
        <w:tc>
          <w:tcPr>
            <w:tcW w:w="1767" w:type="dxa"/>
            <w:tcPrChange w:id="9322" w:author="Author">
              <w:tcPr>
                <w:tcW w:w="1767" w:type="dxa"/>
              </w:tcPr>
            </w:tcPrChange>
          </w:tcPr>
          <w:p w14:paraId="69E0F6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036" w:type="dxa"/>
            <w:tcPrChange w:id="9323" w:author="Author">
              <w:tcPr>
                <w:tcW w:w="1036" w:type="dxa"/>
              </w:tcPr>
            </w:tcPrChange>
          </w:tcPr>
          <w:p w14:paraId="7656BC25" w14:textId="77777777" w:rsidR="0037318F" w:rsidRPr="00932256" w:rsidRDefault="0037318F">
            <w:pPr>
              <w:jc w:val="center"/>
              <w:rPr>
                <w:rFonts w:asciiTheme="majorHAnsi" w:eastAsia="Calibri" w:hAnsiTheme="majorHAnsi" w:cstheme="majorHAnsi"/>
              </w:rPr>
              <w:pPrChange w:id="9324" w:author="Author">
                <w:pPr/>
              </w:pPrChange>
            </w:pPr>
            <w:r w:rsidRPr="00932256">
              <w:rPr>
                <w:rFonts w:asciiTheme="majorHAnsi" w:eastAsia="Calibri" w:hAnsiTheme="majorHAnsi" w:cstheme="majorHAnsi"/>
              </w:rPr>
              <w:t>ṅ</w:t>
            </w:r>
          </w:p>
        </w:tc>
        <w:tc>
          <w:tcPr>
            <w:tcW w:w="6547" w:type="dxa"/>
            <w:tcPrChange w:id="9325" w:author="Author">
              <w:tcPr>
                <w:tcW w:w="6547" w:type="dxa"/>
              </w:tcPr>
            </w:tcPrChange>
          </w:tcPr>
          <w:p w14:paraId="787CCA27" w14:textId="003894D1" w:rsidR="0037318F" w:rsidRPr="00932256" w:rsidRDefault="006500F5" w:rsidP="00EA10C7">
            <w:pPr>
              <w:rPr>
                <w:rFonts w:asciiTheme="majorHAnsi" w:eastAsia="Calibri" w:hAnsiTheme="majorHAnsi" w:cstheme="majorHAnsi"/>
              </w:rPr>
            </w:pPr>
            <w:ins w:id="9326"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27"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28"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29"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30"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N </w:t>
            </w:r>
            <w:del w:id="9331" w:author="Author">
              <w:r w:rsidR="0037318F" w:rsidRPr="00932256" w:rsidDel="006500F5">
                <w:rPr>
                  <w:rFonts w:asciiTheme="majorHAnsi" w:eastAsia="Calibri" w:hAnsiTheme="majorHAnsi" w:cstheme="majorHAnsi"/>
                </w:rPr>
                <w:delText>WITH DOT ABOVE</w:delText>
              </w:r>
            </w:del>
            <w:ins w:id="9332" w:author="Author">
              <w:r>
                <w:rPr>
                  <w:rFonts w:asciiTheme="majorHAnsi" w:eastAsia="Calibri" w:hAnsiTheme="majorHAnsi" w:cstheme="majorHAnsi"/>
                </w:rPr>
                <w:t>with Dot Above</w:t>
              </w:r>
            </w:ins>
          </w:p>
        </w:tc>
      </w:tr>
      <w:tr w:rsidR="0037318F" w:rsidRPr="00932256" w14:paraId="3078E12C" w14:textId="77777777" w:rsidTr="00372A9D">
        <w:tc>
          <w:tcPr>
            <w:tcW w:w="1767" w:type="dxa"/>
            <w:tcPrChange w:id="9333" w:author="Author">
              <w:tcPr>
                <w:tcW w:w="1767" w:type="dxa"/>
              </w:tcPr>
            </w:tcPrChange>
          </w:tcPr>
          <w:p w14:paraId="2EAA1A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1036" w:type="dxa"/>
            <w:tcPrChange w:id="9334" w:author="Author">
              <w:tcPr>
                <w:tcW w:w="1036" w:type="dxa"/>
              </w:tcPr>
            </w:tcPrChange>
          </w:tcPr>
          <w:p w14:paraId="4EB63F16" w14:textId="77777777" w:rsidR="0037318F" w:rsidRPr="00932256" w:rsidRDefault="0037318F">
            <w:pPr>
              <w:jc w:val="center"/>
              <w:rPr>
                <w:rFonts w:asciiTheme="majorHAnsi" w:eastAsia="Calibri" w:hAnsiTheme="majorHAnsi" w:cstheme="majorHAnsi"/>
              </w:rPr>
              <w:pPrChange w:id="9335" w:author="Author">
                <w:pPr/>
              </w:pPrChange>
            </w:pPr>
            <w:r w:rsidRPr="00932256">
              <w:rPr>
                <w:rFonts w:asciiTheme="majorHAnsi" w:eastAsia="Calibri" w:hAnsiTheme="majorHAnsi" w:cstheme="majorHAnsi"/>
              </w:rPr>
              <w:t>ả</w:t>
            </w:r>
          </w:p>
        </w:tc>
        <w:tc>
          <w:tcPr>
            <w:tcW w:w="6547" w:type="dxa"/>
            <w:tcPrChange w:id="9336" w:author="Author">
              <w:tcPr>
                <w:tcW w:w="6547" w:type="dxa"/>
              </w:tcPr>
            </w:tcPrChange>
          </w:tcPr>
          <w:p w14:paraId="409F0B14" w14:textId="1811FDA0" w:rsidR="0037318F" w:rsidRPr="00932256" w:rsidRDefault="006500F5" w:rsidP="00EA10C7">
            <w:pPr>
              <w:rPr>
                <w:rFonts w:asciiTheme="majorHAnsi" w:eastAsia="Calibri" w:hAnsiTheme="majorHAnsi" w:cstheme="majorHAnsi"/>
              </w:rPr>
            </w:pPr>
            <w:ins w:id="9337"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38"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39"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40"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41"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A </w:t>
            </w:r>
            <w:del w:id="9342" w:author="Author">
              <w:r w:rsidR="0037318F" w:rsidRPr="00932256" w:rsidDel="006500F5">
                <w:rPr>
                  <w:rFonts w:asciiTheme="majorHAnsi" w:eastAsia="Calibri" w:hAnsiTheme="majorHAnsi" w:cstheme="majorHAnsi"/>
                </w:rPr>
                <w:delText>WITH HOOK ABOVE</w:delText>
              </w:r>
            </w:del>
            <w:ins w:id="9343" w:author="Author">
              <w:r>
                <w:rPr>
                  <w:rFonts w:asciiTheme="majorHAnsi" w:eastAsia="Calibri" w:hAnsiTheme="majorHAnsi" w:cstheme="majorHAnsi"/>
                </w:rPr>
                <w:t>with Hook Above</w:t>
              </w:r>
            </w:ins>
          </w:p>
        </w:tc>
      </w:tr>
      <w:tr w:rsidR="0037318F" w:rsidRPr="00932256" w14:paraId="0CD56578" w14:textId="77777777" w:rsidTr="00372A9D">
        <w:tc>
          <w:tcPr>
            <w:tcW w:w="1767" w:type="dxa"/>
            <w:shd w:val="clear" w:color="auto" w:fill="FFC000"/>
            <w:tcPrChange w:id="9344" w:author="Author">
              <w:tcPr>
                <w:tcW w:w="1767" w:type="dxa"/>
                <w:shd w:val="clear" w:color="auto" w:fill="FFC000"/>
              </w:tcPr>
            </w:tcPrChange>
          </w:tcPr>
          <w:p w14:paraId="286325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1036" w:type="dxa"/>
            <w:shd w:val="clear" w:color="auto" w:fill="FFC000"/>
            <w:tcPrChange w:id="9345" w:author="Author">
              <w:tcPr>
                <w:tcW w:w="1036" w:type="dxa"/>
                <w:shd w:val="clear" w:color="auto" w:fill="FFC000"/>
              </w:tcPr>
            </w:tcPrChange>
          </w:tcPr>
          <w:p w14:paraId="7EAF35D7" w14:textId="77777777" w:rsidR="0037318F" w:rsidRPr="00932256" w:rsidRDefault="0037318F">
            <w:pPr>
              <w:jc w:val="center"/>
              <w:rPr>
                <w:rFonts w:asciiTheme="majorHAnsi" w:eastAsia="Calibri" w:hAnsiTheme="majorHAnsi" w:cstheme="majorHAnsi"/>
              </w:rPr>
              <w:pPrChange w:id="9346" w:author="Author">
                <w:pPr/>
              </w:pPrChange>
            </w:pPr>
            <w:r w:rsidRPr="00932256">
              <w:rPr>
                <w:rFonts w:asciiTheme="majorHAnsi" w:eastAsia="Calibri" w:hAnsiTheme="majorHAnsi" w:cstheme="majorHAnsi"/>
              </w:rPr>
              <w:t>ẻ</w:t>
            </w:r>
          </w:p>
        </w:tc>
        <w:tc>
          <w:tcPr>
            <w:tcW w:w="6547" w:type="dxa"/>
            <w:shd w:val="clear" w:color="auto" w:fill="FFC000"/>
            <w:tcPrChange w:id="9347" w:author="Author">
              <w:tcPr>
                <w:tcW w:w="6547" w:type="dxa"/>
                <w:shd w:val="clear" w:color="auto" w:fill="FFC000"/>
              </w:tcPr>
            </w:tcPrChange>
          </w:tcPr>
          <w:p w14:paraId="22B174AA" w14:textId="449D9D7F" w:rsidR="0037318F" w:rsidRPr="00932256" w:rsidRDefault="006500F5" w:rsidP="00EA10C7">
            <w:pPr>
              <w:rPr>
                <w:rFonts w:asciiTheme="majorHAnsi" w:eastAsia="Calibri" w:hAnsiTheme="majorHAnsi" w:cstheme="majorHAnsi"/>
              </w:rPr>
            </w:pPr>
            <w:ins w:id="934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49"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50"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51"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52"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E </w:t>
            </w:r>
            <w:del w:id="9353" w:author="Author">
              <w:r w:rsidR="0037318F" w:rsidRPr="00932256" w:rsidDel="006500F5">
                <w:rPr>
                  <w:rFonts w:asciiTheme="majorHAnsi" w:eastAsia="Calibri" w:hAnsiTheme="majorHAnsi" w:cstheme="majorHAnsi"/>
                </w:rPr>
                <w:delText>WITH HOOK ABOVE</w:delText>
              </w:r>
            </w:del>
            <w:ins w:id="9354" w:author="Author">
              <w:r>
                <w:rPr>
                  <w:rFonts w:asciiTheme="majorHAnsi" w:eastAsia="Calibri" w:hAnsiTheme="majorHAnsi" w:cstheme="majorHAnsi"/>
                </w:rPr>
                <w:t>with Hook Above</w:t>
              </w:r>
            </w:ins>
          </w:p>
        </w:tc>
      </w:tr>
      <w:tr w:rsidR="0037318F" w:rsidRPr="00932256" w14:paraId="5150CA42" w14:textId="77777777" w:rsidTr="00372A9D">
        <w:tc>
          <w:tcPr>
            <w:tcW w:w="1767" w:type="dxa"/>
            <w:shd w:val="clear" w:color="auto" w:fill="FFC000"/>
            <w:tcPrChange w:id="9355" w:author="Author">
              <w:tcPr>
                <w:tcW w:w="1767" w:type="dxa"/>
                <w:shd w:val="clear" w:color="auto" w:fill="FFC000"/>
              </w:tcPr>
            </w:tcPrChange>
          </w:tcPr>
          <w:p w14:paraId="71A2598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1EC9</w:t>
            </w:r>
          </w:p>
        </w:tc>
        <w:tc>
          <w:tcPr>
            <w:tcW w:w="1036" w:type="dxa"/>
            <w:shd w:val="clear" w:color="auto" w:fill="FFC000"/>
            <w:tcPrChange w:id="9356" w:author="Author">
              <w:tcPr>
                <w:tcW w:w="1036" w:type="dxa"/>
                <w:shd w:val="clear" w:color="auto" w:fill="FFC000"/>
              </w:tcPr>
            </w:tcPrChange>
          </w:tcPr>
          <w:p w14:paraId="7C524F75" w14:textId="77777777" w:rsidR="0037318F" w:rsidRPr="00932256" w:rsidRDefault="0037318F">
            <w:pPr>
              <w:jc w:val="center"/>
              <w:rPr>
                <w:rFonts w:asciiTheme="majorHAnsi" w:eastAsia="Calibri" w:hAnsiTheme="majorHAnsi" w:cstheme="majorHAnsi"/>
              </w:rPr>
              <w:pPrChange w:id="9357" w:author="Author">
                <w:pPr/>
              </w:pPrChange>
            </w:pPr>
            <w:r w:rsidRPr="00932256">
              <w:rPr>
                <w:rFonts w:asciiTheme="majorHAnsi" w:eastAsia="Calibri" w:hAnsiTheme="majorHAnsi" w:cstheme="majorHAnsi"/>
              </w:rPr>
              <w:t>ỉ</w:t>
            </w:r>
          </w:p>
        </w:tc>
        <w:tc>
          <w:tcPr>
            <w:tcW w:w="6547" w:type="dxa"/>
            <w:shd w:val="clear" w:color="auto" w:fill="FFC000"/>
            <w:tcPrChange w:id="9358" w:author="Author">
              <w:tcPr>
                <w:tcW w:w="6547" w:type="dxa"/>
                <w:shd w:val="clear" w:color="auto" w:fill="FFC000"/>
              </w:tcPr>
            </w:tcPrChange>
          </w:tcPr>
          <w:p w14:paraId="7CBF4897" w14:textId="5F6FC70D" w:rsidR="0037318F" w:rsidRPr="00932256" w:rsidRDefault="006500F5" w:rsidP="00EA10C7">
            <w:pPr>
              <w:rPr>
                <w:rFonts w:asciiTheme="majorHAnsi" w:eastAsia="Calibri" w:hAnsiTheme="majorHAnsi" w:cstheme="majorHAnsi"/>
              </w:rPr>
            </w:pPr>
            <w:ins w:id="9359"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60"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61"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62"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63"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I </w:t>
            </w:r>
            <w:del w:id="9364" w:author="Author">
              <w:r w:rsidR="0037318F" w:rsidRPr="00932256" w:rsidDel="006500F5">
                <w:rPr>
                  <w:rFonts w:asciiTheme="majorHAnsi" w:eastAsia="Calibri" w:hAnsiTheme="majorHAnsi" w:cstheme="majorHAnsi"/>
                </w:rPr>
                <w:delText>WITH HOOK ABOVE</w:delText>
              </w:r>
            </w:del>
            <w:ins w:id="9365" w:author="Author">
              <w:r>
                <w:rPr>
                  <w:rFonts w:asciiTheme="majorHAnsi" w:eastAsia="Calibri" w:hAnsiTheme="majorHAnsi" w:cstheme="majorHAnsi"/>
                </w:rPr>
                <w:t>with Hook Above</w:t>
              </w:r>
            </w:ins>
          </w:p>
        </w:tc>
      </w:tr>
      <w:tr w:rsidR="0037318F" w:rsidRPr="00932256" w14:paraId="02E7430E" w14:textId="77777777" w:rsidTr="00372A9D">
        <w:tc>
          <w:tcPr>
            <w:tcW w:w="1767" w:type="dxa"/>
            <w:tcPrChange w:id="9366" w:author="Author">
              <w:tcPr>
                <w:tcW w:w="1767" w:type="dxa"/>
              </w:tcPr>
            </w:tcPrChange>
          </w:tcPr>
          <w:p w14:paraId="236C14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1ECF</w:t>
            </w:r>
          </w:p>
        </w:tc>
        <w:tc>
          <w:tcPr>
            <w:tcW w:w="1036" w:type="dxa"/>
            <w:tcPrChange w:id="9367" w:author="Author">
              <w:tcPr>
                <w:tcW w:w="1036" w:type="dxa"/>
              </w:tcPr>
            </w:tcPrChange>
          </w:tcPr>
          <w:p w14:paraId="044CFAC7" w14:textId="77777777" w:rsidR="0037318F" w:rsidRPr="00932256" w:rsidRDefault="0037318F">
            <w:pPr>
              <w:jc w:val="center"/>
              <w:rPr>
                <w:rFonts w:asciiTheme="majorHAnsi" w:eastAsia="Calibri" w:hAnsiTheme="majorHAnsi" w:cstheme="majorHAnsi"/>
              </w:rPr>
              <w:pPrChange w:id="9368" w:author="Author">
                <w:pPr/>
              </w:pPrChange>
            </w:pPr>
            <w:r w:rsidRPr="00932256">
              <w:rPr>
                <w:rFonts w:asciiTheme="majorHAnsi" w:eastAsia="Calibri" w:hAnsiTheme="majorHAnsi" w:cstheme="majorHAnsi"/>
              </w:rPr>
              <w:t>ỏ</w:t>
            </w:r>
          </w:p>
        </w:tc>
        <w:tc>
          <w:tcPr>
            <w:tcW w:w="6547" w:type="dxa"/>
            <w:tcPrChange w:id="9369" w:author="Author">
              <w:tcPr>
                <w:tcW w:w="6547" w:type="dxa"/>
              </w:tcPr>
            </w:tcPrChange>
          </w:tcPr>
          <w:p w14:paraId="183D4E08" w14:textId="2BEFCE73" w:rsidR="0037318F" w:rsidRPr="00932256" w:rsidRDefault="006500F5" w:rsidP="00EA10C7">
            <w:pPr>
              <w:rPr>
                <w:rFonts w:asciiTheme="majorHAnsi" w:eastAsia="Calibri" w:hAnsiTheme="majorHAnsi" w:cstheme="majorHAnsi"/>
              </w:rPr>
            </w:pPr>
            <w:ins w:id="937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71"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72"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73"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74"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O </w:t>
            </w:r>
            <w:del w:id="9375" w:author="Author">
              <w:r w:rsidR="0037318F" w:rsidRPr="00932256" w:rsidDel="006500F5">
                <w:rPr>
                  <w:rFonts w:asciiTheme="majorHAnsi" w:eastAsia="Calibri" w:hAnsiTheme="majorHAnsi" w:cstheme="majorHAnsi"/>
                </w:rPr>
                <w:delText>WITH HOOK ABOVE</w:delText>
              </w:r>
            </w:del>
            <w:ins w:id="9376" w:author="Author">
              <w:r>
                <w:rPr>
                  <w:rFonts w:asciiTheme="majorHAnsi" w:eastAsia="Calibri" w:hAnsiTheme="majorHAnsi" w:cstheme="majorHAnsi"/>
                </w:rPr>
                <w:t>with Hook Above</w:t>
              </w:r>
            </w:ins>
          </w:p>
        </w:tc>
      </w:tr>
      <w:tr w:rsidR="0037318F" w:rsidRPr="00932256" w14:paraId="470840B7" w14:textId="77777777" w:rsidTr="00372A9D">
        <w:tc>
          <w:tcPr>
            <w:tcW w:w="1767" w:type="dxa"/>
            <w:tcPrChange w:id="9377" w:author="Author">
              <w:tcPr>
                <w:tcW w:w="1767" w:type="dxa"/>
              </w:tcPr>
            </w:tcPrChange>
          </w:tcPr>
          <w:p w14:paraId="7D0421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1036" w:type="dxa"/>
            <w:tcPrChange w:id="9378" w:author="Author">
              <w:tcPr>
                <w:tcW w:w="1036" w:type="dxa"/>
              </w:tcPr>
            </w:tcPrChange>
          </w:tcPr>
          <w:p w14:paraId="22902018" w14:textId="77777777" w:rsidR="0037318F" w:rsidRPr="00932256" w:rsidRDefault="0037318F">
            <w:pPr>
              <w:jc w:val="center"/>
              <w:rPr>
                <w:rFonts w:asciiTheme="majorHAnsi" w:eastAsia="Calibri" w:hAnsiTheme="majorHAnsi" w:cstheme="majorHAnsi"/>
              </w:rPr>
              <w:pPrChange w:id="9379" w:author="Author">
                <w:pPr/>
              </w:pPrChange>
            </w:pPr>
            <w:r w:rsidRPr="00932256">
              <w:rPr>
                <w:rFonts w:asciiTheme="majorHAnsi" w:eastAsia="Calibri" w:hAnsiTheme="majorHAnsi" w:cstheme="majorHAnsi"/>
              </w:rPr>
              <w:t>ủ</w:t>
            </w:r>
          </w:p>
        </w:tc>
        <w:tc>
          <w:tcPr>
            <w:tcW w:w="6547" w:type="dxa"/>
            <w:tcPrChange w:id="9380" w:author="Author">
              <w:tcPr>
                <w:tcW w:w="6547" w:type="dxa"/>
              </w:tcPr>
            </w:tcPrChange>
          </w:tcPr>
          <w:p w14:paraId="0E2BF2A4" w14:textId="52AFDD62" w:rsidR="0037318F" w:rsidRPr="00932256" w:rsidRDefault="006500F5" w:rsidP="00EA10C7">
            <w:pPr>
              <w:rPr>
                <w:rFonts w:asciiTheme="majorHAnsi" w:eastAsia="Calibri" w:hAnsiTheme="majorHAnsi" w:cstheme="majorHAnsi"/>
              </w:rPr>
            </w:pPr>
            <w:ins w:id="9381"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82"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83"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84"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85"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U </w:t>
            </w:r>
            <w:del w:id="9386" w:author="Author">
              <w:r w:rsidR="0037318F" w:rsidRPr="00932256" w:rsidDel="006500F5">
                <w:rPr>
                  <w:rFonts w:asciiTheme="majorHAnsi" w:eastAsia="Calibri" w:hAnsiTheme="majorHAnsi" w:cstheme="majorHAnsi"/>
                </w:rPr>
                <w:delText>WITH HOOK ABOVE</w:delText>
              </w:r>
            </w:del>
            <w:ins w:id="9387" w:author="Author">
              <w:r>
                <w:rPr>
                  <w:rFonts w:asciiTheme="majorHAnsi" w:eastAsia="Calibri" w:hAnsiTheme="majorHAnsi" w:cstheme="majorHAnsi"/>
                </w:rPr>
                <w:t>with Hook Above</w:t>
              </w:r>
            </w:ins>
          </w:p>
        </w:tc>
      </w:tr>
      <w:tr w:rsidR="0037318F" w:rsidRPr="00932256" w14:paraId="4BD0D13F" w14:textId="77777777" w:rsidTr="00372A9D">
        <w:tc>
          <w:tcPr>
            <w:tcW w:w="1767" w:type="dxa"/>
            <w:shd w:val="clear" w:color="auto" w:fill="FFC000"/>
            <w:tcPrChange w:id="9388" w:author="Author">
              <w:tcPr>
                <w:tcW w:w="1767" w:type="dxa"/>
                <w:shd w:val="clear" w:color="auto" w:fill="FFC000"/>
              </w:tcPr>
            </w:tcPrChange>
          </w:tcPr>
          <w:p w14:paraId="22A77CB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1EF7</w:t>
            </w:r>
          </w:p>
        </w:tc>
        <w:tc>
          <w:tcPr>
            <w:tcW w:w="1036" w:type="dxa"/>
            <w:shd w:val="clear" w:color="auto" w:fill="FFC000"/>
            <w:tcPrChange w:id="9389" w:author="Author">
              <w:tcPr>
                <w:tcW w:w="1036" w:type="dxa"/>
                <w:shd w:val="clear" w:color="auto" w:fill="FFC000"/>
              </w:tcPr>
            </w:tcPrChange>
          </w:tcPr>
          <w:p w14:paraId="0E68DA05" w14:textId="77777777" w:rsidR="0037318F" w:rsidRPr="00932256" w:rsidRDefault="0037318F">
            <w:pPr>
              <w:jc w:val="center"/>
              <w:rPr>
                <w:rFonts w:asciiTheme="majorHAnsi" w:eastAsia="Calibri" w:hAnsiTheme="majorHAnsi" w:cstheme="majorHAnsi"/>
              </w:rPr>
              <w:pPrChange w:id="9390" w:author="Author">
                <w:pPr/>
              </w:pPrChange>
            </w:pPr>
            <w:r w:rsidRPr="00932256">
              <w:rPr>
                <w:rFonts w:asciiTheme="majorHAnsi" w:eastAsia="Calibri" w:hAnsiTheme="majorHAnsi" w:cstheme="majorHAnsi"/>
              </w:rPr>
              <w:t>ỷ</w:t>
            </w:r>
          </w:p>
        </w:tc>
        <w:tc>
          <w:tcPr>
            <w:tcW w:w="6547" w:type="dxa"/>
            <w:shd w:val="clear" w:color="auto" w:fill="FFC000"/>
            <w:tcPrChange w:id="9391" w:author="Author">
              <w:tcPr>
                <w:tcW w:w="6547" w:type="dxa"/>
                <w:shd w:val="clear" w:color="auto" w:fill="FFC000"/>
              </w:tcPr>
            </w:tcPrChange>
          </w:tcPr>
          <w:p w14:paraId="67809B40" w14:textId="1F112DD7" w:rsidR="0037318F" w:rsidRPr="00932256" w:rsidRDefault="006500F5" w:rsidP="00EA10C7">
            <w:pPr>
              <w:rPr>
                <w:rFonts w:asciiTheme="majorHAnsi" w:eastAsia="Calibri" w:hAnsiTheme="majorHAnsi" w:cstheme="majorHAnsi"/>
              </w:rPr>
            </w:pPr>
            <w:ins w:id="939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393" w:author="Author">
              <w:r w:rsidR="0037318F" w:rsidRPr="00932256" w:rsidDel="006500F5">
                <w:rPr>
                  <w:rFonts w:asciiTheme="majorHAnsi" w:eastAsia="Calibri" w:hAnsiTheme="majorHAnsi" w:cstheme="majorHAnsi"/>
                </w:rPr>
                <w:delText>LA</w:delText>
              </w:r>
              <w:r w:rsidR="0037318F" w:rsidRPr="00932256" w:rsidDel="006500F5">
                <w:rPr>
                  <w:rFonts w:asciiTheme="majorHAnsi" w:eastAsia="Calibri" w:hAnsiTheme="majorHAnsi" w:cstheme="majorHAnsi"/>
                  <w:rPrChange w:id="9394" w:author="Author">
                    <w:rPr>
                      <w:rFonts w:eastAsia="Calibri"/>
                    </w:rPr>
                  </w:rPrChange>
                </w:rPr>
                <w:delText>TIN</w:delText>
              </w:r>
              <w:r w:rsidR="0037318F" w:rsidRPr="00932256" w:rsidDel="006500F5">
                <w:rPr>
                  <w:rFonts w:asciiTheme="majorHAnsi" w:eastAsia="Calibri" w:hAnsiTheme="majorHAnsi" w:cstheme="majorHAnsi"/>
                </w:rPr>
                <w:delText xml:space="preserve"> SM</w:delText>
              </w:r>
              <w:r w:rsidR="0037318F" w:rsidRPr="00932256" w:rsidDel="006500F5">
                <w:rPr>
                  <w:rFonts w:asciiTheme="majorHAnsi" w:eastAsia="Calibri" w:hAnsiTheme="majorHAnsi" w:cstheme="majorHAnsi"/>
                  <w:rPrChange w:id="9395" w:author="Author">
                    <w:rPr>
                      <w:rFonts w:eastAsia="Calibri"/>
                    </w:rPr>
                  </w:rPrChange>
                </w:rPr>
                <w:delText>ALL</w:delText>
              </w:r>
              <w:r w:rsidR="0037318F" w:rsidRPr="00932256" w:rsidDel="006500F5">
                <w:rPr>
                  <w:rFonts w:asciiTheme="majorHAnsi" w:eastAsia="Calibri" w:hAnsiTheme="majorHAnsi" w:cstheme="majorHAnsi"/>
                </w:rPr>
                <w:delText xml:space="preserve"> LE</w:delText>
              </w:r>
              <w:r w:rsidR="0037318F" w:rsidRPr="00932256" w:rsidDel="006500F5">
                <w:rPr>
                  <w:rFonts w:asciiTheme="majorHAnsi" w:eastAsia="Calibri" w:hAnsiTheme="majorHAnsi" w:cstheme="majorHAnsi"/>
                  <w:rPrChange w:id="9396" w:author="Author">
                    <w:rPr>
                      <w:rFonts w:eastAsia="Calibri"/>
                    </w:rPr>
                  </w:rPrChange>
                </w:rPr>
                <w:delText>TTER</w:delText>
              </w:r>
              <w:r w:rsidR="0037318F" w:rsidRPr="00932256" w:rsidDel="006500F5">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Y </w:t>
            </w:r>
            <w:del w:id="9397" w:author="Author">
              <w:r w:rsidR="0037318F" w:rsidRPr="00932256" w:rsidDel="006500F5">
                <w:rPr>
                  <w:rFonts w:asciiTheme="majorHAnsi" w:eastAsia="Calibri" w:hAnsiTheme="majorHAnsi" w:cstheme="majorHAnsi"/>
                </w:rPr>
                <w:delText>WITH HOOK ABOVE</w:delText>
              </w:r>
            </w:del>
            <w:ins w:id="9398" w:author="Author">
              <w:r>
                <w:rPr>
                  <w:rFonts w:asciiTheme="majorHAnsi" w:eastAsia="Calibri" w:hAnsiTheme="majorHAnsi" w:cstheme="majorHAnsi"/>
                </w:rPr>
                <w:t>with Hook Above</w:t>
              </w:r>
            </w:ins>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ẻė</w:t>
      </w:r>
      <w:proofErr w:type="spellEnd"/>
      <w:r w:rsidRPr="00932256">
        <w:rPr>
          <w:rFonts w:asciiTheme="majorHAnsi" w:eastAsia="Calibri" w:hAnsiTheme="majorHAnsi" w:cstheme="majorHAnsi"/>
        </w:rPr>
        <w:t xml:space="preserve"> (1EBB 0117) compared using Google Fonts in </w:t>
      </w:r>
      <w:hyperlink r:id="rId15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8"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iỉ</w:t>
      </w:r>
      <w:proofErr w:type="spellEnd"/>
      <w:r w:rsidRPr="00932256">
        <w:rPr>
          <w:rFonts w:asciiTheme="majorHAnsi" w:eastAsia="Calibri" w:hAnsiTheme="majorHAnsi" w:cstheme="majorHAnsi"/>
        </w:rPr>
        <w:t xml:space="preserve"> (0069 1EC9) compared using Google Fonts in </w:t>
      </w:r>
      <w:hyperlink r:id="rId15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0"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ƴỷ</w:t>
      </w:r>
      <w:proofErr w:type="spellEnd"/>
      <w:r w:rsidRPr="00932256">
        <w:rPr>
          <w:rFonts w:asciiTheme="majorHAnsi" w:eastAsia="Calibri" w:hAnsiTheme="majorHAnsi" w:cstheme="majorHAnsi"/>
        </w:rPr>
        <w:t xml:space="preserve"> (01B4 1EF7) compared using Google Fonts in </w:t>
      </w:r>
      <w:hyperlink r:id="rId1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2"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9399" w:name="_Toc25677018"/>
      <w:bookmarkStart w:id="9400" w:name="_Toc25871138"/>
      <w:r w:rsidRPr="00932256">
        <w:rPr>
          <w:rFonts w:asciiTheme="majorHAnsi" w:hAnsiTheme="majorHAnsi" w:cstheme="majorHAnsi"/>
        </w:rPr>
        <w:t>D.3.10 Caron vs. Hook</w:t>
      </w:r>
      <w:bookmarkEnd w:id="9399"/>
      <w:bookmarkEnd w:id="9400"/>
    </w:p>
    <w:p w14:paraId="300F9241" w14:textId="606A9E01" w:rsidR="00C20F6D" w:rsidRPr="00932256" w:rsidRDefault="00C20F6D" w:rsidP="00C20F6D">
      <w:pPr>
        <w:rPr>
          <w:rFonts w:cstheme="majorHAnsi"/>
          <w:rPrChange w:id="9401" w:author="Author">
            <w:rPr>
              <w:rStyle w:val="Emphasis"/>
              <w:rFonts w:asciiTheme="majorHAnsi" w:eastAsia="Cambria" w:hAnsiTheme="majorHAnsi" w:cs="Cambria"/>
              <w:i w:val="0"/>
              <w:color w:val="366091"/>
              <w:sz w:val="22"/>
              <w:szCs w:val="22"/>
            </w:rPr>
          </w:rPrChange>
        </w:rPr>
      </w:pPr>
    </w:p>
    <w:p w14:paraId="753C76C2" w14:textId="61F5AD91" w:rsidR="00C20F6D" w:rsidRPr="00932256" w:rsidRDefault="00C20F6D" w:rsidP="00C20F6D">
      <w:pPr>
        <w:rPr>
          <w:del w:id="9402" w:author="Author"/>
          <w:rFonts w:asciiTheme="majorHAnsi" w:hAnsiTheme="majorHAnsi" w:cstheme="majorHAnsi"/>
        </w:rPr>
      </w:pPr>
      <w:del w:id="9403" w:author="Author">
        <w:r w:rsidRPr="00932256">
          <w:rPr>
            <w:rFonts w:asciiTheme="majorHAnsi" w:hAnsiTheme="majorHAnsi" w:cstheme="majorHAnsi"/>
          </w:rPr>
          <w:delText>Caron and Hook have been analyzed in Appendix D.1.9.</w:delText>
        </w:r>
      </w:del>
    </w:p>
    <w:p w14:paraId="19166986" w14:textId="67F05B92" w:rsidR="0037318F" w:rsidRPr="00932256" w:rsidRDefault="0037318F" w:rsidP="0037318F">
      <w:pPr>
        <w:rPr>
          <w:del w:id="9404" w:author="Author"/>
          <w:rFonts w:asciiTheme="majorHAnsi" w:eastAsia="Calibri" w:hAnsiTheme="majorHAnsi" w:cstheme="majorHAnsi"/>
        </w:rPr>
      </w:pPr>
    </w:p>
    <w:p w14:paraId="0BDAED02" w14:textId="77777777" w:rsidR="0037318F" w:rsidRPr="00932256" w:rsidRDefault="0037318F" w:rsidP="0037318F">
      <w:pPr>
        <w:rPr>
          <w:del w:id="9405" w:author="Author"/>
          <w:rFonts w:asciiTheme="majorHAnsi" w:eastAsia="Calibri" w:hAnsiTheme="majorHAnsi" w:cstheme="majorHAnsi"/>
        </w:rPr>
      </w:pPr>
    </w:p>
    <w:p w14:paraId="64BE47F8" w14:textId="77777777" w:rsidR="00C20F6D" w:rsidRPr="00932256" w:rsidRDefault="00C20F6D" w:rsidP="00C20F6D">
      <w:pPr>
        <w:pStyle w:val="Heading4"/>
        <w:rPr>
          <w:del w:id="9406" w:author="Author"/>
          <w:rFonts w:asciiTheme="majorHAnsi" w:hAnsiTheme="majorHAnsi" w:cstheme="majorHAnsi"/>
        </w:rPr>
      </w:pPr>
      <w:del w:id="9407" w:author="Author">
        <w:r w:rsidRPr="00932256">
          <w:rPr>
            <w:rFonts w:asciiTheme="majorHAnsi" w:hAnsiTheme="majorHAnsi" w:cstheme="majorHAnsi"/>
          </w:rPr>
          <w:delText>D.3.11 Ring Above vs. Hook Above</w:delText>
        </w:r>
      </w:del>
    </w:p>
    <w:p w14:paraId="72DBEEB3" w14:textId="77777777" w:rsidR="00C20F6D" w:rsidRPr="00932256" w:rsidRDefault="00C20F6D" w:rsidP="00C20F6D">
      <w:pPr>
        <w:rPr>
          <w:del w:id="9408" w:author="Author"/>
          <w:rFonts w:asciiTheme="majorHAnsi" w:hAnsiTheme="majorHAnsi" w:cstheme="majorHAnsi"/>
        </w:rPr>
      </w:pPr>
      <w:del w:id="9409" w:author="Author">
        <w:r w:rsidRPr="00932256">
          <w:rPr>
            <w:rFonts w:asciiTheme="majorHAnsi" w:hAnsiTheme="majorHAnsi" w:cstheme="majorHAnsi"/>
          </w:rPr>
          <w:delText>Hypothesis:</w:delText>
        </w:r>
      </w:del>
    </w:p>
    <w:p w14:paraId="7A6141A9" w14:textId="77777777" w:rsidR="00C20F6D" w:rsidRPr="00932256" w:rsidRDefault="00C20F6D" w:rsidP="00C20F6D">
      <w:pPr>
        <w:rPr>
          <w:del w:id="9410" w:author="Author"/>
          <w:rFonts w:asciiTheme="majorHAnsi" w:hAnsiTheme="majorHAnsi" w:cstheme="majorHAnsi"/>
        </w:rPr>
      </w:pPr>
      <w:del w:id="9411" w:author="Author">
        <w:r w:rsidRPr="00932256">
          <w:rPr>
            <w:rFonts w:asciiTheme="majorHAnsi" w:hAnsiTheme="majorHAnsi" w:cstheme="majorHAnsi"/>
          </w:rPr>
          <w:delText>Ring Above vs. Hook Above may become nearly identical depending on font, context and reader, and they may be used interchangeably in handwriting.</w:delText>
        </w:r>
      </w:del>
    </w:p>
    <w:p w14:paraId="0020DB52" w14:textId="77777777" w:rsidR="00C20F6D" w:rsidRPr="00932256" w:rsidRDefault="00C20F6D" w:rsidP="00C20F6D">
      <w:pPr>
        <w:rPr>
          <w:del w:id="9412" w:author="Author"/>
          <w:rFonts w:asciiTheme="majorHAnsi" w:hAnsiTheme="majorHAnsi" w:cstheme="majorHAnsi"/>
        </w:rPr>
      </w:pPr>
    </w:p>
    <w:p w14:paraId="078A9410" w14:textId="77777777" w:rsidR="00C20F6D" w:rsidRPr="00932256" w:rsidRDefault="00C20F6D" w:rsidP="00C20F6D">
      <w:pPr>
        <w:rPr>
          <w:moveTo w:id="9413" w:author="Author"/>
          <w:rFonts w:cstheme="majorHAnsi"/>
          <w:rPrChange w:id="9414" w:author="Author">
            <w:rPr>
              <w:moveTo w:id="9415" w:author="Author"/>
              <w:rStyle w:val="Emphasis"/>
              <w:rFonts w:asciiTheme="majorHAnsi" w:hAnsiTheme="majorHAnsi"/>
            </w:rPr>
          </w:rPrChange>
        </w:rPr>
      </w:pPr>
      <w:moveToRangeStart w:id="9416" w:author="Author" w:name="move25849981"/>
    </w:p>
    <w:p w14:paraId="6A5ED0ED" w14:textId="77777777" w:rsidR="00C20F6D" w:rsidRPr="00932256" w:rsidRDefault="00C20F6D" w:rsidP="00C20F6D">
      <w:pPr>
        <w:rPr>
          <w:moveTo w:id="9417" w:author="Author"/>
          <w:rFonts w:asciiTheme="majorHAnsi" w:hAnsiTheme="majorHAnsi" w:cstheme="majorHAnsi"/>
        </w:rPr>
      </w:pPr>
      <w:bookmarkStart w:id="9418" w:name="kix.oijy0znrkacp" w:colFirst="0" w:colLast="0"/>
      <w:bookmarkStart w:id="9419" w:name="kix.gtn71dlk2ad6" w:colFirst="0" w:colLast="0"/>
      <w:bookmarkEnd w:id="9418"/>
      <w:bookmarkEnd w:id="9419"/>
      <w:moveTo w:id="9420" w:author="Author">
        <w:r w:rsidRPr="00932256">
          <w:rPr>
            <w:rFonts w:cstheme="majorHAnsi"/>
            <w:rPrChange w:id="9421" w:author="Author">
              <w:rPr>
                <w:rStyle w:val="Emphasis"/>
                <w:rFonts w:asciiTheme="majorHAnsi" w:hAnsiTheme="majorHAnsi"/>
              </w:rPr>
            </w:rPrChange>
          </w:rPr>
          <w:t>Code Points Considered:</w:t>
        </w:r>
        <w:r w:rsidRPr="00932256">
          <w:rPr>
            <w:rFonts w:asciiTheme="majorHAnsi" w:hAnsiTheme="majorHAnsi" w:cstheme="majorHAnsi"/>
          </w:rPr>
          <w:t xml:space="preserve"> </w:t>
        </w:r>
      </w:moveTo>
    </w:p>
    <w:p w14:paraId="562CE63F" w14:textId="77777777" w:rsidR="0037318F" w:rsidRPr="00932256" w:rsidRDefault="0037318F" w:rsidP="0037318F">
      <w:pPr>
        <w:rPr>
          <w:ins w:id="9422" w:author="Author"/>
          <w:rStyle w:val="Emphasis"/>
          <w:rFonts w:asciiTheme="majorHAnsi" w:eastAsia="Calibri" w:hAnsiTheme="majorHAnsi" w:cstheme="majorHAnsi"/>
        </w:rPr>
      </w:pPr>
      <w:bookmarkStart w:id="9423" w:name="kix.s9kvnkdn0127" w:colFirst="0" w:colLast="0"/>
      <w:bookmarkStart w:id="9424" w:name="kix.z511jwx848xm" w:colFirst="0" w:colLast="0"/>
      <w:bookmarkStart w:id="9425" w:name="kix.v4zmmiwtxyan" w:colFirst="0" w:colLast="0"/>
      <w:bookmarkStart w:id="9426" w:name="kix.srrsny9y0yqg" w:colFirst="0" w:colLast="0"/>
      <w:bookmarkEnd w:id="9423"/>
      <w:bookmarkEnd w:id="9424"/>
      <w:bookmarkEnd w:id="9425"/>
      <w:bookmarkEnd w:id="9426"/>
      <w:moveToRangeEnd w:id="9416"/>
      <w:ins w:id="9427" w:author="Author">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ins>
    </w:p>
    <w:p w14:paraId="1389D043" w14:textId="77777777" w:rsidR="004911A7" w:rsidRPr="00932256" w:rsidRDefault="004911A7" w:rsidP="0037318F">
      <w:pPr>
        <w:rPr>
          <w:ins w:id="9428" w:author="Author"/>
          <w:rFonts w:asciiTheme="majorHAnsi" w:eastAsia="Calibri" w:hAnsiTheme="majorHAnsi" w:cstheme="majorHAnsi"/>
        </w:rPr>
      </w:pPr>
    </w:p>
    <w:tbl>
      <w:tblPr>
        <w:tblW w:w="7825" w:type="dxa"/>
        <w:tblLayout w:type="fixed"/>
        <w:tblLook w:val="0400" w:firstRow="0" w:lastRow="0" w:firstColumn="0" w:lastColumn="0" w:noHBand="0" w:noVBand="1"/>
        <w:tblPrChange w:id="9429"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6"/>
        <w:gridCol w:w="1318"/>
        <w:gridCol w:w="1281"/>
        <w:gridCol w:w="44"/>
        <w:gridCol w:w="3926"/>
        <w:gridCol w:w="1250"/>
        <w:tblGridChange w:id="9430">
          <w:tblGrid>
            <w:gridCol w:w="6"/>
            <w:gridCol w:w="1318"/>
            <w:gridCol w:w="225"/>
            <w:gridCol w:w="1056"/>
            <w:gridCol w:w="44"/>
            <w:gridCol w:w="448"/>
            <w:gridCol w:w="3478"/>
            <w:gridCol w:w="1250"/>
            <w:gridCol w:w="1525"/>
          </w:tblGrid>
        </w:tblGridChange>
      </w:tblGrid>
      <w:tr w:rsidR="00C20F6D" w:rsidRPr="00932256" w14:paraId="1ADD236D" w14:textId="77777777" w:rsidTr="00A4523F">
        <w:trPr>
          <w:gridBefore w:val="1"/>
          <w:gridAfter w:val="1"/>
          <w:wBefore w:w="6" w:type="dxa"/>
          <w:wAfter w:w="1250" w:type="dxa"/>
          <w:trPrChange w:id="9431" w:author="Author">
            <w:trPr>
              <w:trHeight w:val="640"/>
            </w:trPr>
          </w:trPrChange>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9432" w:author="Author">
              <w:tcPr>
                <w:tcW w:w="1549" w:type="dxa"/>
                <w:gridSpan w:val="3"/>
              </w:tcPr>
            </w:tcPrChange>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9433" w:author="Author">
              <w:tcPr>
                <w:tcW w:w="1548" w:type="dxa"/>
                <w:gridSpan w:val="3"/>
              </w:tcPr>
            </w:tcPrChange>
          </w:tcPr>
          <w:p w14:paraId="5EAB392C" w14:textId="77777777" w:rsidR="00C20F6D" w:rsidRPr="00932256" w:rsidRDefault="00C20F6D">
            <w:pPr>
              <w:rPr>
                <w:rFonts w:asciiTheme="majorHAnsi" w:hAnsiTheme="majorHAnsi" w:cstheme="majorHAnsi"/>
              </w:rPr>
              <w:pPrChange w:id="9434" w:author="Author">
                <w:pPr>
                  <w:jc w:val="center"/>
                </w:pPr>
              </w:pPrChange>
            </w:pPr>
            <w:r w:rsidRPr="00932256">
              <w:rPr>
                <w:rFonts w:asciiTheme="majorHAnsi" w:hAnsiTheme="majorHAnsi" w:cstheme="majorHAnsi"/>
              </w:rPr>
              <w:t>Glyph</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Change w:id="9435" w:author="Author">
              <w:tcPr>
                <w:tcW w:w="6253" w:type="dxa"/>
                <w:gridSpan w:val="3"/>
              </w:tcPr>
            </w:tcPrChange>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A452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ins w:id="9436" w:author="Author"/>
        </w:trPr>
        <w:tc>
          <w:tcPr>
            <w:tcW w:w="1324" w:type="dxa"/>
            <w:gridSpan w:val="2"/>
            <w:shd w:val="clear" w:color="auto" w:fill="FFC000"/>
          </w:tcPr>
          <w:p w14:paraId="290757DC" w14:textId="77777777" w:rsidR="0037318F" w:rsidRPr="00932256" w:rsidRDefault="0037318F" w:rsidP="00EA10C7">
            <w:pPr>
              <w:rPr>
                <w:ins w:id="9437" w:author="Author"/>
                <w:rFonts w:asciiTheme="majorHAnsi" w:eastAsia="Calibri" w:hAnsiTheme="majorHAnsi" w:cstheme="majorHAnsi"/>
              </w:rPr>
            </w:pPr>
            <w:ins w:id="9438" w:author="Author">
              <w:r w:rsidRPr="00932256">
                <w:rPr>
                  <w:rFonts w:asciiTheme="majorHAnsi" w:eastAsia="Calibri" w:hAnsiTheme="majorHAnsi" w:cstheme="majorHAnsi"/>
                </w:rPr>
                <w:t>010F</w:t>
              </w:r>
            </w:ins>
          </w:p>
        </w:tc>
        <w:tc>
          <w:tcPr>
            <w:tcW w:w="1325" w:type="dxa"/>
            <w:gridSpan w:val="2"/>
            <w:shd w:val="clear" w:color="auto" w:fill="FFC000"/>
          </w:tcPr>
          <w:p w14:paraId="19C24B45" w14:textId="73435527" w:rsidR="0037318F" w:rsidRPr="00932256" w:rsidRDefault="00167F44" w:rsidP="00191C42">
            <w:pPr>
              <w:jc w:val="center"/>
              <w:rPr>
                <w:ins w:id="9439" w:author="Author"/>
                <w:rFonts w:asciiTheme="majorHAnsi" w:eastAsia="Calibri" w:hAnsiTheme="majorHAnsi" w:cstheme="majorHAnsi"/>
              </w:rPr>
            </w:pPr>
            <w:ins w:id="9440" w:author="Author">
              <w:del w:id="9441" w:author="Author">
                <w:r w:rsidRPr="00932256" w:rsidDel="00A4523F">
                  <w:rPr>
                    <w:rFonts w:asciiTheme="majorHAnsi" w:eastAsia="Calibri" w:hAnsiTheme="majorHAnsi" w:cstheme="majorHAnsi"/>
                  </w:rPr>
                  <w:delText>Ď</w:delText>
                </w:r>
              </w:del>
              <w:r w:rsidR="00A4523F" w:rsidRPr="00A4523F">
                <w:rPr>
                  <w:rFonts w:asciiTheme="majorHAnsi" w:eastAsia="Calibri" w:hAnsiTheme="majorHAnsi" w:cstheme="majorHAnsi"/>
                </w:rPr>
                <w:t>ď</w:t>
              </w:r>
            </w:ins>
          </w:p>
        </w:tc>
        <w:tc>
          <w:tcPr>
            <w:tcW w:w="5176" w:type="dxa"/>
            <w:gridSpan w:val="2"/>
            <w:shd w:val="clear" w:color="auto" w:fill="FFC000"/>
          </w:tcPr>
          <w:p w14:paraId="4DCE6052" w14:textId="77777777" w:rsidR="0037318F" w:rsidRPr="00932256" w:rsidRDefault="004911A7" w:rsidP="00EA10C7">
            <w:pPr>
              <w:rPr>
                <w:ins w:id="9442" w:author="Author"/>
                <w:rFonts w:asciiTheme="majorHAnsi" w:eastAsia="Calibri" w:hAnsiTheme="majorHAnsi" w:cstheme="majorHAnsi"/>
              </w:rPr>
            </w:pPr>
            <w:ins w:id="9443" w:author="Autho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ins>
          </w:p>
        </w:tc>
      </w:tr>
      <w:tr w:rsidR="0037318F" w:rsidRPr="00932256" w14:paraId="25F95E76" w14:textId="77777777" w:rsidTr="00A452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ins w:id="9444" w:author="Author"/>
        </w:trPr>
        <w:tc>
          <w:tcPr>
            <w:tcW w:w="1324" w:type="dxa"/>
            <w:gridSpan w:val="2"/>
            <w:shd w:val="clear" w:color="auto" w:fill="FFC000"/>
          </w:tcPr>
          <w:p w14:paraId="426AA8C6" w14:textId="77777777" w:rsidR="0037318F" w:rsidRPr="00932256" w:rsidRDefault="0037318F" w:rsidP="00EA10C7">
            <w:pPr>
              <w:rPr>
                <w:ins w:id="9445" w:author="Author"/>
                <w:rFonts w:asciiTheme="majorHAnsi" w:eastAsia="Calibri" w:hAnsiTheme="majorHAnsi" w:cstheme="majorHAnsi"/>
              </w:rPr>
            </w:pPr>
            <w:ins w:id="9446" w:author="Author">
              <w:r w:rsidRPr="00932256">
                <w:rPr>
                  <w:rFonts w:asciiTheme="majorHAnsi" w:eastAsia="Calibri" w:hAnsiTheme="majorHAnsi" w:cstheme="majorHAnsi"/>
                </w:rPr>
                <w:t>0257</w:t>
              </w:r>
            </w:ins>
          </w:p>
        </w:tc>
        <w:tc>
          <w:tcPr>
            <w:tcW w:w="1325" w:type="dxa"/>
            <w:gridSpan w:val="2"/>
            <w:shd w:val="clear" w:color="auto" w:fill="FFC000"/>
          </w:tcPr>
          <w:p w14:paraId="10D980F6" w14:textId="77777777" w:rsidR="0037318F" w:rsidRPr="00932256" w:rsidRDefault="0037318F" w:rsidP="004911A7">
            <w:pPr>
              <w:jc w:val="center"/>
              <w:rPr>
                <w:ins w:id="9447" w:author="Author"/>
                <w:rFonts w:asciiTheme="majorHAnsi" w:eastAsia="Calibri" w:hAnsiTheme="majorHAnsi" w:cstheme="majorHAnsi"/>
              </w:rPr>
            </w:pPr>
            <w:ins w:id="9448" w:author="Author">
              <w:r w:rsidRPr="00932256">
                <w:rPr>
                  <w:rFonts w:asciiTheme="majorHAnsi" w:eastAsia="Calibri" w:hAnsiTheme="majorHAnsi" w:cstheme="majorHAnsi"/>
                </w:rPr>
                <w:t>ɗ</w:t>
              </w:r>
            </w:ins>
          </w:p>
        </w:tc>
        <w:tc>
          <w:tcPr>
            <w:tcW w:w="5176" w:type="dxa"/>
            <w:gridSpan w:val="2"/>
            <w:shd w:val="clear" w:color="auto" w:fill="FFC000"/>
          </w:tcPr>
          <w:p w14:paraId="033511D2" w14:textId="77777777" w:rsidR="0037318F" w:rsidRPr="00932256" w:rsidRDefault="004911A7" w:rsidP="00EA10C7">
            <w:pPr>
              <w:rPr>
                <w:ins w:id="9449" w:author="Author"/>
                <w:rFonts w:asciiTheme="majorHAnsi" w:eastAsia="Calibri" w:hAnsiTheme="majorHAnsi" w:cstheme="majorHAnsi"/>
              </w:rPr>
            </w:pPr>
            <w:ins w:id="9450" w:author="Autho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ins>
          </w:p>
        </w:tc>
      </w:tr>
      <w:tr w:rsidR="00C20F6D" w:rsidRPr="00932256" w14:paraId="737C36E2" w14:textId="77777777" w:rsidTr="00A4523F">
        <w:trPr>
          <w:gridBefore w:val="1"/>
          <w:gridAfter w:val="1"/>
          <w:wBefore w:w="6" w:type="dxa"/>
          <w:wAfter w:w="1250" w:type="dxa"/>
          <w:del w:id="9451"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0A4D8CD" w14:textId="77777777" w:rsidR="00C20F6D" w:rsidRPr="00932256" w:rsidRDefault="00C20F6D" w:rsidP="004E1201">
            <w:pPr>
              <w:pBdr>
                <w:top w:val="nil"/>
                <w:left w:val="nil"/>
                <w:bottom w:val="nil"/>
                <w:right w:val="nil"/>
                <w:between w:val="nil"/>
              </w:pBdr>
              <w:rPr>
                <w:del w:id="9452" w:author="Author"/>
                <w:rFonts w:asciiTheme="majorHAnsi" w:hAnsiTheme="majorHAnsi" w:cstheme="majorHAnsi"/>
              </w:rPr>
            </w:pPr>
            <w:del w:id="9453" w:author="Author">
              <w:r w:rsidRPr="00932256">
                <w:rPr>
                  <w:rFonts w:asciiTheme="majorHAnsi" w:hAnsiTheme="majorHAnsi" w:cstheme="majorHAnsi"/>
                </w:rPr>
                <w:delText>00E5</w:delText>
              </w:r>
            </w:del>
          </w:p>
        </w:tc>
        <w:tc>
          <w:tcPr>
            <w:tcW w:w="128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F1DFFE6" w14:textId="77777777" w:rsidR="00C20F6D" w:rsidRPr="00932256" w:rsidRDefault="00C20F6D" w:rsidP="004E1201">
            <w:pPr>
              <w:pBdr>
                <w:top w:val="nil"/>
                <w:left w:val="nil"/>
                <w:bottom w:val="nil"/>
                <w:right w:val="nil"/>
                <w:between w:val="nil"/>
              </w:pBdr>
              <w:rPr>
                <w:del w:id="9454" w:author="Author"/>
                <w:rFonts w:asciiTheme="majorHAnsi" w:hAnsiTheme="majorHAnsi" w:cstheme="majorHAnsi"/>
              </w:rPr>
            </w:pPr>
            <w:del w:id="9455" w:author="Author">
              <w:r w:rsidRPr="00932256">
                <w:rPr>
                  <w:rFonts w:asciiTheme="majorHAnsi" w:hAnsiTheme="majorHAnsi" w:cstheme="majorHAnsi"/>
                </w:rPr>
                <w:delText>å</w:delText>
              </w:r>
            </w:del>
          </w:p>
        </w:tc>
        <w:tc>
          <w:tcPr>
            <w:tcW w:w="3970"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CEEE2B5" w14:textId="77777777" w:rsidR="00C20F6D" w:rsidRPr="00932256" w:rsidRDefault="00C20F6D" w:rsidP="004E1201">
            <w:pPr>
              <w:pBdr>
                <w:top w:val="nil"/>
                <w:left w:val="nil"/>
                <w:bottom w:val="nil"/>
                <w:right w:val="nil"/>
                <w:between w:val="nil"/>
              </w:pBdr>
              <w:rPr>
                <w:del w:id="9456" w:author="Author"/>
                <w:rFonts w:asciiTheme="majorHAnsi" w:hAnsiTheme="majorHAnsi" w:cstheme="majorHAnsi"/>
              </w:rPr>
            </w:pPr>
            <w:del w:id="9457" w:author="Author">
              <w:r w:rsidRPr="00932256">
                <w:rPr>
                  <w:rFonts w:asciiTheme="majorHAnsi" w:hAnsiTheme="majorHAnsi" w:cstheme="majorHAnsi"/>
                </w:rPr>
                <w:delText>LATIN SMALL LETTER A WITH RING ABOVE</w:delText>
              </w:r>
            </w:del>
          </w:p>
        </w:tc>
      </w:tr>
      <w:tr w:rsidR="00C20F6D" w:rsidRPr="00932256" w14:paraId="7A509EC1" w14:textId="77777777" w:rsidTr="00A4523F">
        <w:trPr>
          <w:gridBefore w:val="1"/>
          <w:gridAfter w:val="1"/>
          <w:wBefore w:w="6" w:type="dxa"/>
          <w:wAfter w:w="1250" w:type="dxa"/>
          <w:del w:id="9458"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F526320" w14:textId="77777777" w:rsidR="00C20F6D" w:rsidRPr="00932256" w:rsidRDefault="00C20F6D" w:rsidP="004E1201">
            <w:pPr>
              <w:pBdr>
                <w:top w:val="nil"/>
                <w:left w:val="nil"/>
                <w:bottom w:val="nil"/>
                <w:right w:val="nil"/>
                <w:between w:val="nil"/>
              </w:pBdr>
              <w:rPr>
                <w:del w:id="9459" w:author="Author"/>
                <w:rFonts w:asciiTheme="majorHAnsi" w:hAnsiTheme="majorHAnsi" w:cstheme="majorHAnsi"/>
              </w:rPr>
            </w:pPr>
            <w:del w:id="9460" w:author="Author">
              <w:r w:rsidRPr="00932256">
                <w:rPr>
                  <w:rFonts w:asciiTheme="majorHAnsi" w:hAnsiTheme="majorHAnsi" w:cstheme="majorHAnsi"/>
                </w:rPr>
                <w:lastRenderedPageBreak/>
                <w:delText>016F</w:delText>
              </w:r>
            </w:del>
          </w:p>
        </w:tc>
        <w:tc>
          <w:tcPr>
            <w:tcW w:w="128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6B1B98A" w14:textId="77777777" w:rsidR="00C20F6D" w:rsidRPr="00932256" w:rsidRDefault="00C20F6D" w:rsidP="004E1201">
            <w:pPr>
              <w:pBdr>
                <w:top w:val="nil"/>
                <w:left w:val="nil"/>
                <w:bottom w:val="nil"/>
                <w:right w:val="nil"/>
                <w:between w:val="nil"/>
              </w:pBdr>
              <w:rPr>
                <w:del w:id="9461" w:author="Author"/>
                <w:rFonts w:asciiTheme="majorHAnsi" w:hAnsiTheme="majorHAnsi" w:cstheme="majorHAnsi"/>
              </w:rPr>
            </w:pPr>
            <w:del w:id="9462" w:author="Author">
              <w:r w:rsidRPr="00932256">
                <w:rPr>
                  <w:rFonts w:asciiTheme="majorHAnsi" w:hAnsiTheme="majorHAnsi" w:cstheme="majorHAnsi"/>
                </w:rPr>
                <w:delText>ů</w:delText>
              </w:r>
            </w:del>
          </w:p>
        </w:tc>
        <w:tc>
          <w:tcPr>
            <w:tcW w:w="3970"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B27A0CD" w14:textId="77777777" w:rsidR="00C20F6D" w:rsidRPr="00932256" w:rsidRDefault="00C20F6D" w:rsidP="004E1201">
            <w:pPr>
              <w:pBdr>
                <w:top w:val="nil"/>
                <w:left w:val="nil"/>
                <w:bottom w:val="nil"/>
                <w:right w:val="nil"/>
                <w:between w:val="nil"/>
              </w:pBdr>
              <w:rPr>
                <w:del w:id="9463" w:author="Author"/>
                <w:rFonts w:asciiTheme="majorHAnsi" w:hAnsiTheme="majorHAnsi" w:cstheme="majorHAnsi"/>
              </w:rPr>
            </w:pPr>
            <w:del w:id="9464" w:author="Author">
              <w:r w:rsidRPr="00932256">
                <w:rPr>
                  <w:rFonts w:asciiTheme="majorHAnsi" w:hAnsiTheme="majorHAnsi" w:cstheme="majorHAnsi"/>
                </w:rPr>
                <w:delText>LATIN SMALL LETTER U WITH RING ABOVE</w:delText>
              </w:r>
            </w:del>
          </w:p>
        </w:tc>
      </w:tr>
      <w:tr w:rsidR="00C20F6D" w:rsidRPr="00932256" w14:paraId="123EFF99" w14:textId="77777777" w:rsidTr="00A4523F">
        <w:trPr>
          <w:gridBefore w:val="1"/>
          <w:gridAfter w:val="1"/>
          <w:wBefore w:w="6" w:type="dxa"/>
          <w:wAfter w:w="1250" w:type="dxa"/>
          <w:del w:id="9465"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1E73A7E" w14:textId="77777777" w:rsidR="00C20F6D" w:rsidRPr="00932256" w:rsidRDefault="00C20F6D" w:rsidP="004E1201">
            <w:pPr>
              <w:pBdr>
                <w:top w:val="nil"/>
                <w:left w:val="nil"/>
                <w:bottom w:val="nil"/>
                <w:right w:val="nil"/>
                <w:between w:val="nil"/>
              </w:pBdr>
              <w:rPr>
                <w:del w:id="9466" w:author="Author"/>
                <w:rFonts w:asciiTheme="majorHAnsi" w:hAnsiTheme="majorHAnsi" w:cstheme="majorHAnsi"/>
              </w:rPr>
            </w:pPr>
            <w:del w:id="9467" w:author="Author">
              <w:r w:rsidRPr="00932256">
                <w:rPr>
                  <w:rFonts w:asciiTheme="majorHAnsi" w:hAnsiTheme="majorHAnsi" w:cstheme="majorHAnsi"/>
                </w:rPr>
                <w:delText>1EA3</w:delText>
              </w:r>
            </w:del>
          </w:p>
        </w:tc>
        <w:tc>
          <w:tcPr>
            <w:tcW w:w="128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EBBA84D" w14:textId="77777777" w:rsidR="00C20F6D" w:rsidRPr="00932256" w:rsidRDefault="00C20F6D" w:rsidP="004E1201">
            <w:pPr>
              <w:pBdr>
                <w:top w:val="nil"/>
                <w:left w:val="nil"/>
                <w:bottom w:val="nil"/>
                <w:right w:val="nil"/>
                <w:between w:val="nil"/>
              </w:pBdr>
              <w:rPr>
                <w:del w:id="9468" w:author="Author"/>
                <w:rFonts w:asciiTheme="majorHAnsi" w:hAnsiTheme="majorHAnsi" w:cstheme="majorHAnsi"/>
              </w:rPr>
            </w:pPr>
            <w:del w:id="9469" w:author="Author">
              <w:r w:rsidRPr="00932256">
                <w:rPr>
                  <w:rFonts w:asciiTheme="majorHAnsi" w:hAnsiTheme="majorHAnsi" w:cstheme="majorHAnsi"/>
                </w:rPr>
                <w:delText>ả</w:delText>
              </w:r>
            </w:del>
          </w:p>
        </w:tc>
        <w:tc>
          <w:tcPr>
            <w:tcW w:w="3970"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034521E" w14:textId="77777777" w:rsidR="00C20F6D" w:rsidRPr="00932256" w:rsidRDefault="00C20F6D" w:rsidP="004E1201">
            <w:pPr>
              <w:pBdr>
                <w:top w:val="nil"/>
                <w:left w:val="nil"/>
                <w:bottom w:val="nil"/>
                <w:right w:val="nil"/>
                <w:between w:val="nil"/>
              </w:pBdr>
              <w:rPr>
                <w:del w:id="9470" w:author="Author"/>
                <w:rFonts w:asciiTheme="majorHAnsi" w:hAnsiTheme="majorHAnsi" w:cstheme="majorHAnsi"/>
              </w:rPr>
            </w:pPr>
            <w:del w:id="9471" w:author="Author">
              <w:r w:rsidRPr="00932256">
                <w:rPr>
                  <w:rFonts w:asciiTheme="majorHAnsi" w:hAnsiTheme="majorHAnsi" w:cstheme="majorHAnsi"/>
                </w:rPr>
                <w:delText>LATIN SMALL LETTER A WITH HOOK ABOVE</w:delText>
              </w:r>
            </w:del>
          </w:p>
        </w:tc>
      </w:tr>
      <w:tr w:rsidR="00C20F6D" w:rsidRPr="00932256" w14:paraId="364F25F1" w14:textId="77777777" w:rsidTr="00A4523F">
        <w:trPr>
          <w:gridBefore w:val="1"/>
          <w:gridAfter w:val="1"/>
          <w:wBefore w:w="6" w:type="dxa"/>
          <w:wAfter w:w="1250" w:type="dxa"/>
          <w:del w:id="9472"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E05AFD" w14:textId="77777777" w:rsidR="00C20F6D" w:rsidRPr="00932256" w:rsidRDefault="00C20F6D" w:rsidP="004E1201">
            <w:pPr>
              <w:pBdr>
                <w:top w:val="nil"/>
                <w:left w:val="nil"/>
                <w:bottom w:val="nil"/>
                <w:right w:val="nil"/>
                <w:between w:val="nil"/>
              </w:pBdr>
              <w:rPr>
                <w:del w:id="9473" w:author="Author"/>
                <w:rFonts w:asciiTheme="majorHAnsi" w:hAnsiTheme="majorHAnsi" w:cstheme="majorHAnsi"/>
              </w:rPr>
            </w:pPr>
            <w:del w:id="9474" w:author="Author">
              <w:r w:rsidRPr="00932256">
                <w:rPr>
                  <w:rFonts w:asciiTheme="majorHAnsi" w:hAnsiTheme="majorHAnsi" w:cstheme="majorHAnsi"/>
                </w:rPr>
                <w:delText>1EBB</w:delText>
              </w:r>
            </w:del>
          </w:p>
        </w:tc>
        <w:tc>
          <w:tcPr>
            <w:tcW w:w="128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B0F5D8C" w14:textId="77777777" w:rsidR="00C20F6D" w:rsidRPr="00932256" w:rsidRDefault="00C20F6D" w:rsidP="004E1201">
            <w:pPr>
              <w:pBdr>
                <w:top w:val="nil"/>
                <w:left w:val="nil"/>
                <w:bottom w:val="nil"/>
                <w:right w:val="nil"/>
                <w:between w:val="nil"/>
              </w:pBdr>
              <w:rPr>
                <w:del w:id="9475" w:author="Author"/>
                <w:rFonts w:asciiTheme="majorHAnsi" w:hAnsiTheme="majorHAnsi" w:cstheme="majorHAnsi"/>
              </w:rPr>
            </w:pPr>
            <w:del w:id="9476" w:author="Author">
              <w:r w:rsidRPr="00932256">
                <w:rPr>
                  <w:rFonts w:asciiTheme="majorHAnsi" w:hAnsiTheme="majorHAnsi" w:cstheme="majorHAnsi"/>
                </w:rPr>
                <w:delText>ẻ</w:delText>
              </w:r>
            </w:del>
          </w:p>
        </w:tc>
        <w:tc>
          <w:tcPr>
            <w:tcW w:w="3970"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7784A231" w14:textId="77777777" w:rsidR="00C20F6D" w:rsidRPr="00932256" w:rsidRDefault="00C20F6D" w:rsidP="004E1201">
            <w:pPr>
              <w:pBdr>
                <w:top w:val="nil"/>
                <w:left w:val="nil"/>
                <w:bottom w:val="nil"/>
                <w:right w:val="nil"/>
                <w:between w:val="nil"/>
              </w:pBdr>
              <w:rPr>
                <w:del w:id="9477" w:author="Author"/>
                <w:rFonts w:asciiTheme="majorHAnsi" w:hAnsiTheme="majorHAnsi" w:cstheme="majorHAnsi"/>
              </w:rPr>
            </w:pPr>
            <w:del w:id="9478" w:author="Author">
              <w:r w:rsidRPr="00932256">
                <w:rPr>
                  <w:rFonts w:asciiTheme="majorHAnsi" w:hAnsiTheme="majorHAnsi" w:cstheme="majorHAnsi"/>
                </w:rPr>
                <w:delText>LATIN SMALL LETTER E WITH HOOK ABOVE</w:delText>
              </w:r>
            </w:del>
          </w:p>
        </w:tc>
      </w:tr>
      <w:tr w:rsidR="00C20F6D" w:rsidRPr="00932256" w14:paraId="082BB697" w14:textId="77777777" w:rsidTr="00A4523F">
        <w:trPr>
          <w:gridBefore w:val="1"/>
          <w:gridAfter w:val="1"/>
          <w:wBefore w:w="6" w:type="dxa"/>
          <w:wAfter w:w="1250" w:type="dxa"/>
          <w:del w:id="9479"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6F5702" w14:textId="77777777" w:rsidR="00C20F6D" w:rsidRPr="00932256" w:rsidRDefault="00C20F6D" w:rsidP="004E1201">
            <w:pPr>
              <w:pBdr>
                <w:top w:val="nil"/>
                <w:left w:val="nil"/>
                <w:bottom w:val="nil"/>
                <w:right w:val="nil"/>
                <w:between w:val="nil"/>
              </w:pBdr>
              <w:rPr>
                <w:del w:id="9480" w:author="Author"/>
                <w:rFonts w:asciiTheme="majorHAnsi" w:hAnsiTheme="majorHAnsi" w:cstheme="majorHAnsi"/>
              </w:rPr>
            </w:pPr>
            <w:del w:id="9481" w:author="Author">
              <w:r w:rsidRPr="00932256">
                <w:rPr>
                  <w:rFonts w:asciiTheme="majorHAnsi" w:hAnsiTheme="majorHAnsi" w:cstheme="majorHAnsi"/>
                </w:rPr>
                <w:delText>1EC9</w:delText>
              </w:r>
            </w:del>
          </w:p>
        </w:tc>
        <w:tc>
          <w:tcPr>
            <w:tcW w:w="128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6B69B400" w14:textId="77777777" w:rsidR="00C20F6D" w:rsidRPr="00932256" w:rsidRDefault="00C20F6D" w:rsidP="004E1201">
            <w:pPr>
              <w:pBdr>
                <w:top w:val="nil"/>
                <w:left w:val="nil"/>
                <w:bottom w:val="nil"/>
                <w:right w:val="nil"/>
                <w:between w:val="nil"/>
              </w:pBdr>
              <w:rPr>
                <w:del w:id="9482" w:author="Author"/>
                <w:rFonts w:asciiTheme="majorHAnsi" w:hAnsiTheme="majorHAnsi" w:cstheme="majorHAnsi"/>
              </w:rPr>
            </w:pPr>
            <w:del w:id="9483" w:author="Author">
              <w:r w:rsidRPr="00932256">
                <w:rPr>
                  <w:rFonts w:asciiTheme="majorHAnsi" w:hAnsiTheme="majorHAnsi" w:cstheme="majorHAnsi"/>
                </w:rPr>
                <w:delText>ỉ</w:delText>
              </w:r>
            </w:del>
          </w:p>
        </w:tc>
        <w:tc>
          <w:tcPr>
            <w:tcW w:w="3970"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12B60C1" w14:textId="77777777" w:rsidR="00C20F6D" w:rsidRPr="00932256" w:rsidRDefault="00C20F6D" w:rsidP="004E1201">
            <w:pPr>
              <w:pBdr>
                <w:top w:val="nil"/>
                <w:left w:val="nil"/>
                <w:bottom w:val="nil"/>
                <w:right w:val="nil"/>
                <w:between w:val="nil"/>
              </w:pBdr>
              <w:rPr>
                <w:del w:id="9484" w:author="Author"/>
                <w:rFonts w:asciiTheme="majorHAnsi" w:hAnsiTheme="majorHAnsi" w:cstheme="majorHAnsi"/>
              </w:rPr>
            </w:pPr>
            <w:del w:id="9485" w:author="Author">
              <w:r w:rsidRPr="00932256">
                <w:rPr>
                  <w:rFonts w:asciiTheme="majorHAnsi" w:hAnsiTheme="majorHAnsi" w:cstheme="majorHAnsi"/>
                </w:rPr>
                <w:delText>LATIN SMALL LETTER I WITH HOOK ABOVE</w:delText>
              </w:r>
            </w:del>
          </w:p>
        </w:tc>
      </w:tr>
      <w:tr w:rsidR="00C20F6D" w:rsidRPr="00932256" w14:paraId="33B6BAD2" w14:textId="77777777" w:rsidTr="00A4523F">
        <w:trPr>
          <w:gridBefore w:val="1"/>
          <w:gridAfter w:val="1"/>
          <w:wBefore w:w="6" w:type="dxa"/>
          <w:wAfter w:w="1250" w:type="dxa"/>
          <w:del w:id="9486" w:author="Author"/>
        </w:trPr>
        <w:tc>
          <w:tcPr>
            <w:tcW w:w="1318"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008769B" w14:textId="77777777" w:rsidR="00C20F6D" w:rsidRPr="00932256" w:rsidRDefault="00C20F6D" w:rsidP="004E1201">
            <w:pPr>
              <w:pBdr>
                <w:top w:val="nil"/>
                <w:left w:val="nil"/>
                <w:bottom w:val="nil"/>
                <w:right w:val="nil"/>
                <w:between w:val="nil"/>
              </w:pBdr>
              <w:rPr>
                <w:del w:id="9487" w:author="Author"/>
                <w:rFonts w:asciiTheme="majorHAnsi" w:hAnsiTheme="majorHAnsi" w:cstheme="majorHAnsi"/>
              </w:rPr>
            </w:pPr>
            <w:del w:id="9488" w:author="Author">
              <w:r w:rsidRPr="00932256">
                <w:rPr>
                  <w:rFonts w:asciiTheme="majorHAnsi" w:hAnsiTheme="majorHAnsi" w:cstheme="majorHAnsi"/>
                </w:rPr>
                <w:delText>1ECF</w:delText>
              </w:r>
            </w:del>
          </w:p>
        </w:tc>
        <w:tc>
          <w:tcPr>
            <w:tcW w:w="1281" w:type="dxa"/>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FBAD12E" w14:textId="77777777" w:rsidR="00C20F6D" w:rsidRPr="00932256" w:rsidRDefault="00C20F6D" w:rsidP="004E1201">
            <w:pPr>
              <w:pBdr>
                <w:top w:val="nil"/>
                <w:left w:val="nil"/>
                <w:bottom w:val="nil"/>
                <w:right w:val="nil"/>
                <w:between w:val="nil"/>
              </w:pBdr>
              <w:rPr>
                <w:del w:id="9489" w:author="Author"/>
                <w:rFonts w:asciiTheme="majorHAnsi" w:hAnsiTheme="majorHAnsi" w:cstheme="majorHAnsi"/>
              </w:rPr>
            </w:pPr>
            <w:del w:id="9490" w:author="Author">
              <w:r w:rsidRPr="00932256">
                <w:rPr>
                  <w:rFonts w:asciiTheme="majorHAnsi" w:hAnsiTheme="majorHAnsi" w:cstheme="majorHAnsi"/>
                </w:rPr>
                <w:delText>ỏ</w:delText>
              </w:r>
            </w:del>
          </w:p>
        </w:tc>
        <w:tc>
          <w:tcPr>
            <w:tcW w:w="3970" w:type="dxa"/>
            <w:gridSpan w:val="2"/>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CF7A662" w14:textId="77777777" w:rsidR="00C20F6D" w:rsidRPr="00932256" w:rsidRDefault="00C20F6D" w:rsidP="004E1201">
            <w:pPr>
              <w:pBdr>
                <w:top w:val="nil"/>
                <w:left w:val="nil"/>
                <w:bottom w:val="nil"/>
                <w:right w:val="nil"/>
                <w:between w:val="nil"/>
              </w:pBdr>
              <w:rPr>
                <w:del w:id="9491" w:author="Author"/>
                <w:rFonts w:asciiTheme="majorHAnsi" w:hAnsiTheme="majorHAnsi" w:cstheme="majorHAnsi"/>
              </w:rPr>
            </w:pPr>
            <w:del w:id="9492" w:author="Author">
              <w:r w:rsidRPr="00932256">
                <w:rPr>
                  <w:rFonts w:asciiTheme="majorHAnsi" w:hAnsiTheme="majorHAnsi" w:cstheme="majorHAnsi"/>
                </w:rPr>
                <w:delText>LATIN SMALL LETTER O WITH HOOK ABOVE</w:delText>
              </w:r>
            </w:del>
          </w:p>
        </w:tc>
      </w:tr>
      <w:tr w:rsidR="00C20F6D" w:rsidRPr="00932256" w14:paraId="43E749FF" w14:textId="77777777" w:rsidTr="00A4523F">
        <w:trPr>
          <w:gridBefore w:val="1"/>
          <w:gridAfter w:val="1"/>
          <w:wBefore w:w="6" w:type="dxa"/>
          <w:wAfter w:w="1250" w:type="dxa"/>
          <w:del w:id="9493"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429CD21" w14:textId="77777777" w:rsidR="00C20F6D" w:rsidRPr="00932256" w:rsidRDefault="00C20F6D" w:rsidP="004E1201">
            <w:pPr>
              <w:pBdr>
                <w:top w:val="nil"/>
                <w:left w:val="nil"/>
                <w:bottom w:val="nil"/>
                <w:right w:val="nil"/>
                <w:between w:val="nil"/>
              </w:pBdr>
              <w:rPr>
                <w:del w:id="9494" w:author="Author"/>
                <w:rFonts w:asciiTheme="majorHAnsi" w:hAnsiTheme="majorHAnsi" w:cstheme="majorHAnsi"/>
              </w:rPr>
            </w:pPr>
            <w:del w:id="9495" w:author="Author">
              <w:r w:rsidRPr="00932256">
                <w:rPr>
                  <w:rFonts w:asciiTheme="majorHAnsi" w:hAnsiTheme="majorHAnsi" w:cstheme="majorHAnsi"/>
                </w:rPr>
                <w:delText>1EE7</w:delText>
              </w:r>
            </w:del>
          </w:p>
        </w:tc>
        <w:tc>
          <w:tcPr>
            <w:tcW w:w="128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2AF1F5D" w14:textId="77777777" w:rsidR="00C20F6D" w:rsidRPr="00932256" w:rsidRDefault="00C20F6D" w:rsidP="004E1201">
            <w:pPr>
              <w:pBdr>
                <w:top w:val="nil"/>
                <w:left w:val="nil"/>
                <w:bottom w:val="nil"/>
                <w:right w:val="nil"/>
                <w:between w:val="nil"/>
              </w:pBdr>
              <w:rPr>
                <w:del w:id="9496" w:author="Author"/>
                <w:rFonts w:asciiTheme="majorHAnsi" w:hAnsiTheme="majorHAnsi" w:cstheme="majorHAnsi"/>
              </w:rPr>
            </w:pPr>
            <w:del w:id="9497" w:author="Author">
              <w:r w:rsidRPr="00932256">
                <w:rPr>
                  <w:rFonts w:asciiTheme="majorHAnsi" w:hAnsiTheme="majorHAnsi" w:cstheme="majorHAnsi"/>
                </w:rPr>
                <w:delText>ủ</w:delText>
              </w:r>
            </w:del>
          </w:p>
        </w:tc>
        <w:tc>
          <w:tcPr>
            <w:tcW w:w="3970" w:type="dxa"/>
            <w:gridSpan w:val="2"/>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3530B5A" w14:textId="77777777" w:rsidR="00C20F6D" w:rsidRPr="00932256" w:rsidRDefault="00C20F6D" w:rsidP="004E1201">
            <w:pPr>
              <w:pBdr>
                <w:top w:val="nil"/>
                <w:left w:val="nil"/>
                <w:bottom w:val="nil"/>
                <w:right w:val="nil"/>
                <w:between w:val="nil"/>
              </w:pBdr>
              <w:rPr>
                <w:del w:id="9498" w:author="Author"/>
                <w:rFonts w:asciiTheme="majorHAnsi" w:hAnsiTheme="majorHAnsi" w:cstheme="majorHAnsi"/>
              </w:rPr>
            </w:pPr>
            <w:del w:id="9499" w:author="Author">
              <w:r w:rsidRPr="00932256">
                <w:rPr>
                  <w:rFonts w:asciiTheme="majorHAnsi" w:hAnsiTheme="majorHAnsi" w:cstheme="majorHAnsi"/>
                </w:rPr>
                <w:delText>LATIN SMALL LETTER U WITH HOOK ABOVE</w:delText>
              </w:r>
            </w:del>
          </w:p>
        </w:tc>
      </w:tr>
      <w:tr w:rsidR="00C20F6D" w:rsidRPr="00932256" w14:paraId="7479B3B8" w14:textId="77777777" w:rsidTr="00A4523F">
        <w:trPr>
          <w:gridBefore w:val="1"/>
          <w:gridAfter w:val="1"/>
          <w:wBefore w:w="6" w:type="dxa"/>
          <w:wAfter w:w="1250" w:type="dxa"/>
          <w:del w:id="9500" w:author="Author"/>
        </w:trPr>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B0E8E5C" w14:textId="77777777" w:rsidR="00C20F6D" w:rsidRPr="00932256" w:rsidRDefault="00C20F6D" w:rsidP="004E1201">
            <w:pPr>
              <w:pBdr>
                <w:top w:val="nil"/>
                <w:left w:val="nil"/>
                <w:bottom w:val="nil"/>
                <w:right w:val="nil"/>
                <w:between w:val="nil"/>
              </w:pBdr>
              <w:rPr>
                <w:del w:id="9501" w:author="Author"/>
                <w:rFonts w:asciiTheme="majorHAnsi" w:hAnsiTheme="majorHAnsi" w:cstheme="majorHAnsi"/>
              </w:rPr>
            </w:pPr>
            <w:del w:id="9502" w:author="Author">
              <w:r w:rsidRPr="00932256">
                <w:rPr>
                  <w:rFonts w:asciiTheme="majorHAnsi" w:hAnsiTheme="majorHAnsi" w:cstheme="majorHAnsi"/>
                </w:rPr>
                <w:delText>1EF7</w:delText>
              </w:r>
            </w:del>
          </w:p>
        </w:tc>
        <w:tc>
          <w:tcPr>
            <w:tcW w:w="128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18782748" w14:textId="77777777" w:rsidR="00C20F6D" w:rsidRPr="00932256" w:rsidRDefault="00C20F6D" w:rsidP="004E1201">
            <w:pPr>
              <w:pBdr>
                <w:top w:val="nil"/>
                <w:left w:val="nil"/>
                <w:bottom w:val="nil"/>
                <w:right w:val="nil"/>
                <w:between w:val="nil"/>
              </w:pBdr>
              <w:rPr>
                <w:del w:id="9503" w:author="Author"/>
                <w:rFonts w:asciiTheme="majorHAnsi" w:hAnsiTheme="majorHAnsi" w:cstheme="majorHAnsi"/>
              </w:rPr>
            </w:pPr>
            <w:del w:id="9504" w:author="Author">
              <w:r w:rsidRPr="00932256">
                <w:rPr>
                  <w:rFonts w:asciiTheme="majorHAnsi" w:hAnsiTheme="majorHAnsi" w:cstheme="majorHAnsi"/>
                </w:rPr>
                <w:delText>ỷ</w:delText>
              </w:r>
            </w:del>
          </w:p>
        </w:tc>
        <w:tc>
          <w:tcPr>
            <w:tcW w:w="3970" w:type="dxa"/>
            <w:gridSpan w:val="2"/>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487B00D" w14:textId="77777777" w:rsidR="00C20F6D" w:rsidRPr="00932256" w:rsidRDefault="00C20F6D" w:rsidP="004E1201">
            <w:pPr>
              <w:pBdr>
                <w:top w:val="nil"/>
                <w:left w:val="nil"/>
                <w:bottom w:val="nil"/>
                <w:right w:val="nil"/>
                <w:between w:val="nil"/>
              </w:pBdr>
              <w:rPr>
                <w:del w:id="9505" w:author="Author"/>
                <w:rFonts w:asciiTheme="majorHAnsi" w:hAnsiTheme="majorHAnsi" w:cstheme="majorHAnsi"/>
              </w:rPr>
            </w:pPr>
            <w:del w:id="9506" w:author="Author">
              <w:r w:rsidRPr="00932256">
                <w:rPr>
                  <w:rFonts w:asciiTheme="majorHAnsi" w:hAnsiTheme="majorHAnsi" w:cstheme="majorHAnsi"/>
                </w:rPr>
                <w:delText>LATIN SMALL LETTER Y WITH HOOK ABOVE</w:delText>
              </w:r>
            </w:del>
          </w:p>
        </w:tc>
      </w:tr>
    </w:tbl>
    <w:p w14:paraId="7BF0813E" w14:textId="77777777" w:rsidR="00C20F6D" w:rsidRPr="00932256" w:rsidRDefault="00C20F6D" w:rsidP="00C20F6D">
      <w:pPr>
        <w:rPr>
          <w:rFonts w:asciiTheme="majorHAnsi" w:hAnsiTheme="majorHAnsi" w:cstheme="majorHAnsi"/>
        </w:rPr>
      </w:pPr>
    </w:p>
    <w:p w14:paraId="549B1AD6" w14:textId="6AA99F0C"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w:t>
      </w:r>
      <w:del w:id="9507" w:author="Author">
        <w:r w:rsidR="0037318F" w:rsidRPr="00932256">
          <w:rPr>
            <w:rFonts w:asciiTheme="majorHAnsi" w:eastAsia="Calibri" w:hAnsiTheme="majorHAnsi" w:cstheme="majorHAnsi"/>
          </w:rPr>
          <w:delText>D with Caron vs D with hook</w:delText>
        </w:r>
      </w:del>
      <w:proofErr w:type="spellStart"/>
      <w:ins w:id="9508" w:author="Author">
        <w:r w:rsidRPr="00932256">
          <w:rPr>
            <w:rFonts w:asciiTheme="majorHAnsi" w:hAnsiTheme="majorHAnsi" w:cstheme="majorHAnsi"/>
          </w:rPr>
          <w:t>åả</w:t>
        </w:r>
        <w:proofErr w:type="spellEnd"/>
        <w:r w:rsidRPr="00932256">
          <w:rPr>
            <w:rFonts w:asciiTheme="majorHAnsi" w:hAnsiTheme="majorHAnsi" w:cstheme="majorHAnsi"/>
          </w:rPr>
          <w:t xml:space="preserve"> (00E5 1EA3)</w:t>
        </w:r>
      </w:ins>
      <w:r w:rsidRPr="00932256">
        <w:rPr>
          <w:rFonts w:asciiTheme="majorHAnsi" w:hAnsiTheme="majorHAnsi" w:cstheme="majorHAnsi"/>
        </w:rPr>
        <w:t xml:space="preserve"> compared using Google Fonts in </w:t>
      </w:r>
      <w:r w:rsidR="006353D3" w:rsidRPr="00932256">
        <w:rPr>
          <w:rFonts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cstheme="majorHAnsi"/>
        </w:rPr>
        <w:fldChar w:fldCharType="separate"/>
      </w:r>
      <w:r w:rsidRPr="00932256">
        <w:rPr>
          <w:rFonts w:cstheme="majorHAnsi"/>
          <w:color w:val="0000FF"/>
          <w:rPrChange w:id="9509" w:author="Author">
            <w:rPr>
              <w:rStyle w:val="Hyperlink"/>
              <w:rFonts w:asciiTheme="majorHAnsi" w:hAnsiTheme="majorHAnsi"/>
            </w:rPr>
          </w:rPrChange>
        </w:rPr>
        <w:t>https://wordmark.it/</w:t>
      </w:r>
      <w:r w:rsidR="006353D3" w:rsidRPr="00932256">
        <w:rPr>
          <w:rFonts w:cstheme="majorHAnsi"/>
          <w:color w:val="0000FF"/>
          <w:rPrChange w:id="9510" w:author="Author">
            <w:rPr>
              <w:rStyle w:val="Hyperlink"/>
              <w:rFonts w:asciiTheme="majorHAnsi" w:hAnsiTheme="majorHAnsi"/>
            </w:rPr>
          </w:rPrChange>
        </w:rPr>
        <w:fldChar w:fldCharType="end"/>
      </w:r>
      <w:r w:rsidRPr="00932256">
        <w:rPr>
          <w:rFonts w:asciiTheme="majorHAnsi" w:hAnsiTheme="majorHAnsi" w:cstheme="majorHAnsi"/>
        </w:rPr>
        <w:t>:</w:t>
      </w:r>
    </w:p>
    <w:p w14:paraId="08477976" w14:textId="77777777" w:rsidR="0037318F" w:rsidRPr="00932256" w:rsidRDefault="0037318F" w:rsidP="0037318F">
      <w:pPr>
        <w:rPr>
          <w:del w:id="9511" w:author="Author"/>
          <w:rFonts w:asciiTheme="majorHAnsi" w:eastAsia="Calibri" w:hAnsiTheme="majorHAnsi" w:cstheme="majorHAnsi"/>
        </w:rPr>
      </w:pPr>
      <w:del w:id="9512" w:author="Author">
        <w:r w:rsidRPr="00932256">
          <w:rPr>
            <w:rFonts w:asciiTheme="majorHAnsi" w:eastAsia="Calibri" w:hAnsiTheme="majorHAnsi" w:cstheme="majorHAnsi"/>
            <w:noProof/>
            <w:lang w:eastAsia="en-US" w:bidi="km-KH"/>
          </w:rPr>
          <w:drawing>
            <wp:inline distT="0" distB="0" distL="0" distR="0" wp14:anchorId="390B5F23" wp14:editId="044D8F32">
              <wp:extent cx="5743575" cy="3295650"/>
              <wp:effectExtent l="0" t="0" r="0" b="0"/>
              <wp:docPr id="122"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87" cstate="print"/>
                      <a:srcRect/>
                      <a:stretch>
                        <a:fillRect/>
                      </a:stretch>
                    </pic:blipFill>
                    <pic:spPr>
                      <a:xfrm>
                        <a:off x="0" y="0"/>
                        <a:ext cx="5743575" cy="3295650"/>
                      </a:xfrm>
                      <a:prstGeom prst="rect">
                        <a:avLst/>
                      </a:prstGeom>
                      <a:ln/>
                    </pic:spPr>
                  </pic:pic>
                </a:graphicData>
              </a:graphic>
            </wp:inline>
          </w:drawing>
        </w:r>
      </w:del>
    </w:p>
    <w:p w14:paraId="5D61728F" w14:textId="77777777" w:rsidR="00C20F6D" w:rsidRPr="00932256" w:rsidRDefault="00C20F6D" w:rsidP="00C20F6D">
      <w:pPr>
        <w:rPr>
          <w:ins w:id="9513" w:author="Author"/>
          <w:rFonts w:asciiTheme="majorHAnsi" w:hAnsiTheme="majorHAnsi" w:cstheme="majorHAnsi"/>
          <w:i/>
        </w:rPr>
      </w:pPr>
    </w:p>
    <w:p w14:paraId="7E74CA96" w14:textId="77777777" w:rsidR="00C20F6D" w:rsidRPr="00932256" w:rsidRDefault="00C20F6D" w:rsidP="00C20F6D">
      <w:pPr>
        <w:rPr>
          <w:ins w:id="9514" w:author="Author"/>
          <w:rFonts w:asciiTheme="majorHAnsi" w:hAnsiTheme="majorHAnsi" w:cstheme="majorHAnsi"/>
        </w:rPr>
      </w:pPr>
      <w:ins w:id="9515" w:author="Author">
        <w:r w:rsidRPr="00932256">
          <w:rPr>
            <w:rFonts w:asciiTheme="majorHAnsi" w:hAnsiTheme="majorHAnsi" w:cstheme="majorHAnsi"/>
          </w:rPr>
          <w:t xml:space="preserve">Sequence </w:t>
        </w:r>
        <w:proofErr w:type="spellStart"/>
        <w:r w:rsidRPr="00932256">
          <w:rPr>
            <w:rFonts w:asciiTheme="majorHAnsi" w:hAnsiTheme="majorHAnsi" w:cstheme="majorHAnsi"/>
          </w:rPr>
          <w:t>ůủ</w:t>
        </w:r>
        <w:proofErr w:type="spellEnd"/>
        <w:r w:rsidRPr="00932256">
          <w:rPr>
            <w:rFonts w:asciiTheme="majorHAnsi" w:hAnsiTheme="majorHAnsi" w:cstheme="majorHAnsi"/>
          </w:rPr>
          <w:t xml:space="preserve"> (1EA3 1EE7)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18CD93F" w14:textId="77777777" w:rsidR="00C20F6D" w:rsidRPr="00932256" w:rsidRDefault="00C20F6D" w:rsidP="00C20F6D">
      <w:pPr>
        <w:rPr>
          <w:rFonts w:asciiTheme="majorHAnsi" w:hAnsiTheme="majorHAnsi" w:cstheme="majorHAnsi"/>
          <w:i/>
          <w:rPrChange w:id="9516" w:author="Author">
            <w:rPr>
              <w:rFonts w:asciiTheme="majorHAnsi" w:hAnsiTheme="majorHAnsi"/>
            </w:rPr>
          </w:rPrChange>
        </w:rPr>
      </w:pPr>
    </w:p>
    <w:p w14:paraId="7377305B" w14:textId="77777777" w:rsidR="00C20F6D" w:rsidRPr="00932256" w:rsidRDefault="00C20F6D" w:rsidP="00C20F6D">
      <w:pPr>
        <w:rPr>
          <w:rFonts w:asciiTheme="majorHAnsi" w:hAnsiTheme="majorHAnsi" w:cstheme="majorHAnsi"/>
        </w:rPr>
      </w:pPr>
      <w:r w:rsidRPr="00932256">
        <w:rPr>
          <w:rFonts w:cstheme="majorHAnsi"/>
          <w:rPrChange w:id="9517" w:author="Author">
            <w:rPr>
              <w:rStyle w:val="Emphasis"/>
              <w:rFonts w:asciiTheme="majorHAnsi" w:hAnsiTheme="majorHAnsi"/>
            </w:rPr>
          </w:rPrChange>
        </w:rPr>
        <w:t>Findings:</w:t>
      </w:r>
    </w:p>
    <w:p w14:paraId="2E7B1D99" w14:textId="77777777" w:rsidR="0037318F" w:rsidRPr="00932256" w:rsidRDefault="0037318F" w:rsidP="0037318F">
      <w:pPr>
        <w:rPr>
          <w:del w:id="9518" w:author="Author"/>
          <w:rFonts w:asciiTheme="majorHAnsi" w:eastAsia="Calibri" w:hAnsiTheme="majorHAnsi" w:cstheme="majorHAnsi"/>
        </w:rPr>
      </w:pPr>
      <w:del w:id="9519" w:author="Author">
        <w:r w:rsidRPr="00932256">
          <w:rPr>
            <w:rFonts w:asciiTheme="majorHAnsi" w:eastAsia="Calibri" w:hAnsiTheme="majorHAnsi" w:cstheme="majorHAnsi"/>
          </w:rPr>
          <w:delText>Variant – indistinguishable, depending on font design.</w:delText>
        </w:r>
      </w:del>
    </w:p>
    <w:p w14:paraId="442B4568" w14:textId="77777777" w:rsidR="0037318F" w:rsidRPr="00932256" w:rsidRDefault="0037318F" w:rsidP="0037318F">
      <w:pPr>
        <w:rPr>
          <w:del w:id="9520" w:author="Author"/>
          <w:rFonts w:asciiTheme="majorHAnsi" w:eastAsia="Calibri" w:hAnsiTheme="majorHAnsi" w:cstheme="majorHAnsi"/>
        </w:rPr>
      </w:pPr>
    </w:p>
    <w:p w14:paraId="3E871788" w14:textId="77777777" w:rsidR="00C20F6D" w:rsidRPr="00932256" w:rsidRDefault="00C20F6D" w:rsidP="00C20F6D">
      <w:pPr>
        <w:rPr>
          <w:ins w:id="9521" w:author="Author"/>
          <w:rFonts w:asciiTheme="majorHAnsi" w:hAnsiTheme="majorHAnsi" w:cstheme="majorHAnsi"/>
          <w:i/>
        </w:rPr>
      </w:pPr>
    </w:p>
    <w:p w14:paraId="5F9E9BA3" w14:textId="77777777" w:rsidR="00C20F6D" w:rsidRPr="00932256" w:rsidRDefault="00C20F6D" w:rsidP="00C20F6D">
      <w:pPr>
        <w:rPr>
          <w:ins w:id="9522" w:author="Author"/>
          <w:rFonts w:asciiTheme="majorHAnsi" w:hAnsiTheme="majorHAnsi" w:cstheme="majorHAnsi"/>
        </w:rPr>
      </w:pPr>
      <w:ins w:id="9523" w:author="Author">
        <w:r w:rsidRPr="00932256">
          <w:rPr>
            <w:rFonts w:asciiTheme="majorHAnsi" w:hAnsiTheme="majorHAnsi" w:cstheme="majorHAnsi"/>
            <w:i/>
          </w:rPr>
          <w:lastRenderedPageBreak/>
          <w:t>Conclusions:</w:t>
        </w:r>
      </w:ins>
    </w:p>
    <w:p w14:paraId="6C1A7CF9" w14:textId="77777777" w:rsidR="0037318F" w:rsidRPr="00932256" w:rsidRDefault="0037318F" w:rsidP="0037318F">
      <w:pPr>
        <w:rPr>
          <w:ins w:id="9524" w:author="Autho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9525" w:name="_Toc25677019"/>
    </w:p>
    <w:p w14:paraId="14CE1AA8" w14:textId="77777777" w:rsidR="00965829" w:rsidRDefault="00965829" w:rsidP="0037318F">
      <w:pPr>
        <w:pStyle w:val="Heading4"/>
        <w:rPr>
          <w:rFonts w:asciiTheme="majorHAnsi" w:hAnsiTheme="majorHAnsi" w:cstheme="majorHAnsi"/>
        </w:rPr>
      </w:pPr>
    </w:p>
    <w:p w14:paraId="4F39559E" w14:textId="08D1EABF" w:rsidR="0037318F" w:rsidRDefault="0037318F" w:rsidP="0037318F">
      <w:pPr>
        <w:pStyle w:val="Heading4"/>
        <w:rPr>
          <w:rFonts w:asciiTheme="majorHAnsi" w:hAnsiTheme="majorHAnsi" w:cstheme="majorHAnsi"/>
        </w:rPr>
      </w:pPr>
      <w:bookmarkStart w:id="9526" w:name="_Toc25871139"/>
      <w:r w:rsidRPr="00932256">
        <w:rPr>
          <w:rFonts w:asciiTheme="majorHAnsi" w:hAnsiTheme="majorHAnsi" w:cstheme="majorHAnsi"/>
        </w:rPr>
        <w:t>D.3.</w:t>
      </w:r>
      <w:del w:id="9527" w:author="Author">
        <w:r w:rsidRPr="00932256">
          <w:rPr>
            <w:rFonts w:asciiTheme="majorHAnsi" w:hAnsiTheme="majorHAnsi" w:cstheme="majorHAnsi"/>
          </w:rPr>
          <w:delText>11</w:delText>
        </w:r>
      </w:del>
      <w:ins w:id="9528" w:author="Author">
        <w:r w:rsidR="00C20F6D" w:rsidRPr="00932256">
          <w:rPr>
            <w:rFonts w:asciiTheme="majorHAnsi" w:hAnsiTheme="majorHAnsi" w:cstheme="majorHAnsi"/>
          </w:rPr>
          <w:t>1</w:t>
        </w:r>
      </w:ins>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9525"/>
      <w:bookmarkEnd w:id="9526"/>
    </w:p>
    <w:p w14:paraId="78274739" w14:textId="77777777" w:rsidR="00965829" w:rsidRPr="00965829" w:rsidRDefault="00965829" w:rsidP="00965829">
      <w:pPr>
        <w:rPr>
          <w:lang w:eastAsia="de-DE"/>
        </w:rPr>
      </w:pPr>
    </w:p>
    <w:p w14:paraId="581D2C4F" w14:textId="77777777" w:rsidR="00C20F6D" w:rsidRPr="00932256" w:rsidRDefault="00C20F6D" w:rsidP="00C20F6D">
      <w:pPr>
        <w:rPr>
          <w:ins w:id="9529" w:author="Author"/>
          <w:rFonts w:asciiTheme="majorHAnsi" w:hAnsiTheme="majorHAnsi" w:cstheme="majorHAnsi"/>
        </w:rPr>
      </w:pPr>
      <w:ins w:id="9530" w:author="Author">
        <w:r w:rsidRPr="00932256">
          <w:rPr>
            <w:rFonts w:asciiTheme="majorHAnsi" w:hAnsiTheme="majorHAnsi" w:cstheme="majorHAnsi"/>
          </w:rPr>
          <w:t>Hypothesis:</w:t>
        </w:r>
      </w:ins>
    </w:p>
    <w:p w14:paraId="7239B407" w14:textId="77777777" w:rsidR="00C20F6D" w:rsidRPr="00932256" w:rsidRDefault="00C20F6D" w:rsidP="00C20F6D">
      <w:pPr>
        <w:rPr>
          <w:ins w:id="9531" w:author="Author"/>
          <w:rFonts w:asciiTheme="majorHAnsi" w:hAnsiTheme="majorHAnsi" w:cstheme="majorHAnsi"/>
        </w:rPr>
      </w:pPr>
      <w:ins w:id="9532" w:author="Author">
        <w:r w:rsidRPr="00932256">
          <w:rPr>
            <w:rFonts w:asciiTheme="majorHAnsi" w:hAnsiTheme="majorHAnsi" w:cstheme="majorHAnsi"/>
          </w:rPr>
          <w:t>Caron and Horn may become nearly identical depending on font, context and reader, and they may be used interchangeably in handwriting.</w:t>
        </w:r>
      </w:ins>
    </w:p>
    <w:p w14:paraId="208637F3" w14:textId="77777777" w:rsidR="00C20F6D" w:rsidRPr="00932256" w:rsidRDefault="00C20F6D" w:rsidP="00C20F6D">
      <w:pPr>
        <w:rPr>
          <w:moveTo w:id="9533" w:author="Author"/>
          <w:rFonts w:cstheme="majorHAnsi"/>
          <w:rPrChange w:id="9534" w:author="Author">
            <w:rPr>
              <w:moveTo w:id="9535" w:author="Author"/>
              <w:rStyle w:val="Emphasis"/>
              <w:rFonts w:asciiTheme="majorHAnsi" w:hAnsiTheme="majorHAnsi"/>
            </w:rPr>
          </w:rPrChange>
        </w:rPr>
      </w:pPr>
      <w:moveToRangeStart w:id="9536" w:author="Author" w:name="move25849982"/>
    </w:p>
    <w:p w14:paraId="65965D4C" w14:textId="77777777" w:rsidR="0037318F" w:rsidRPr="00932256" w:rsidRDefault="0037318F" w:rsidP="0037318F">
      <w:pPr>
        <w:rPr>
          <w:moveTo w:id="9537" w:author="Author"/>
          <w:rFonts w:cstheme="majorHAnsi"/>
          <w:rPrChange w:id="9538" w:author="Author">
            <w:rPr>
              <w:moveTo w:id="9539" w:author="Author"/>
              <w:rStyle w:val="Emphasis"/>
              <w:rFonts w:asciiTheme="majorHAnsi" w:hAnsiTheme="majorHAnsi"/>
            </w:rPr>
          </w:rPrChange>
        </w:rPr>
      </w:pPr>
      <w:bookmarkStart w:id="9540" w:name="OLE_LINK447"/>
      <w:bookmarkStart w:id="9541" w:name="OLE_LINK448"/>
      <w:moveTo w:id="9542" w:author="Author">
        <w:r w:rsidRPr="00932256">
          <w:rPr>
            <w:rStyle w:val="Emphasis"/>
            <w:rFonts w:asciiTheme="majorHAnsi" w:eastAsia="Calibri" w:hAnsiTheme="majorHAnsi" w:cstheme="majorHAnsi"/>
          </w:rPr>
          <w:t>Code Points Considered:</w:t>
        </w:r>
        <w:r w:rsidRPr="00932256">
          <w:rPr>
            <w:rFonts w:eastAsia="Calibri" w:cstheme="majorHAnsi"/>
            <w:rPrChange w:id="9543" w:author="Author">
              <w:rPr>
                <w:rStyle w:val="Emphasis"/>
                <w:rFonts w:asciiTheme="majorHAnsi" w:eastAsia="Calibri" w:hAnsiTheme="majorHAnsi"/>
              </w:rPr>
            </w:rPrChange>
          </w:rPr>
          <w:t xml:space="preserve"> </w:t>
        </w:r>
      </w:moveTo>
    </w:p>
    <w:moveToRangeEnd w:id="9536"/>
    <w:p w14:paraId="205B9FBF" w14:textId="77777777" w:rsidR="004911A7" w:rsidRPr="00932256" w:rsidRDefault="004911A7" w:rsidP="0037318F">
      <w:pPr>
        <w:rPr>
          <w:ins w:id="9544" w:author="Author"/>
          <w:rStyle w:val="Emphasis"/>
          <w:rFonts w:asciiTheme="majorHAnsi" w:eastAsia="Calibri" w:hAnsiTheme="majorHAnsi" w:cstheme="majorHAnsi"/>
        </w:rPr>
      </w:pPr>
    </w:p>
    <w:p w14:paraId="760C1FE6" w14:textId="77777777" w:rsidR="0037318F" w:rsidRPr="00932256" w:rsidRDefault="0037318F" w:rsidP="0037318F">
      <w:pPr>
        <w:rPr>
          <w:moveFrom w:id="9545" w:author="Author"/>
          <w:rFonts w:asciiTheme="majorHAnsi" w:hAnsiTheme="majorHAnsi" w:cstheme="majorHAnsi"/>
        </w:rPr>
      </w:pPr>
      <w:moveFromRangeStart w:id="9546" w:author="Author" w:name="move25849983"/>
      <w:moveFrom w:id="9547" w:author="Autho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moveFrom>
    </w:p>
    <w:moveFromRangeEnd w:id="9546"/>
    <w:p w14:paraId="4A30BFA1" w14:textId="77777777" w:rsidR="004911A7" w:rsidRPr="00932256" w:rsidRDefault="004911A7" w:rsidP="0037318F">
      <w:pPr>
        <w:rPr>
          <w:ins w:id="9548"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9549"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544"/>
        <w:gridCol w:w="840"/>
        <w:gridCol w:w="5441"/>
        <w:tblGridChange w:id="9550">
          <w:tblGrid>
            <w:gridCol w:w="1544"/>
            <w:gridCol w:w="840"/>
            <w:gridCol w:w="5441"/>
          </w:tblGrid>
        </w:tblGridChange>
      </w:tblGrid>
      <w:tr w:rsidR="0037318F" w:rsidRPr="00932256" w14:paraId="2A751FA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55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548610B6" w14:textId="77777777" w:rsidR="0037318F" w:rsidRPr="00932256" w:rsidRDefault="0037318F" w:rsidP="00EA10C7">
            <w:pPr>
              <w:rPr>
                <w:rFonts w:asciiTheme="majorHAnsi" w:hAnsiTheme="majorHAnsi" w:cstheme="majorHAnsi"/>
              </w:rPr>
            </w:pPr>
            <w:bookmarkStart w:id="9552" w:name="OLE_LINK369"/>
            <w:bookmarkStart w:id="9553" w:name="OLE_LINK370"/>
            <w:bookmarkStart w:id="9554" w:name="OLE_LINK294"/>
            <w:bookmarkStart w:id="9555"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556"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363C09BC" w14:textId="77777777" w:rsidR="0037318F" w:rsidRPr="00932256" w:rsidRDefault="0037318F">
            <w:pPr>
              <w:jc w:val="center"/>
              <w:rPr>
                <w:rFonts w:asciiTheme="majorHAnsi" w:hAnsiTheme="majorHAnsi" w:cstheme="majorHAnsi"/>
              </w:rPr>
              <w:pPrChange w:id="9557" w:author="Author">
                <w:pPr/>
              </w:pPrChange>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558"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55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56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E102FA6" w14:textId="034A3556" w:rsidR="0037318F" w:rsidRPr="00932256" w:rsidRDefault="00167F44">
            <w:pPr>
              <w:jc w:val="center"/>
              <w:rPr>
                <w:rFonts w:asciiTheme="majorHAnsi" w:hAnsiTheme="majorHAnsi" w:cstheme="majorHAnsi"/>
              </w:rPr>
              <w:pPrChange w:id="9561" w:author="Author">
                <w:pPr/>
              </w:pPrChange>
            </w:pPr>
            <w:del w:id="9562" w:author="Author">
              <w:r w:rsidRPr="00932256" w:rsidDel="00A4523F">
                <w:rPr>
                  <w:rFonts w:asciiTheme="majorHAnsi" w:eastAsia="Calibri" w:hAnsiTheme="majorHAnsi" w:cstheme="majorHAnsi"/>
                </w:rPr>
                <w:delText>Ǎ</w:delText>
              </w:r>
            </w:del>
            <w:ins w:id="9563" w:author="Author">
              <w:r w:rsidR="00A4523F" w:rsidRPr="00A4523F">
                <w:rPr>
                  <w:rFonts w:asciiTheme="majorHAnsi" w:eastAsia="Calibri" w:hAnsiTheme="majorHAnsi" w:cstheme="majorHAnsi"/>
                </w:rPr>
                <w:t>ǎ</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56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E00EEA3" w14:textId="60A372AB" w:rsidR="0037318F" w:rsidRPr="00932256" w:rsidRDefault="00191C42" w:rsidP="00EA10C7">
            <w:pPr>
              <w:rPr>
                <w:rFonts w:asciiTheme="majorHAnsi" w:hAnsiTheme="majorHAnsi" w:cstheme="majorHAnsi"/>
              </w:rPr>
            </w:pPr>
            <w:ins w:id="9565" w:author="Author">
              <w:r>
                <w:rPr>
                  <w:rFonts w:asciiTheme="majorHAnsi" w:eastAsia="Calibri" w:hAnsiTheme="majorHAnsi" w:cstheme="majorHAnsi"/>
                </w:rPr>
                <w:t>Latin Small Letter</w:t>
              </w:r>
            </w:ins>
            <w:del w:id="9566"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567"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568"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569" w:author="Author">
                    <w:rPr>
                      <w:rFonts w:eastAsia="Calibri"/>
                    </w:rPr>
                  </w:rPrChange>
                </w:rPr>
                <w:delText>TTER</w:delText>
              </w:r>
            </w:del>
            <w:r w:rsidR="0037318F" w:rsidRPr="00932256">
              <w:rPr>
                <w:rFonts w:asciiTheme="majorHAnsi" w:eastAsia="Calibri" w:hAnsiTheme="majorHAnsi" w:cstheme="majorHAnsi"/>
              </w:rPr>
              <w:t xml:space="preserve"> A </w:t>
            </w:r>
            <w:del w:id="9570" w:author="Author">
              <w:r w:rsidR="0037318F" w:rsidRPr="00932256" w:rsidDel="00191C42">
                <w:rPr>
                  <w:rFonts w:asciiTheme="majorHAnsi" w:eastAsia="Calibri" w:hAnsiTheme="majorHAnsi" w:cstheme="majorHAnsi"/>
                </w:rPr>
                <w:delText>WITH CARON</w:delText>
              </w:r>
            </w:del>
            <w:ins w:id="9571" w:author="Author">
              <w:r>
                <w:rPr>
                  <w:rFonts w:asciiTheme="majorHAnsi" w:eastAsia="Calibri" w:hAnsiTheme="majorHAnsi" w:cstheme="majorHAnsi"/>
                </w:rPr>
                <w:t>with Caron</w:t>
              </w:r>
            </w:ins>
          </w:p>
        </w:tc>
      </w:tr>
      <w:tr w:rsidR="0037318F" w:rsidRPr="00932256" w14:paraId="4975DF9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957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9573"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70352FF5" w14:textId="6F10A531" w:rsidR="0037318F" w:rsidRPr="00932256" w:rsidRDefault="00167F44">
            <w:pPr>
              <w:jc w:val="center"/>
              <w:rPr>
                <w:rFonts w:asciiTheme="majorHAnsi" w:hAnsiTheme="majorHAnsi" w:cstheme="majorHAnsi"/>
              </w:rPr>
              <w:pPrChange w:id="9574" w:author="Author">
                <w:pPr/>
              </w:pPrChange>
            </w:pPr>
            <w:del w:id="9575" w:author="Author">
              <w:r w:rsidRPr="00932256" w:rsidDel="00A4523F">
                <w:rPr>
                  <w:rFonts w:asciiTheme="majorHAnsi" w:eastAsia="Calibri" w:hAnsiTheme="majorHAnsi" w:cstheme="majorHAnsi"/>
                </w:rPr>
                <w:delText>Č</w:delText>
              </w:r>
            </w:del>
            <w:ins w:id="9576" w:author="Author">
              <w:r w:rsidR="00A4523F" w:rsidRPr="00A4523F">
                <w:rPr>
                  <w:rFonts w:asciiTheme="majorHAnsi" w:eastAsia="Calibri" w:hAnsiTheme="majorHAnsi" w:cstheme="majorHAnsi"/>
                </w:rPr>
                <w:t>č</w:t>
              </w:r>
            </w:ins>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9577"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437DBAD9" w14:textId="1601E223" w:rsidR="0037318F" w:rsidRPr="00932256" w:rsidRDefault="00191C42" w:rsidP="00EA10C7">
            <w:pPr>
              <w:rPr>
                <w:rFonts w:asciiTheme="majorHAnsi" w:hAnsiTheme="majorHAnsi" w:cstheme="majorHAnsi"/>
              </w:rPr>
            </w:pPr>
            <w:ins w:id="9578" w:author="Author">
              <w:r>
                <w:rPr>
                  <w:rFonts w:asciiTheme="majorHAnsi" w:eastAsia="Calibri" w:hAnsiTheme="majorHAnsi" w:cstheme="majorHAnsi"/>
                </w:rPr>
                <w:t>Latin Small Letter</w:t>
              </w:r>
            </w:ins>
            <w:del w:id="957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58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58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582" w:author="Author">
                    <w:rPr>
                      <w:rFonts w:eastAsia="Calibri"/>
                    </w:rPr>
                  </w:rPrChange>
                </w:rPr>
                <w:delText>TTER</w:delText>
              </w:r>
            </w:del>
            <w:r w:rsidR="0037318F" w:rsidRPr="00932256">
              <w:rPr>
                <w:rFonts w:asciiTheme="majorHAnsi" w:eastAsia="Calibri" w:hAnsiTheme="majorHAnsi" w:cstheme="majorHAnsi"/>
              </w:rPr>
              <w:t xml:space="preserve"> C </w:t>
            </w:r>
            <w:ins w:id="9583" w:author="Author">
              <w:r>
                <w:rPr>
                  <w:rFonts w:asciiTheme="majorHAnsi" w:eastAsia="Calibri" w:hAnsiTheme="majorHAnsi" w:cstheme="majorHAnsi"/>
                </w:rPr>
                <w:t>with Caron</w:t>
              </w:r>
            </w:ins>
            <w:del w:id="9584" w:author="Author">
              <w:r w:rsidR="0037318F" w:rsidRPr="00932256" w:rsidDel="00191C42">
                <w:rPr>
                  <w:rFonts w:asciiTheme="majorHAnsi" w:eastAsia="Calibri" w:hAnsiTheme="majorHAnsi" w:cstheme="majorHAnsi"/>
                </w:rPr>
                <w:delText>WITH CARON</w:delText>
              </w:r>
            </w:del>
          </w:p>
        </w:tc>
      </w:tr>
      <w:tr w:rsidR="0037318F" w:rsidRPr="00932256" w14:paraId="31B32EF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Change w:id="958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tcPrChange>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958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4BBB30D9" w14:textId="080BD8C1" w:rsidR="0037318F" w:rsidRPr="00932256" w:rsidRDefault="00167F44">
            <w:pPr>
              <w:jc w:val="center"/>
              <w:rPr>
                <w:rFonts w:asciiTheme="majorHAnsi" w:hAnsiTheme="majorHAnsi" w:cstheme="majorHAnsi"/>
              </w:rPr>
              <w:pPrChange w:id="9587" w:author="Author">
                <w:pPr/>
              </w:pPrChange>
            </w:pPr>
            <w:del w:id="9588" w:author="Author">
              <w:r w:rsidRPr="00932256" w:rsidDel="00A4523F">
                <w:rPr>
                  <w:rFonts w:asciiTheme="majorHAnsi" w:eastAsia="Calibri" w:hAnsiTheme="majorHAnsi" w:cstheme="majorHAnsi"/>
                </w:rPr>
                <w:delText>Ď</w:delText>
              </w:r>
            </w:del>
            <w:ins w:id="9589" w:author="Author">
              <w:r w:rsidR="00A4523F" w:rsidRPr="00A4523F">
                <w:rPr>
                  <w:rFonts w:asciiTheme="majorHAnsi" w:eastAsia="Calibri" w:hAnsiTheme="majorHAnsi" w:cstheme="majorHAnsi"/>
                </w:rPr>
                <w:t>ď</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Change w:id="959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tcPrChange>
          </w:tcPr>
          <w:p w14:paraId="674DE0BA" w14:textId="71C8A4C8" w:rsidR="0037318F" w:rsidRPr="00932256" w:rsidRDefault="00191C42" w:rsidP="00EA10C7">
            <w:pPr>
              <w:rPr>
                <w:rFonts w:asciiTheme="majorHAnsi" w:hAnsiTheme="majorHAnsi" w:cstheme="majorHAnsi"/>
              </w:rPr>
            </w:pPr>
            <w:ins w:id="9591" w:author="Author">
              <w:r>
                <w:rPr>
                  <w:rFonts w:asciiTheme="majorHAnsi" w:eastAsia="Calibri" w:hAnsiTheme="majorHAnsi" w:cstheme="majorHAnsi"/>
                </w:rPr>
                <w:t>Latin Small Letter</w:t>
              </w:r>
            </w:ins>
            <w:del w:id="959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59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59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595" w:author="Author">
                    <w:rPr>
                      <w:rFonts w:eastAsia="Calibri"/>
                    </w:rPr>
                  </w:rPrChange>
                </w:rPr>
                <w:delText>TTER</w:delText>
              </w:r>
            </w:del>
            <w:ins w:id="9596" w:author="Author">
              <w:r>
                <w:rPr>
                  <w:rFonts w:asciiTheme="majorHAnsi" w:eastAsia="Calibri" w:hAnsiTheme="majorHAnsi" w:cstheme="majorHAnsi"/>
                </w:rPr>
                <w:t xml:space="preserve"> Latin Small Letter</w:t>
              </w:r>
            </w:ins>
            <w:r w:rsidR="0037318F" w:rsidRPr="00932256">
              <w:rPr>
                <w:rFonts w:asciiTheme="majorHAnsi" w:eastAsia="Calibri" w:hAnsiTheme="majorHAnsi" w:cstheme="majorHAnsi"/>
              </w:rPr>
              <w:t xml:space="preserve"> D </w:t>
            </w:r>
            <w:ins w:id="9597" w:author="Author">
              <w:r>
                <w:rPr>
                  <w:rFonts w:asciiTheme="majorHAnsi" w:eastAsia="Calibri" w:hAnsiTheme="majorHAnsi" w:cstheme="majorHAnsi"/>
                </w:rPr>
                <w:t>with Caron</w:t>
              </w:r>
            </w:ins>
            <w:del w:id="9598" w:author="Author">
              <w:r w:rsidR="0037318F" w:rsidRPr="00932256" w:rsidDel="00191C42">
                <w:rPr>
                  <w:rFonts w:asciiTheme="majorHAnsi" w:eastAsia="Calibri" w:hAnsiTheme="majorHAnsi" w:cstheme="majorHAnsi"/>
                </w:rPr>
                <w:delText>WITH CARON</w:delText>
              </w:r>
            </w:del>
          </w:p>
        </w:tc>
      </w:tr>
      <w:bookmarkEnd w:id="9552"/>
      <w:bookmarkEnd w:id="9553"/>
      <w:tr w:rsidR="0037318F" w:rsidRPr="00932256" w14:paraId="715796B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59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0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C425D4" w14:textId="5CFDD0FE" w:rsidR="0037318F" w:rsidRPr="00932256" w:rsidRDefault="00167F44">
            <w:pPr>
              <w:jc w:val="center"/>
              <w:rPr>
                <w:rFonts w:asciiTheme="majorHAnsi" w:hAnsiTheme="majorHAnsi" w:cstheme="majorHAnsi"/>
              </w:rPr>
              <w:pPrChange w:id="9601" w:author="Author">
                <w:pPr/>
              </w:pPrChange>
            </w:pPr>
            <w:del w:id="9602" w:author="Author">
              <w:r w:rsidRPr="00932256" w:rsidDel="00A4523F">
                <w:rPr>
                  <w:rFonts w:asciiTheme="majorHAnsi" w:eastAsia="Calibri" w:hAnsiTheme="majorHAnsi" w:cstheme="majorHAnsi"/>
                </w:rPr>
                <w:delText>Ě</w:delText>
              </w:r>
            </w:del>
            <w:ins w:id="9603" w:author="Author">
              <w:r w:rsidR="00A4523F" w:rsidRPr="00A4523F">
                <w:rPr>
                  <w:rFonts w:asciiTheme="majorHAnsi" w:eastAsia="Calibri" w:hAnsiTheme="majorHAnsi" w:cstheme="majorHAnsi"/>
                </w:rPr>
                <w:t>ě</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0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DEBFD0C" w14:textId="4866D7D0" w:rsidR="0037318F" w:rsidRPr="00932256" w:rsidRDefault="00191C42" w:rsidP="00EA10C7">
            <w:pPr>
              <w:rPr>
                <w:rFonts w:asciiTheme="majorHAnsi" w:hAnsiTheme="majorHAnsi" w:cstheme="majorHAnsi"/>
              </w:rPr>
            </w:pPr>
            <w:ins w:id="9605" w:author="Author">
              <w:r>
                <w:rPr>
                  <w:rFonts w:asciiTheme="majorHAnsi" w:eastAsia="Calibri" w:hAnsiTheme="majorHAnsi" w:cstheme="majorHAnsi"/>
                </w:rPr>
                <w:t>Latin Small Letter</w:t>
              </w:r>
            </w:ins>
            <w:del w:id="9606"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07"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08"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09" w:author="Author">
                    <w:rPr>
                      <w:rFonts w:eastAsia="Calibri"/>
                    </w:rPr>
                  </w:rPrChange>
                </w:rPr>
                <w:delText>TTER</w:delText>
              </w:r>
              <w:r w:rsidR="0037318F" w:rsidRPr="00932256" w:rsidDel="00191C42">
                <w:rPr>
                  <w:rFonts w:asciiTheme="majorHAnsi" w:eastAsia="Calibri" w:hAnsiTheme="majorHAnsi" w:cstheme="majorHAnsi"/>
                </w:rPr>
                <w:delText xml:space="preserve"> </w:delText>
              </w:r>
            </w:del>
            <w:ins w:id="9610" w:author="Author">
              <w:r w:rsidR="001F4A1D">
                <w:rPr>
                  <w:rFonts w:asciiTheme="majorHAnsi" w:eastAsia="Calibri" w:hAnsiTheme="majorHAnsi" w:cstheme="majorHAnsi"/>
                </w:rPr>
                <w:t xml:space="preserve"> </w:t>
              </w:r>
            </w:ins>
            <w:r w:rsidR="0037318F" w:rsidRPr="00932256">
              <w:rPr>
                <w:rFonts w:asciiTheme="majorHAnsi" w:eastAsia="Calibri" w:hAnsiTheme="majorHAnsi" w:cstheme="majorHAnsi"/>
              </w:rPr>
              <w:t xml:space="preserve">E </w:t>
            </w:r>
            <w:ins w:id="9611" w:author="Author">
              <w:r>
                <w:rPr>
                  <w:rFonts w:asciiTheme="majorHAnsi" w:eastAsia="Calibri" w:hAnsiTheme="majorHAnsi" w:cstheme="majorHAnsi"/>
                </w:rPr>
                <w:t>with Caron</w:t>
              </w:r>
            </w:ins>
            <w:del w:id="9612" w:author="Author">
              <w:r w:rsidR="0037318F" w:rsidRPr="00932256" w:rsidDel="00191C42">
                <w:rPr>
                  <w:rFonts w:asciiTheme="majorHAnsi" w:eastAsia="Calibri" w:hAnsiTheme="majorHAnsi" w:cstheme="majorHAnsi"/>
                </w:rPr>
                <w:delText>WITH CARON</w:delText>
              </w:r>
            </w:del>
          </w:p>
        </w:tc>
      </w:tr>
      <w:tr w:rsidR="0037318F" w:rsidRPr="00932256" w14:paraId="1EAEB10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61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1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1DB0022" w14:textId="6719BC90" w:rsidR="0037318F" w:rsidRPr="00932256" w:rsidRDefault="00167F44">
            <w:pPr>
              <w:jc w:val="center"/>
              <w:rPr>
                <w:rFonts w:asciiTheme="majorHAnsi" w:hAnsiTheme="majorHAnsi" w:cstheme="majorHAnsi"/>
              </w:rPr>
              <w:pPrChange w:id="9615" w:author="Author">
                <w:pPr/>
              </w:pPrChange>
            </w:pPr>
            <w:del w:id="9616" w:author="Author">
              <w:r w:rsidRPr="00932256" w:rsidDel="00A4523F">
                <w:rPr>
                  <w:rFonts w:asciiTheme="majorHAnsi" w:eastAsia="Calibri" w:hAnsiTheme="majorHAnsi" w:cstheme="majorHAnsi"/>
                </w:rPr>
                <w:delText>Ǧ</w:delText>
              </w:r>
            </w:del>
            <w:ins w:id="9617" w:author="Author">
              <w:r w:rsidR="00A4523F" w:rsidRPr="00A4523F">
                <w:rPr>
                  <w:rFonts w:asciiTheme="majorHAnsi" w:eastAsia="Calibri" w:hAnsiTheme="majorHAnsi" w:cstheme="majorHAnsi"/>
                </w:rPr>
                <w:t>ǧ</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1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9A0F39E" w14:textId="3B63086A" w:rsidR="0037318F" w:rsidRPr="00932256" w:rsidRDefault="00191C42" w:rsidP="00EA10C7">
            <w:pPr>
              <w:rPr>
                <w:rFonts w:asciiTheme="majorHAnsi" w:hAnsiTheme="majorHAnsi" w:cstheme="majorHAnsi"/>
              </w:rPr>
            </w:pPr>
            <w:ins w:id="9619" w:author="Author">
              <w:r>
                <w:rPr>
                  <w:rFonts w:asciiTheme="majorHAnsi" w:eastAsia="Calibri" w:hAnsiTheme="majorHAnsi" w:cstheme="majorHAnsi"/>
                </w:rPr>
                <w:t>Latin Small Letter</w:t>
              </w:r>
            </w:ins>
            <w:del w:id="9620"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21"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22"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23" w:author="Author">
                    <w:rPr>
                      <w:rFonts w:eastAsia="Calibri"/>
                    </w:rPr>
                  </w:rPrChange>
                </w:rPr>
                <w:delText>TTER</w:delText>
              </w:r>
            </w:del>
            <w:r w:rsidR="0037318F" w:rsidRPr="00932256">
              <w:rPr>
                <w:rFonts w:asciiTheme="majorHAnsi" w:eastAsia="Calibri" w:hAnsiTheme="majorHAnsi" w:cstheme="majorHAnsi"/>
              </w:rPr>
              <w:t xml:space="preserve"> G </w:t>
            </w:r>
            <w:ins w:id="9624" w:author="Author">
              <w:r>
                <w:rPr>
                  <w:rFonts w:asciiTheme="majorHAnsi" w:eastAsia="Calibri" w:hAnsiTheme="majorHAnsi" w:cstheme="majorHAnsi"/>
                </w:rPr>
                <w:t>with Caron</w:t>
              </w:r>
            </w:ins>
            <w:del w:id="9625" w:author="Author">
              <w:r w:rsidR="0037318F" w:rsidRPr="00932256" w:rsidDel="00191C42">
                <w:rPr>
                  <w:rFonts w:asciiTheme="majorHAnsi" w:eastAsia="Calibri" w:hAnsiTheme="majorHAnsi" w:cstheme="majorHAnsi"/>
                </w:rPr>
                <w:delText>WITH CARON</w:delText>
              </w:r>
            </w:del>
          </w:p>
        </w:tc>
      </w:tr>
      <w:tr w:rsidR="0037318F" w:rsidRPr="00932256" w14:paraId="071D1F9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62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2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C95326A" w14:textId="55B91275" w:rsidR="0037318F" w:rsidRPr="00932256" w:rsidRDefault="00167F44">
            <w:pPr>
              <w:jc w:val="center"/>
              <w:rPr>
                <w:rFonts w:asciiTheme="majorHAnsi" w:hAnsiTheme="majorHAnsi" w:cstheme="majorHAnsi"/>
              </w:rPr>
              <w:pPrChange w:id="9628" w:author="Author">
                <w:pPr/>
              </w:pPrChange>
            </w:pPr>
            <w:del w:id="9629" w:author="Author">
              <w:r w:rsidRPr="00932256" w:rsidDel="00A4523F">
                <w:rPr>
                  <w:rFonts w:asciiTheme="majorHAnsi" w:eastAsia="Calibri" w:hAnsiTheme="majorHAnsi" w:cstheme="majorHAnsi"/>
                </w:rPr>
                <w:delText>Ǐ</w:delText>
              </w:r>
            </w:del>
            <w:ins w:id="9630" w:author="Author">
              <w:r w:rsidR="00A4523F" w:rsidRPr="00A4523F">
                <w:rPr>
                  <w:rFonts w:asciiTheme="majorHAnsi" w:eastAsia="Calibri" w:hAnsiTheme="majorHAnsi" w:cstheme="majorHAnsi"/>
                </w:rPr>
                <w:t>ǐ</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3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2BBBBB6" w14:textId="6C5E300C" w:rsidR="0037318F" w:rsidRPr="00932256" w:rsidRDefault="00191C42" w:rsidP="00EA10C7">
            <w:pPr>
              <w:rPr>
                <w:rFonts w:asciiTheme="majorHAnsi" w:hAnsiTheme="majorHAnsi" w:cstheme="majorHAnsi"/>
              </w:rPr>
            </w:pPr>
            <w:ins w:id="9632" w:author="Author">
              <w:r>
                <w:rPr>
                  <w:rFonts w:asciiTheme="majorHAnsi" w:eastAsia="Calibri" w:hAnsiTheme="majorHAnsi" w:cstheme="majorHAnsi"/>
                </w:rPr>
                <w:t>Latin Small Letter</w:t>
              </w:r>
            </w:ins>
            <w:del w:id="9633"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34"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35"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36" w:author="Author">
                    <w:rPr>
                      <w:rFonts w:eastAsia="Calibri"/>
                    </w:rPr>
                  </w:rPrChange>
                </w:rPr>
                <w:delText>TTER</w:delText>
              </w:r>
            </w:del>
            <w:r w:rsidR="0037318F" w:rsidRPr="00932256">
              <w:rPr>
                <w:rFonts w:asciiTheme="majorHAnsi" w:eastAsia="Calibri" w:hAnsiTheme="majorHAnsi" w:cstheme="majorHAnsi"/>
              </w:rPr>
              <w:t xml:space="preserve"> I </w:t>
            </w:r>
            <w:ins w:id="9637" w:author="Author">
              <w:r>
                <w:rPr>
                  <w:rFonts w:asciiTheme="majorHAnsi" w:eastAsia="Calibri" w:hAnsiTheme="majorHAnsi" w:cstheme="majorHAnsi"/>
                </w:rPr>
                <w:t>with Caron</w:t>
              </w:r>
            </w:ins>
            <w:del w:id="9638" w:author="Author">
              <w:r w:rsidR="0037318F" w:rsidRPr="00932256" w:rsidDel="00191C42">
                <w:rPr>
                  <w:rFonts w:asciiTheme="majorHAnsi" w:eastAsia="Calibri" w:hAnsiTheme="majorHAnsi" w:cstheme="majorHAnsi"/>
                </w:rPr>
                <w:delText>WITH CARON</w:delText>
              </w:r>
            </w:del>
          </w:p>
        </w:tc>
      </w:tr>
      <w:tr w:rsidR="0037318F" w:rsidRPr="00932256" w14:paraId="30ACF2B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63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4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28AFFF6" w14:textId="12C09B54" w:rsidR="0037318F" w:rsidRPr="00932256" w:rsidRDefault="00167F44">
            <w:pPr>
              <w:jc w:val="center"/>
              <w:rPr>
                <w:rFonts w:asciiTheme="majorHAnsi" w:hAnsiTheme="majorHAnsi" w:cstheme="majorHAnsi"/>
              </w:rPr>
              <w:pPrChange w:id="9641" w:author="Author">
                <w:pPr/>
              </w:pPrChange>
            </w:pPr>
            <w:del w:id="9642" w:author="Author">
              <w:r w:rsidRPr="00932256" w:rsidDel="00A4523F">
                <w:rPr>
                  <w:rFonts w:asciiTheme="majorHAnsi" w:eastAsia="Calibri" w:hAnsiTheme="majorHAnsi" w:cstheme="majorHAnsi"/>
                </w:rPr>
                <w:delText>Ǩ</w:delText>
              </w:r>
            </w:del>
            <w:ins w:id="9643" w:author="Author">
              <w:r w:rsidR="00A4523F" w:rsidRPr="00A4523F">
                <w:rPr>
                  <w:rFonts w:asciiTheme="majorHAnsi" w:eastAsia="Calibri" w:hAnsiTheme="majorHAnsi" w:cstheme="majorHAnsi"/>
                </w:rPr>
                <w:t>ǩ</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4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98A7B67" w14:textId="0F1A6A10" w:rsidR="0037318F" w:rsidRPr="00932256" w:rsidRDefault="00191C42" w:rsidP="00EA10C7">
            <w:pPr>
              <w:rPr>
                <w:rFonts w:asciiTheme="majorHAnsi" w:hAnsiTheme="majorHAnsi" w:cstheme="majorHAnsi"/>
              </w:rPr>
            </w:pPr>
            <w:ins w:id="9645" w:author="Author">
              <w:r>
                <w:rPr>
                  <w:rFonts w:asciiTheme="majorHAnsi" w:eastAsia="Calibri" w:hAnsiTheme="majorHAnsi" w:cstheme="majorHAnsi"/>
                </w:rPr>
                <w:t>Latin Small Letter</w:t>
              </w:r>
            </w:ins>
            <w:del w:id="9646"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47"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48"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49" w:author="Author">
                    <w:rPr>
                      <w:rFonts w:eastAsia="Calibri"/>
                    </w:rPr>
                  </w:rPrChange>
                </w:rPr>
                <w:delText>TTER</w:delText>
              </w:r>
            </w:del>
            <w:r w:rsidR="0037318F" w:rsidRPr="00932256">
              <w:rPr>
                <w:rFonts w:asciiTheme="majorHAnsi" w:eastAsia="Calibri" w:hAnsiTheme="majorHAnsi" w:cstheme="majorHAnsi"/>
              </w:rPr>
              <w:t xml:space="preserve"> K </w:t>
            </w:r>
            <w:ins w:id="9650" w:author="Author">
              <w:r>
                <w:rPr>
                  <w:rFonts w:asciiTheme="majorHAnsi" w:eastAsia="Calibri" w:hAnsiTheme="majorHAnsi" w:cstheme="majorHAnsi"/>
                </w:rPr>
                <w:t>with Caron</w:t>
              </w:r>
            </w:ins>
            <w:del w:id="9651" w:author="Author">
              <w:r w:rsidR="0037318F" w:rsidRPr="00932256" w:rsidDel="00191C42">
                <w:rPr>
                  <w:rFonts w:asciiTheme="majorHAnsi" w:eastAsia="Calibri" w:hAnsiTheme="majorHAnsi" w:cstheme="majorHAnsi"/>
                </w:rPr>
                <w:delText>WITH CARON</w:delText>
              </w:r>
            </w:del>
          </w:p>
        </w:tc>
      </w:tr>
      <w:tr w:rsidR="0037318F" w:rsidRPr="00932256" w14:paraId="6432292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65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5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3CF96C9" w14:textId="31181DED" w:rsidR="0037318F" w:rsidRPr="00932256" w:rsidRDefault="00167F44">
            <w:pPr>
              <w:jc w:val="center"/>
              <w:rPr>
                <w:rFonts w:asciiTheme="majorHAnsi" w:hAnsiTheme="majorHAnsi" w:cstheme="majorHAnsi"/>
              </w:rPr>
              <w:pPrChange w:id="9654" w:author="Author">
                <w:pPr/>
              </w:pPrChange>
            </w:pPr>
            <w:del w:id="9655" w:author="Author">
              <w:r w:rsidRPr="00932256" w:rsidDel="00A4523F">
                <w:rPr>
                  <w:rFonts w:asciiTheme="majorHAnsi" w:eastAsia="Calibri" w:hAnsiTheme="majorHAnsi" w:cstheme="majorHAnsi"/>
                </w:rPr>
                <w:delText>Ľ</w:delText>
              </w:r>
            </w:del>
            <w:ins w:id="9656" w:author="Author">
              <w:r w:rsidR="00A4523F" w:rsidRPr="00A4523F">
                <w:rPr>
                  <w:rFonts w:asciiTheme="majorHAnsi" w:eastAsia="Calibri" w:hAnsiTheme="majorHAnsi" w:cstheme="majorHAnsi"/>
                </w:rPr>
                <w:t>ľ</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5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D875F6" w14:textId="4ECD174B" w:rsidR="0037318F" w:rsidRPr="00932256" w:rsidRDefault="00191C42" w:rsidP="00EA10C7">
            <w:pPr>
              <w:rPr>
                <w:rFonts w:asciiTheme="majorHAnsi" w:hAnsiTheme="majorHAnsi" w:cstheme="majorHAnsi"/>
              </w:rPr>
            </w:pPr>
            <w:ins w:id="9658" w:author="Author">
              <w:r>
                <w:rPr>
                  <w:rFonts w:asciiTheme="majorHAnsi" w:eastAsia="Calibri" w:hAnsiTheme="majorHAnsi" w:cstheme="majorHAnsi"/>
                </w:rPr>
                <w:t>Latin Small Letter</w:t>
              </w:r>
            </w:ins>
            <w:del w:id="965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6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6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62" w:author="Author">
                    <w:rPr>
                      <w:rFonts w:eastAsia="Calibri"/>
                    </w:rPr>
                  </w:rPrChange>
                </w:rPr>
                <w:delText>TTER</w:delText>
              </w:r>
            </w:del>
            <w:r w:rsidR="0037318F" w:rsidRPr="00932256">
              <w:rPr>
                <w:rFonts w:asciiTheme="majorHAnsi" w:eastAsia="Calibri" w:hAnsiTheme="majorHAnsi" w:cstheme="majorHAnsi"/>
              </w:rPr>
              <w:t xml:space="preserve"> L </w:t>
            </w:r>
            <w:ins w:id="9663" w:author="Author">
              <w:r>
                <w:rPr>
                  <w:rFonts w:asciiTheme="majorHAnsi" w:eastAsia="Calibri" w:hAnsiTheme="majorHAnsi" w:cstheme="majorHAnsi"/>
                </w:rPr>
                <w:t>with Caron</w:t>
              </w:r>
            </w:ins>
            <w:del w:id="9664" w:author="Author">
              <w:r w:rsidR="0037318F" w:rsidRPr="00932256" w:rsidDel="00191C42">
                <w:rPr>
                  <w:rFonts w:asciiTheme="majorHAnsi" w:eastAsia="Calibri" w:hAnsiTheme="majorHAnsi" w:cstheme="majorHAnsi"/>
                </w:rPr>
                <w:delText>WITH CARON</w:delText>
              </w:r>
            </w:del>
          </w:p>
        </w:tc>
      </w:tr>
      <w:tr w:rsidR="0037318F" w:rsidRPr="00932256" w14:paraId="06C86BE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66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6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803AB76" w14:textId="27C3E26F" w:rsidR="0037318F" w:rsidRPr="00932256" w:rsidRDefault="00167F44">
            <w:pPr>
              <w:jc w:val="center"/>
              <w:rPr>
                <w:rFonts w:asciiTheme="majorHAnsi" w:hAnsiTheme="majorHAnsi" w:cstheme="majorHAnsi"/>
              </w:rPr>
              <w:pPrChange w:id="9667" w:author="Author">
                <w:pPr/>
              </w:pPrChange>
            </w:pPr>
            <w:del w:id="9668" w:author="Author">
              <w:r w:rsidRPr="00932256" w:rsidDel="00A4523F">
                <w:rPr>
                  <w:rFonts w:asciiTheme="majorHAnsi" w:eastAsia="Calibri" w:hAnsiTheme="majorHAnsi" w:cstheme="majorHAnsi"/>
                </w:rPr>
                <w:delText>Ň</w:delText>
              </w:r>
            </w:del>
            <w:ins w:id="9669" w:author="Author">
              <w:r w:rsidR="00A4523F" w:rsidRPr="00A4523F">
                <w:rPr>
                  <w:rFonts w:asciiTheme="majorHAnsi" w:eastAsia="Calibri" w:hAnsiTheme="majorHAnsi" w:cstheme="majorHAnsi"/>
                </w:rPr>
                <w:t>ň</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67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FD5C3E1" w14:textId="774272EA" w:rsidR="0037318F" w:rsidRPr="00932256" w:rsidRDefault="00191C42" w:rsidP="00EA10C7">
            <w:pPr>
              <w:rPr>
                <w:rFonts w:asciiTheme="majorHAnsi" w:hAnsiTheme="majorHAnsi" w:cstheme="majorHAnsi"/>
              </w:rPr>
            </w:pPr>
            <w:ins w:id="9671" w:author="Author">
              <w:r>
                <w:rPr>
                  <w:rFonts w:asciiTheme="majorHAnsi" w:eastAsia="Calibri" w:hAnsiTheme="majorHAnsi" w:cstheme="majorHAnsi"/>
                </w:rPr>
                <w:t>Latin Small Letter</w:t>
              </w:r>
            </w:ins>
            <w:del w:id="967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7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7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75" w:author="Author">
                    <w:rPr>
                      <w:rFonts w:eastAsia="Calibri"/>
                    </w:rPr>
                  </w:rPrChange>
                </w:rPr>
                <w:delText>TTER</w:delText>
              </w:r>
            </w:del>
            <w:r w:rsidR="0037318F" w:rsidRPr="00932256">
              <w:rPr>
                <w:rFonts w:asciiTheme="majorHAnsi" w:eastAsia="Calibri" w:hAnsiTheme="majorHAnsi" w:cstheme="majorHAnsi"/>
              </w:rPr>
              <w:t xml:space="preserve"> N </w:t>
            </w:r>
            <w:ins w:id="9676" w:author="Author">
              <w:r>
                <w:rPr>
                  <w:rFonts w:asciiTheme="majorHAnsi" w:eastAsia="Calibri" w:hAnsiTheme="majorHAnsi" w:cstheme="majorHAnsi"/>
                </w:rPr>
                <w:t>with Caron</w:t>
              </w:r>
            </w:ins>
            <w:del w:id="9677" w:author="Author">
              <w:r w:rsidR="0037318F" w:rsidRPr="00932256" w:rsidDel="00191C42">
                <w:rPr>
                  <w:rFonts w:asciiTheme="majorHAnsi" w:eastAsia="Calibri" w:hAnsiTheme="majorHAnsi" w:cstheme="majorHAnsi"/>
                </w:rPr>
                <w:delText>WITH CARON</w:delText>
              </w:r>
            </w:del>
          </w:p>
        </w:tc>
      </w:tr>
      <w:tr w:rsidR="0037318F" w:rsidRPr="00932256" w14:paraId="2C2A3FC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67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67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CEA2043" w14:textId="2A5F664D" w:rsidR="0037318F" w:rsidRPr="00932256" w:rsidRDefault="00167F44">
            <w:pPr>
              <w:jc w:val="center"/>
              <w:rPr>
                <w:rFonts w:asciiTheme="majorHAnsi" w:hAnsiTheme="majorHAnsi" w:cstheme="majorHAnsi"/>
              </w:rPr>
              <w:pPrChange w:id="9680" w:author="Author">
                <w:pPr/>
              </w:pPrChange>
            </w:pPr>
            <w:del w:id="9681" w:author="Author">
              <w:r w:rsidRPr="00932256" w:rsidDel="00A4523F">
                <w:rPr>
                  <w:rFonts w:asciiTheme="majorHAnsi" w:eastAsia="Calibri" w:hAnsiTheme="majorHAnsi" w:cstheme="majorHAnsi"/>
                </w:rPr>
                <w:delText>Ǒ</w:delText>
              </w:r>
            </w:del>
            <w:ins w:id="9682" w:author="Author">
              <w:r w:rsidR="00A4523F" w:rsidRPr="00A4523F">
                <w:rPr>
                  <w:rFonts w:asciiTheme="majorHAnsi" w:eastAsia="Calibri" w:hAnsiTheme="majorHAnsi" w:cstheme="majorHAnsi"/>
                </w:rPr>
                <w:t>ǒ</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68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CE4AF6A" w14:textId="5992648A" w:rsidR="0037318F" w:rsidRPr="00932256" w:rsidRDefault="00191C42" w:rsidP="00EA10C7">
            <w:pPr>
              <w:rPr>
                <w:rFonts w:asciiTheme="majorHAnsi" w:hAnsiTheme="majorHAnsi" w:cstheme="majorHAnsi"/>
              </w:rPr>
            </w:pPr>
            <w:ins w:id="9684" w:author="Author">
              <w:r>
                <w:rPr>
                  <w:rFonts w:asciiTheme="majorHAnsi" w:eastAsia="Calibri" w:hAnsiTheme="majorHAnsi" w:cstheme="majorHAnsi"/>
                </w:rPr>
                <w:t>Latin Small Letter</w:t>
              </w:r>
            </w:ins>
            <w:del w:id="9685"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86"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687"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688" w:author="Author">
                    <w:rPr>
                      <w:rFonts w:eastAsia="Calibri"/>
                    </w:rPr>
                  </w:rPrChange>
                </w:rPr>
                <w:delText>TTER</w:delText>
              </w:r>
            </w:del>
            <w:r w:rsidR="0037318F" w:rsidRPr="00932256">
              <w:rPr>
                <w:rFonts w:asciiTheme="majorHAnsi" w:eastAsia="Calibri" w:hAnsiTheme="majorHAnsi" w:cstheme="majorHAnsi"/>
              </w:rPr>
              <w:t xml:space="preserve"> O </w:t>
            </w:r>
            <w:ins w:id="9689" w:author="Author">
              <w:r>
                <w:rPr>
                  <w:rFonts w:asciiTheme="majorHAnsi" w:eastAsia="Calibri" w:hAnsiTheme="majorHAnsi" w:cstheme="majorHAnsi"/>
                </w:rPr>
                <w:t>with Caron</w:t>
              </w:r>
            </w:ins>
            <w:del w:id="9690" w:author="Author">
              <w:r w:rsidR="0037318F" w:rsidRPr="00932256" w:rsidDel="00191C42">
                <w:rPr>
                  <w:rFonts w:asciiTheme="majorHAnsi" w:eastAsia="Calibri" w:hAnsiTheme="majorHAnsi" w:cstheme="majorHAnsi"/>
                </w:rPr>
                <w:delText>WITH CARON</w:delText>
              </w:r>
            </w:del>
          </w:p>
        </w:tc>
      </w:tr>
      <w:tr w:rsidR="0037318F" w:rsidRPr="00932256" w14:paraId="41BFC87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69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69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6D2857F" w14:textId="4F2525BE" w:rsidR="0037318F" w:rsidRPr="00932256" w:rsidRDefault="00167F44">
            <w:pPr>
              <w:jc w:val="center"/>
              <w:rPr>
                <w:rFonts w:asciiTheme="majorHAnsi" w:hAnsiTheme="majorHAnsi" w:cstheme="majorHAnsi"/>
              </w:rPr>
              <w:pPrChange w:id="9693" w:author="Author">
                <w:pPr/>
              </w:pPrChange>
            </w:pPr>
            <w:del w:id="9694" w:author="Author">
              <w:r w:rsidRPr="00932256" w:rsidDel="00A4523F">
                <w:rPr>
                  <w:rFonts w:asciiTheme="majorHAnsi" w:eastAsia="Calibri" w:hAnsiTheme="majorHAnsi" w:cstheme="majorHAnsi"/>
                </w:rPr>
                <w:delText>Ơ</w:delText>
              </w:r>
            </w:del>
            <w:ins w:id="9695" w:author="Author">
              <w:r w:rsidR="00A4523F" w:rsidRPr="00A4523F">
                <w:rPr>
                  <w:rFonts w:asciiTheme="majorHAnsi" w:eastAsia="Calibri" w:hAnsiTheme="majorHAnsi" w:cstheme="majorHAnsi"/>
                </w:rPr>
                <w:t>ơ</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69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558263D" w14:textId="7F1EBAB8" w:rsidR="0037318F" w:rsidRPr="00932256" w:rsidRDefault="00191C42" w:rsidP="00EA10C7">
            <w:pPr>
              <w:rPr>
                <w:rFonts w:asciiTheme="majorHAnsi" w:hAnsiTheme="majorHAnsi" w:cstheme="majorHAnsi"/>
              </w:rPr>
            </w:pPr>
            <w:ins w:id="9697" w:author="Author">
              <w:r>
                <w:rPr>
                  <w:rFonts w:asciiTheme="majorHAnsi" w:eastAsia="Calibri" w:hAnsiTheme="majorHAnsi" w:cstheme="majorHAnsi"/>
                </w:rPr>
                <w:t>Latin Small Letter</w:t>
              </w:r>
            </w:ins>
            <w:del w:id="9698"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699"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00"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01" w:author="Author">
                    <w:rPr>
                      <w:rFonts w:eastAsia="Calibri"/>
                    </w:rPr>
                  </w:rPrChange>
                </w:rPr>
                <w:delText>TTER</w:delText>
              </w:r>
            </w:del>
            <w:r w:rsidR="0037318F" w:rsidRPr="00932256">
              <w:rPr>
                <w:rFonts w:asciiTheme="majorHAnsi" w:eastAsia="Calibri" w:hAnsiTheme="majorHAnsi" w:cstheme="majorHAnsi"/>
              </w:rPr>
              <w:t xml:space="preserve"> O </w:t>
            </w:r>
            <w:ins w:id="9702" w:author="Author">
              <w:r>
                <w:rPr>
                  <w:rFonts w:asciiTheme="majorHAnsi" w:eastAsia="Calibri" w:hAnsiTheme="majorHAnsi" w:cstheme="majorHAnsi"/>
                </w:rPr>
                <w:t>with Horn</w:t>
              </w:r>
            </w:ins>
            <w:del w:id="9703" w:author="Author">
              <w:r w:rsidR="0037318F" w:rsidRPr="00932256" w:rsidDel="00191C42">
                <w:rPr>
                  <w:rFonts w:asciiTheme="majorHAnsi" w:eastAsia="Calibri" w:hAnsiTheme="majorHAnsi" w:cstheme="majorHAnsi"/>
                </w:rPr>
                <w:delText>WITH HORN</w:delText>
              </w:r>
            </w:del>
          </w:p>
        </w:tc>
      </w:tr>
      <w:tr w:rsidR="0037318F" w:rsidRPr="00932256" w14:paraId="417C101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0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0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41A4804" w14:textId="77777777" w:rsidR="0037318F" w:rsidRPr="00932256" w:rsidRDefault="0037318F">
            <w:pPr>
              <w:jc w:val="center"/>
              <w:rPr>
                <w:rFonts w:asciiTheme="majorHAnsi" w:hAnsiTheme="majorHAnsi" w:cstheme="majorHAnsi"/>
              </w:rPr>
              <w:pPrChange w:id="9706" w:author="Author">
                <w:pPr/>
              </w:pPrChange>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0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F497E37" w14:textId="53BF54F6" w:rsidR="0037318F" w:rsidRPr="00932256" w:rsidRDefault="00191C42" w:rsidP="00EA10C7">
            <w:pPr>
              <w:rPr>
                <w:rFonts w:asciiTheme="majorHAnsi" w:hAnsiTheme="majorHAnsi" w:cstheme="majorHAnsi"/>
              </w:rPr>
            </w:pPr>
            <w:ins w:id="9708" w:author="Author">
              <w:r>
                <w:rPr>
                  <w:rFonts w:asciiTheme="majorHAnsi" w:eastAsia="Calibri" w:hAnsiTheme="majorHAnsi" w:cstheme="majorHAnsi"/>
                </w:rPr>
                <w:t>Latin Small Letter</w:t>
              </w:r>
            </w:ins>
            <w:del w:id="970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1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1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12" w:author="Author">
                    <w:rPr>
                      <w:rFonts w:eastAsia="Calibri"/>
                    </w:rPr>
                  </w:rPrChange>
                </w:rPr>
                <w:delText>TTER</w:delText>
              </w:r>
            </w:del>
            <w:r w:rsidR="0037318F" w:rsidRPr="00932256">
              <w:rPr>
                <w:rFonts w:asciiTheme="majorHAnsi" w:eastAsia="Calibri" w:hAnsiTheme="majorHAnsi" w:cstheme="majorHAnsi"/>
              </w:rPr>
              <w:t xml:space="preserve"> O </w:t>
            </w:r>
            <w:del w:id="9713" w:author="Author">
              <w:r w:rsidR="0037318F" w:rsidRPr="00932256" w:rsidDel="00191C42">
                <w:rPr>
                  <w:rFonts w:asciiTheme="majorHAnsi" w:eastAsia="Calibri" w:hAnsiTheme="majorHAnsi" w:cstheme="majorHAnsi"/>
                </w:rPr>
                <w:delText>WITH HORN AND ACUTE</w:delText>
              </w:r>
            </w:del>
            <w:ins w:id="9714" w:author="Author">
              <w:r>
                <w:rPr>
                  <w:rFonts w:asciiTheme="majorHAnsi" w:eastAsia="Calibri" w:hAnsiTheme="majorHAnsi" w:cstheme="majorHAnsi"/>
                </w:rPr>
                <w:t>with Horn and Acute</w:t>
              </w:r>
            </w:ins>
          </w:p>
        </w:tc>
      </w:tr>
      <w:tr w:rsidR="0037318F" w:rsidRPr="00932256" w14:paraId="2621062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1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1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71D0D22" w14:textId="77777777" w:rsidR="0037318F" w:rsidRPr="00932256" w:rsidRDefault="0037318F">
            <w:pPr>
              <w:jc w:val="center"/>
              <w:rPr>
                <w:rFonts w:asciiTheme="majorHAnsi" w:hAnsiTheme="majorHAnsi" w:cstheme="majorHAnsi"/>
              </w:rPr>
              <w:pPrChange w:id="9717" w:author="Author">
                <w:pPr/>
              </w:pPrChange>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1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08DAC8B" w14:textId="09A5F39F" w:rsidR="0037318F" w:rsidRPr="00932256" w:rsidRDefault="00191C42" w:rsidP="00EA10C7">
            <w:pPr>
              <w:rPr>
                <w:rFonts w:asciiTheme="majorHAnsi" w:hAnsiTheme="majorHAnsi" w:cstheme="majorHAnsi"/>
              </w:rPr>
            </w:pPr>
            <w:ins w:id="9719" w:author="Author">
              <w:r>
                <w:rPr>
                  <w:rFonts w:asciiTheme="majorHAnsi" w:eastAsia="Calibri" w:hAnsiTheme="majorHAnsi" w:cstheme="majorHAnsi"/>
                </w:rPr>
                <w:t>Latin Small Letter</w:t>
              </w:r>
            </w:ins>
            <w:del w:id="9720"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21"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22"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23" w:author="Author">
                    <w:rPr>
                      <w:rFonts w:eastAsia="Calibri"/>
                    </w:rPr>
                  </w:rPrChange>
                </w:rPr>
                <w:delText>TTER</w:delText>
              </w:r>
            </w:del>
            <w:r w:rsidR="0037318F" w:rsidRPr="00932256">
              <w:rPr>
                <w:rFonts w:asciiTheme="majorHAnsi" w:eastAsia="Calibri" w:hAnsiTheme="majorHAnsi" w:cstheme="majorHAnsi"/>
              </w:rPr>
              <w:t xml:space="preserve"> O </w:t>
            </w:r>
            <w:del w:id="9724" w:author="Author">
              <w:r w:rsidR="0037318F" w:rsidRPr="00932256" w:rsidDel="00191C42">
                <w:rPr>
                  <w:rFonts w:asciiTheme="majorHAnsi" w:eastAsia="Calibri" w:hAnsiTheme="majorHAnsi" w:cstheme="majorHAnsi"/>
                </w:rPr>
                <w:delText>WITH HORN AND GRAVE</w:delText>
              </w:r>
            </w:del>
            <w:ins w:id="9725" w:author="Author">
              <w:r>
                <w:rPr>
                  <w:rFonts w:asciiTheme="majorHAnsi" w:eastAsia="Calibri" w:hAnsiTheme="majorHAnsi" w:cstheme="majorHAnsi"/>
                </w:rPr>
                <w:t>with Horn and Grave</w:t>
              </w:r>
            </w:ins>
          </w:p>
        </w:tc>
      </w:tr>
      <w:tr w:rsidR="0037318F" w:rsidRPr="00932256" w14:paraId="1DBA21C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2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2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7707F34" w14:textId="77777777" w:rsidR="0037318F" w:rsidRPr="00932256" w:rsidRDefault="0037318F">
            <w:pPr>
              <w:jc w:val="center"/>
              <w:rPr>
                <w:rFonts w:asciiTheme="majorHAnsi" w:hAnsiTheme="majorHAnsi" w:cstheme="majorHAnsi"/>
              </w:rPr>
              <w:pPrChange w:id="9728" w:author="Author">
                <w:pPr/>
              </w:pPrChange>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2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1CCED58" w14:textId="20D437DE" w:rsidR="0037318F" w:rsidRPr="00932256" w:rsidRDefault="00191C42" w:rsidP="00EA10C7">
            <w:pPr>
              <w:rPr>
                <w:rFonts w:asciiTheme="majorHAnsi" w:hAnsiTheme="majorHAnsi" w:cstheme="majorHAnsi"/>
              </w:rPr>
            </w:pPr>
            <w:ins w:id="9730" w:author="Author">
              <w:r>
                <w:rPr>
                  <w:rFonts w:asciiTheme="majorHAnsi" w:eastAsia="Calibri" w:hAnsiTheme="majorHAnsi" w:cstheme="majorHAnsi"/>
                </w:rPr>
                <w:t>Latin Small Letter</w:t>
              </w:r>
            </w:ins>
            <w:del w:id="9731"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32"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33"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34" w:author="Author">
                    <w:rPr>
                      <w:rFonts w:eastAsia="Calibri"/>
                    </w:rPr>
                  </w:rPrChange>
                </w:rPr>
                <w:delText>TTER</w:delText>
              </w:r>
            </w:del>
            <w:r w:rsidR="0037318F" w:rsidRPr="00932256">
              <w:rPr>
                <w:rFonts w:asciiTheme="majorHAnsi" w:eastAsia="Calibri" w:hAnsiTheme="majorHAnsi" w:cstheme="majorHAnsi"/>
              </w:rPr>
              <w:t xml:space="preserve"> O </w:t>
            </w:r>
            <w:del w:id="9735" w:author="Author">
              <w:r w:rsidR="0037318F" w:rsidRPr="00932256" w:rsidDel="00191C42">
                <w:rPr>
                  <w:rFonts w:asciiTheme="majorHAnsi" w:eastAsia="Calibri" w:hAnsiTheme="majorHAnsi" w:cstheme="majorHAnsi"/>
                </w:rPr>
                <w:delText>WITH HORN AND TILDE</w:delText>
              </w:r>
            </w:del>
            <w:ins w:id="9736" w:author="Author">
              <w:r>
                <w:rPr>
                  <w:rFonts w:asciiTheme="majorHAnsi" w:eastAsia="Calibri" w:hAnsiTheme="majorHAnsi" w:cstheme="majorHAnsi"/>
                </w:rPr>
                <w:t>with Horn and Tilde</w:t>
              </w:r>
            </w:ins>
          </w:p>
        </w:tc>
      </w:tr>
      <w:tr w:rsidR="0037318F" w:rsidRPr="00932256" w14:paraId="15E03B8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3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3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443E9EF" w14:textId="77777777" w:rsidR="0037318F" w:rsidRPr="00932256" w:rsidRDefault="0037318F">
            <w:pPr>
              <w:jc w:val="center"/>
              <w:rPr>
                <w:rFonts w:asciiTheme="majorHAnsi" w:hAnsiTheme="majorHAnsi" w:cstheme="majorHAnsi"/>
              </w:rPr>
              <w:pPrChange w:id="9739" w:author="Author">
                <w:pPr/>
              </w:pPrChange>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4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C723ECF" w14:textId="47BF0283" w:rsidR="0037318F" w:rsidRPr="00932256" w:rsidRDefault="00191C42" w:rsidP="00EA10C7">
            <w:pPr>
              <w:rPr>
                <w:rFonts w:asciiTheme="majorHAnsi" w:hAnsiTheme="majorHAnsi" w:cstheme="majorHAnsi"/>
              </w:rPr>
            </w:pPr>
            <w:ins w:id="9741" w:author="Author">
              <w:r>
                <w:rPr>
                  <w:rFonts w:asciiTheme="majorHAnsi" w:eastAsia="Calibri" w:hAnsiTheme="majorHAnsi" w:cstheme="majorHAnsi"/>
                </w:rPr>
                <w:t>Latin Small Letter</w:t>
              </w:r>
            </w:ins>
            <w:del w:id="974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4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4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45" w:author="Author">
                    <w:rPr>
                      <w:rFonts w:eastAsia="Calibri"/>
                    </w:rPr>
                  </w:rPrChange>
                </w:rPr>
                <w:delText>TTER</w:delText>
              </w:r>
            </w:del>
            <w:r w:rsidR="0037318F" w:rsidRPr="00932256">
              <w:rPr>
                <w:rFonts w:asciiTheme="majorHAnsi" w:eastAsia="Calibri" w:hAnsiTheme="majorHAnsi" w:cstheme="majorHAnsi"/>
              </w:rPr>
              <w:t xml:space="preserve"> O </w:t>
            </w:r>
            <w:del w:id="9746" w:author="Author">
              <w:r w:rsidR="0037318F" w:rsidRPr="00932256" w:rsidDel="00191C42">
                <w:rPr>
                  <w:rFonts w:asciiTheme="majorHAnsi" w:eastAsia="Calibri" w:hAnsiTheme="majorHAnsi" w:cstheme="majorHAnsi"/>
                </w:rPr>
                <w:delText>WITH HORN AND HOOK ABOVE</w:delText>
              </w:r>
            </w:del>
            <w:ins w:id="9747" w:author="Author">
              <w:r>
                <w:rPr>
                  <w:rFonts w:asciiTheme="majorHAnsi" w:eastAsia="Calibri" w:hAnsiTheme="majorHAnsi" w:cstheme="majorHAnsi"/>
                </w:rPr>
                <w:t>with Horn and Hook Above</w:t>
              </w:r>
            </w:ins>
          </w:p>
        </w:tc>
      </w:tr>
      <w:tr w:rsidR="0037318F" w:rsidRPr="00932256" w14:paraId="035BBF7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4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4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DB11C4D" w14:textId="77777777" w:rsidR="0037318F" w:rsidRPr="00932256" w:rsidRDefault="0037318F">
            <w:pPr>
              <w:jc w:val="center"/>
              <w:rPr>
                <w:rFonts w:asciiTheme="majorHAnsi" w:hAnsiTheme="majorHAnsi" w:cstheme="majorHAnsi"/>
              </w:rPr>
              <w:pPrChange w:id="9750" w:author="Author">
                <w:pPr/>
              </w:pPrChange>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5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E977477" w14:textId="74C2AD3C" w:rsidR="0037318F" w:rsidRPr="00932256" w:rsidRDefault="00191C42" w:rsidP="00EA10C7">
            <w:pPr>
              <w:rPr>
                <w:rFonts w:asciiTheme="majorHAnsi" w:hAnsiTheme="majorHAnsi" w:cstheme="majorHAnsi"/>
              </w:rPr>
            </w:pPr>
            <w:ins w:id="9752" w:author="Author">
              <w:r>
                <w:rPr>
                  <w:rFonts w:asciiTheme="majorHAnsi" w:eastAsia="Calibri" w:hAnsiTheme="majorHAnsi" w:cstheme="majorHAnsi"/>
                </w:rPr>
                <w:t>Latin Small Letter</w:t>
              </w:r>
            </w:ins>
            <w:del w:id="9753"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54"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55"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56" w:author="Author">
                    <w:rPr>
                      <w:rFonts w:eastAsia="Calibri"/>
                    </w:rPr>
                  </w:rPrChange>
                </w:rPr>
                <w:delText>TTER</w:delText>
              </w:r>
            </w:del>
            <w:r w:rsidR="0037318F" w:rsidRPr="00932256">
              <w:rPr>
                <w:rFonts w:asciiTheme="majorHAnsi" w:eastAsia="Calibri" w:hAnsiTheme="majorHAnsi" w:cstheme="majorHAnsi"/>
              </w:rPr>
              <w:t xml:space="preserve"> O </w:t>
            </w:r>
            <w:del w:id="9757" w:author="Author">
              <w:r w:rsidR="0037318F" w:rsidRPr="00932256" w:rsidDel="00191C42">
                <w:rPr>
                  <w:rFonts w:asciiTheme="majorHAnsi" w:eastAsia="Calibri" w:hAnsiTheme="majorHAnsi" w:cstheme="majorHAnsi"/>
                </w:rPr>
                <w:delText>WITH HORN AND DOT BELOW</w:delText>
              </w:r>
            </w:del>
            <w:ins w:id="9758" w:author="Author">
              <w:r>
                <w:rPr>
                  <w:rFonts w:asciiTheme="majorHAnsi" w:eastAsia="Calibri" w:hAnsiTheme="majorHAnsi" w:cstheme="majorHAnsi"/>
                </w:rPr>
                <w:t>with Horn and Dot Below</w:t>
              </w:r>
            </w:ins>
          </w:p>
        </w:tc>
      </w:tr>
      <w:tr w:rsidR="0037318F" w:rsidRPr="00932256" w14:paraId="22DE539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75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6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C1F30A7" w14:textId="515E9B82" w:rsidR="0037318F" w:rsidRPr="00932256" w:rsidRDefault="00167F44">
            <w:pPr>
              <w:jc w:val="center"/>
              <w:rPr>
                <w:rFonts w:asciiTheme="majorHAnsi" w:hAnsiTheme="majorHAnsi" w:cstheme="majorHAnsi"/>
              </w:rPr>
              <w:pPrChange w:id="9761" w:author="Author">
                <w:pPr/>
              </w:pPrChange>
            </w:pPr>
            <w:del w:id="9762" w:author="Author">
              <w:r w:rsidRPr="00932256" w:rsidDel="00A4523F">
                <w:rPr>
                  <w:rFonts w:asciiTheme="majorHAnsi" w:eastAsia="Calibri" w:hAnsiTheme="majorHAnsi" w:cstheme="majorHAnsi"/>
                </w:rPr>
                <w:delText>Ř</w:delText>
              </w:r>
            </w:del>
            <w:ins w:id="9763" w:author="Author">
              <w:r w:rsidR="00A4523F" w:rsidRPr="00A4523F">
                <w:rPr>
                  <w:rFonts w:asciiTheme="majorHAnsi" w:eastAsia="Calibri" w:hAnsiTheme="majorHAnsi" w:cstheme="majorHAnsi"/>
                </w:rPr>
                <w:t>ř</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6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39A55E8" w14:textId="7414D24A" w:rsidR="0037318F" w:rsidRPr="00932256" w:rsidRDefault="00191C42" w:rsidP="00EA10C7">
            <w:pPr>
              <w:rPr>
                <w:rFonts w:asciiTheme="majorHAnsi" w:hAnsiTheme="majorHAnsi" w:cstheme="majorHAnsi"/>
              </w:rPr>
            </w:pPr>
            <w:ins w:id="9765" w:author="Author">
              <w:r>
                <w:rPr>
                  <w:rFonts w:asciiTheme="majorHAnsi" w:eastAsia="Calibri" w:hAnsiTheme="majorHAnsi" w:cstheme="majorHAnsi"/>
                </w:rPr>
                <w:t>Latin Small Letter</w:t>
              </w:r>
            </w:ins>
            <w:del w:id="9766"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67"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68"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69" w:author="Author">
                    <w:rPr>
                      <w:rFonts w:eastAsia="Calibri"/>
                    </w:rPr>
                  </w:rPrChange>
                </w:rPr>
                <w:delText>TTER</w:delText>
              </w:r>
            </w:del>
            <w:r w:rsidR="0037318F" w:rsidRPr="00932256">
              <w:rPr>
                <w:rFonts w:asciiTheme="majorHAnsi" w:eastAsia="Calibri" w:hAnsiTheme="majorHAnsi" w:cstheme="majorHAnsi"/>
              </w:rPr>
              <w:t xml:space="preserve"> R </w:t>
            </w:r>
            <w:ins w:id="9770" w:author="Author">
              <w:r>
                <w:rPr>
                  <w:rFonts w:asciiTheme="majorHAnsi" w:eastAsia="Calibri" w:hAnsiTheme="majorHAnsi" w:cstheme="majorHAnsi"/>
                </w:rPr>
                <w:t>with Caron</w:t>
              </w:r>
            </w:ins>
            <w:del w:id="9771" w:author="Author">
              <w:r w:rsidR="0037318F" w:rsidRPr="00932256" w:rsidDel="00191C42">
                <w:rPr>
                  <w:rFonts w:asciiTheme="majorHAnsi" w:eastAsia="Calibri" w:hAnsiTheme="majorHAnsi" w:cstheme="majorHAnsi"/>
                </w:rPr>
                <w:delText>WITH CARON</w:delText>
              </w:r>
            </w:del>
          </w:p>
        </w:tc>
      </w:tr>
      <w:tr w:rsidR="0037318F" w:rsidRPr="00932256" w14:paraId="6D76C69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77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7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7B2ECBD" w14:textId="4FB46E10" w:rsidR="0037318F" w:rsidRPr="00932256" w:rsidRDefault="00167F44">
            <w:pPr>
              <w:jc w:val="center"/>
              <w:rPr>
                <w:rFonts w:asciiTheme="majorHAnsi" w:hAnsiTheme="majorHAnsi" w:cstheme="majorHAnsi"/>
              </w:rPr>
              <w:pPrChange w:id="9774" w:author="Author">
                <w:pPr/>
              </w:pPrChange>
            </w:pPr>
            <w:del w:id="9775" w:author="Author">
              <w:r w:rsidRPr="00932256" w:rsidDel="00A4523F">
                <w:rPr>
                  <w:rFonts w:asciiTheme="majorHAnsi" w:eastAsia="Calibri" w:hAnsiTheme="majorHAnsi" w:cstheme="majorHAnsi"/>
                </w:rPr>
                <w:delText>Š</w:delText>
              </w:r>
            </w:del>
            <w:ins w:id="9776" w:author="Author">
              <w:r w:rsidR="00A4523F" w:rsidRPr="00A4523F">
                <w:rPr>
                  <w:rFonts w:asciiTheme="majorHAnsi" w:eastAsia="Calibri" w:hAnsiTheme="majorHAnsi" w:cstheme="majorHAnsi"/>
                </w:rPr>
                <w:t>š</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7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630E967" w14:textId="58731C5D" w:rsidR="0037318F" w:rsidRPr="00932256" w:rsidRDefault="00191C42" w:rsidP="00EA10C7">
            <w:pPr>
              <w:rPr>
                <w:rFonts w:asciiTheme="majorHAnsi" w:hAnsiTheme="majorHAnsi" w:cstheme="majorHAnsi"/>
              </w:rPr>
            </w:pPr>
            <w:ins w:id="9778" w:author="Author">
              <w:r>
                <w:rPr>
                  <w:rFonts w:asciiTheme="majorHAnsi" w:eastAsia="Calibri" w:hAnsiTheme="majorHAnsi" w:cstheme="majorHAnsi"/>
                </w:rPr>
                <w:t>Latin Small Letter</w:t>
              </w:r>
            </w:ins>
            <w:del w:id="977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8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8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82" w:author="Author">
                    <w:rPr>
                      <w:rFonts w:eastAsia="Calibri"/>
                    </w:rPr>
                  </w:rPrChange>
                </w:rPr>
                <w:delText>TTER</w:delText>
              </w:r>
            </w:del>
            <w:r w:rsidR="0037318F" w:rsidRPr="00932256">
              <w:rPr>
                <w:rFonts w:asciiTheme="majorHAnsi" w:eastAsia="Calibri" w:hAnsiTheme="majorHAnsi" w:cstheme="majorHAnsi"/>
              </w:rPr>
              <w:t xml:space="preserve"> S </w:t>
            </w:r>
            <w:ins w:id="9783" w:author="Author">
              <w:r>
                <w:rPr>
                  <w:rFonts w:asciiTheme="majorHAnsi" w:eastAsia="Calibri" w:hAnsiTheme="majorHAnsi" w:cstheme="majorHAnsi"/>
                </w:rPr>
                <w:t>with Caron</w:t>
              </w:r>
            </w:ins>
            <w:del w:id="9784" w:author="Author">
              <w:r w:rsidR="0037318F" w:rsidRPr="00932256" w:rsidDel="00191C42">
                <w:rPr>
                  <w:rFonts w:asciiTheme="majorHAnsi" w:eastAsia="Calibri" w:hAnsiTheme="majorHAnsi" w:cstheme="majorHAnsi"/>
                </w:rPr>
                <w:delText>WITH CARON</w:delText>
              </w:r>
            </w:del>
          </w:p>
        </w:tc>
      </w:tr>
      <w:tr w:rsidR="0037318F" w:rsidRPr="00932256" w14:paraId="2D72CBBD"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78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8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D9889C" w14:textId="32A98AEC" w:rsidR="0037318F" w:rsidRPr="00932256" w:rsidRDefault="00167F44">
            <w:pPr>
              <w:jc w:val="center"/>
              <w:rPr>
                <w:rFonts w:asciiTheme="majorHAnsi" w:hAnsiTheme="majorHAnsi" w:cstheme="majorHAnsi"/>
              </w:rPr>
              <w:pPrChange w:id="9787" w:author="Author">
                <w:pPr/>
              </w:pPrChange>
            </w:pPr>
            <w:del w:id="9788" w:author="Author">
              <w:r w:rsidRPr="00932256" w:rsidDel="003847E3">
                <w:rPr>
                  <w:rFonts w:asciiTheme="majorHAnsi" w:eastAsia="Calibri" w:hAnsiTheme="majorHAnsi" w:cstheme="majorHAnsi"/>
                </w:rPr>
                <w:delText>Ť</w:delText>
              </w:r>
            </w:del>
            <w:ins w:id="9789" w:author="Author">
              <w:r w:rsidR="003847E3" w:rsidRPr="003847E3">
                <w:rPr>
                  <w:rFonts w:asciiTheme="majorHAnsi" w:eastAsia="Calibri" w:hAnsiTheme="majorHAnsi" w:cstheme="majorHAnsi"/>
                </w:rPr>
                <w:t>ť</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79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B5A9780" w14:textId="4409FB86" w:rsidR="0037318F" w:rsidRPr="00932256" w:rsidRDefault="00191C42" w:rsidP="00EA10C7">
            <w:pPr>
              <w:rPr>
                <w:rFonts w:asciiTheme="majorHAnsi" w:hAnsiTheme="majorHAnsi" w:cstheme="majorHAnsi"/>
              </w:rPr>
            </w:pPr>
            <w:ins w:id="9791" w:author="Author">
              <w:r>
                <w:rPr>
                  <w:rFonts w:asciiTheme="majorHAnsi" w:eastAsia="Calibri" w:hAnsiTheme="majorHAnsi" w:cstheme="majorHAnsi"/>
                </w:rPr>
                <w:t>Latin Small Letter</w:t>
              </w:r>
            </w:ins>
            <w:del w:id="979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79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79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795" w:author="Author">
                    <w:rPr>
                      <w:rFonts w:eastAsia="Calibri"/>
                    </w:rPr>
                  </w:rPrChange>
                </w:rPr>
                <w:delText>TTER</w:delText>
              </w:r>
            </w:del>
            <w:r w:rsidR="0037318F" w:rsidRPr="00932256">
              <w:rPr>
                <w:rFonts w:asciiTheme="majorHAnsi" w:eastAsia="Calibri" w:hAnsiTheme="majorHAnsi" w:cstheme="majorHAnsi"/>
              </w:rPr>
              <w:t xml:space="preserve"> T </w:t>
            </w:r>
            <w:ins w:id="9796" w:author="Author">
              <w:r>
                <w:rPr>
                  <w:rFonts w:asciiTheme="majorHAnsi" w:eastAsia="Calibri" w:hAnsiTheme="majorHAnsi" w:cstheme="majorHAnsi"/>
                </w:rPr>
                <w:t>with Caron</w:t>
              </w:r>
            </w:ins>
            <w:del w:id="9797" w:author="Author">
              <w:r w:rsidR="0037318F" w:rsidRPr="00932256" w:rsidDel="00191C42">
                <w:rPr>
                  <w:rFonts w:asciiTheme="majorHAnsi" w:eastAsia="Calibri" w:hAnsiTheme="majorHAnsi" w:cstheme="majorHAnsi"/>
                </w:rPr>
                <w:delText>WITH CARON</w:delText>
              </w:r>
            </w:del>
          </w:p>
        </w:tc>
      </w:tr>
      <w:tr w:rsidR="0037318F" w:rsidRPr="00932256" w14:paraId="0B0EE89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79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79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724FB9F" w14:textId="232BBFDA" w:rsidR="0037318F" w:rsidRPr="00932256" w:rsidRDefault="00167F44">
            <w:pPr>
              <w:jc w:val="center"/>
              <w:rPr>
                <w:rFonts w:asciiTheme="majorHAnsi" w:hAnsiTheme="majorHAnsi" w:cstheme="majorHAnsi"/>
              </w:rPr>
              <w:pPrChange w:id="9800" w:author="Author">
                <w:pPr/>
              </w:pPrChange>
            </w:pPr>
            <w:del w:id="9801" w:author="Author">
              <w:r w:rsidRPr="00932256" w:rsidDel="003847E3">
                <w:rPr>
                  <w:rFonts w:asciiTheme="majorHAnsi" w:eastAsia="Calibri" w:hAnsiTheme="majorHAnsi" w:cstheme="majorHAnsi"/>
                </w:rPr>
                <w:delText>Ǔ</w:delText>
              </w:r>
            </w:del>
            <w:ins w:id="9802" w:author="Author">
              <w:r w:rsidR="003847E3" w:rsidRPr="003847E3">
                <w:rPr>
                  <w:rFonts w:asciiTheme="majorHAnsi" w:eastAsia="Calibri" w:hAnsiTheme="majorHAnsi" w:cstheme="majorHAnsi"/>
                </w:rPr>
                <w:t>ǔ</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0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D5F46D" w14:textId="68E964FA" w:rsidR="0037318F" w:rsidRPr="00932256" w:rsidRDefault="00191C42" w:rsidP="00EA10C7">
            <w:pPr>
              <w:rPr>
                <w:rFonts w:asciiTheme="majorHAnsi" w:hAnsiTheme="majorHAnsi" w:cstheme="majorHAnsi"/>
              </w:rPr>
            </w:pPr>
            <w:ins w:id="9804" w:author="Author">
              <w:r>
                <w:rPr>
                  <w:rFonts w:asciiTheme="majorHAnsi" w:eastAsia="Calibri" w:hAnsiTheme="majorHAnsi" w:cstheme="majorHAnsi"/>
                </w:rPr>
                <w:t>Latin Small Letter</w:t>
              </w:r>
            </w:ins>
            <w:del w:id="9805"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06"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07"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08" w:author="Author">
                    <w:rPr>
                      <w:rFonts w:eastAsia="Calibri"/>
                    </w:rPr>
                  </w:rPrChange>
                </w:rPr>
                <w:delText>TTER</w:delText>
              </w:r>
            </w:del>
            <w:r w:rsidR="0037318F" w:rsidRPr="00932256">
              <w:rPr>
                <w:rFonts w:asciiTheme="majorHAnsi" w:eastAsia="Calibri" w:hAnsiTheme="majorHAnsi" w:cstheme="majorHAnsi"/>
              </w:rPr>
              <w:t xml:space="preserve"> U </w:t>
            </w:r>
            <w:ins w:id="9809" w:author="Author">
              <w:r>
                <w:rPr>
                  <w:rFonts w:asciiTheme="majorHAnsi" w:eastAsia="Calibri" w:hAnsiTheme="majorHAnsi" w:cstheme="majorHAnsi"/>
                </w:rPr>
                <w:t>with Caron</w:t>
              </w:r>
            </w:ins>
            <w:del w:id="9810" w:author="Author">
              <w:r w:rsidR="0037318F" w:rsidRPr="00932256" w:rsidDel="00191C42">
                <w:rPr>
                  <w:rFonts w:asciiTheme="majorHAnsi" w:eastAsia="Calibri" w:hAnsiTheme="majorHAnsi" w:cstheme="majorHAnsi"/>
                </w:rPr>
                <w:delText>WITH CARON</w:delText>
              </w:r>
            </w:del>
          </w:p>
        </w:tc>
      </w:tr>
      <w:tr w:rsidR="0037318F" w:rsidRPr="00932256" w14:paraId="11AE3B3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1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1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B2E4FA" w14:textId="4EAA4B9C" w:rsidR="0037318F" w:rsidRPr="00932256" w:rsidRDefault="00167F44">
            <w:pPr>
              <w:jc w:val="center"/>
              <w:rPr>
                <w:rFonts w:asciiTheme="majorHAnsi" w:hAnsiTheme="majorHAnsi" w:cstheme="majorHAnsi"/>
              </w:rPr>
              <w:pPrChange w:id="9813" w:author="Author">
                <w:pPr/>
              </w:pPrChange>
            </w:pPr>
            <w:del w:id="9814" w:author="Author">
              <w:r w:rsidRPr="00932256" w:rsidDel="003847E3">
                <w:rPr>
                  <w:rFonts w:asciiTheme="majorHAnsi" w:eastAsia="Calibri" w:hAnsiTheme="majorHAnsi" w:cstheme="majorHAnsi"/>
                </w:rPr>
                <w:delText>Ư</w:delText>
              </w:r>
            </w:del>
            <w:ins w:id="9815" w:author="Author">
              <w:r w:rsidR="003847E3" w:rsidRPr="003847E3">
                <w:rPr>
                  <w:rFonts w:asciiTheme="majorHAnsi" w:eastAsia="Calibri" w:hAnsiTheme="majorHAnsi" w:cstheme="majorHAnsi"/>
                </w:rPr>
                <w:t>ǔ</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1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4A0735F8" w14:textId="12981F5B" w:rsidR="0037318F" w:rsidRPr="00932256" w:rsidRDefault="00191C42" w:rsidP="00EA10C7">
            <w:pPr>
              <w:rPr>
                <w:rFonts w:asciiTheme="majorHAnsi" w:hAnsiTheme="majorHAnsi" w:cstheme="majorHAnsi"/>
              </w:rPr>
            </w:pPr>
            <w:ins w:id="9817" w:author="Author">
              <w:r>
                <w:rPr>
                  <w:rFonts w:asciiTheme="majorHAnsi" w:eastAsia="Calibri" w:hAnsiTheme="majorHAnsi" w:cstheme="majorHAnsi"/>
                </w:rPr>
                <w:t>Latin Small Letter</w:t>
              </w:r>
            </w:ins>
            <w:del w:id="9818"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19"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20"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21" w:author="Author">
                    <w:rPr>
                      <w:rFonts w:eastAsia="Calibri"/>
                    </w:rPr>
                  </w:rPrChange>
                </w:rPr>
                <w:delText>TTER</w:delText>
              </w:r>
            </w:del>
            <w:r w:rsidR="0037318F" w:rsidRPr="00932256">
              <w:rPr>
                <w:rFonts w:asciiTheme="majorHAnsi" w:eastAsia="Calibri" w:hAnsiTheme="majorHAnsi" w:cstheme="majorHAnsi"/>
              </w:rPr>
              <w:t xml:space="preserve"> U </w:t>
            </w:r>
            <w:del w:id="9822" w:author="Author">
              <w:r w:rsidR="0037318F" w:rsidRPr="00932256" w:rsidDel="00191C42">
                <w:rPr>
                  <w:rFonts w:asciiTheme="majorHAnsi" w:eastAsia="Calibri" w:hAnsiTheme="majorHAnsi" w:cstheme="majorHAnsi"/>
                </w:rPr>
                <w:delText>WITH HORN</w:delText>
              </w:r>
            </w:del>
            <w:ins w:id="9823" w:author="Author">
              <w:r>
                <w:rPr>
                  <w:rFonts w:asciiTheme="majorHAnsi" w:eastAsia="Calibri" w:hAnsiTheme="majorHAnsi" w:cstheme="majorHAnsi"/>
                </w:rPr>
                <w:t>with Horn</w:t>
              </w:r>
            </w:ins>
          </w:p>
        </w:tc>
      </w:tr>
      <w:tr w:rsidR="0037318F" w:rsidRPr="00932256" w14:paraId="4D09610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2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2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A1C59BD" w14:textId="77777777" w:rsidR="0037318F" w:rsidRPr="00932256" w:rsidRDefault="0037318F">
            <w:pPr>
              <w:jc w:val="center"/>
              <w:rPr>
                <w:rFonts w:asciiTheme="majorHAnsi" w:hAnsiTheme="majorHAnsi" w:cstheme="majorHAnsi"/>
              </w:rPr>
              <w:pPrChange w:id="9826" w:author="Author">
                <w:pPr/>
              </w:pPrChange>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2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CAB91E9" w14:textId="1985246D" w:rsidR="0037318F" w:rsidRPr="00932256" w:rsidRDefault="00191C42" w:rsidP="00EA10C7">
            <w:pPr>
              <w:rPr>
                <w:rFonts w:asciiTheme="majorHAnsi" w:hAnsiTheme="majorHAnsi" w:cstheme="majorHAnsi"/>
              </w:rPr>
            </w:pPr>
            <w:ins w:id="9828" w:author="Author">
              <w:r>
                <w:rPr>
                  <w:rFonts w:asciiTheme="majorHAnsi" w:eastAsia="Calibri" w:hAnsiTheme="majorHAnsi" w:cstheme="majorHAnsi"/>
                </w:rPr>
                <w:t>Latin Small Letter</w:t>
              </w:r>
            </w:ins>
            <w:del w:id="982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3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3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32" w:author="Author">
                    <w:rPr>
                      <w:rFonts w:eastAsia="Calibri"/>
                    </w:rPr>
                  </w:rPrChange>
                </w:rPr>
                <w:delText>TTER</w:delText>
              </w:r>
            </w:del>
            <w:r w:rsidR="0037318F" w:rsidRPr="00932256">
              <w:rPr>
                <w:rFonts w:asciiTheme="majorHAnsi" w:eastAsia="Calibri" w:hAnsiTheme="majorHAnsi" w:cstheme="majorHAnsi"/>
              </w:rPr>
              <w:t xml:space="preserve"> U </w:t>
            </w:r>
            <w:del w:id="9833" w:author="Author">
              <w:r w:rsidR="0037318F" w:rsidRPr="00932256" w:rsidDel="00191C42">
                <w:rPr>
                  <w:rFonts w:asciiTheme="majorHAnsi" w:eastAsia="Calibri" w:hAnsiTheme="majorHAnsi" w:cstheme="majorHAnsi"/>
                </w:rPr>
                <w:delText>WITH HORN AND ACUTE</w:delText>
              </w:r>
            </w:del>
            <w:ins w:id="9834" w:author="Author">
              <w:r>
                <w:rPr>
                  <w:rFonts w:asciiTheme="majorHAnsi" w:eastAsia="Calibri" w:hAnsiTheme="majorHAnsi" w:cstheme="majorHAnsi"/>
                </w:rPr>
                <w:t>with Horn and Acute</w:t>
              </w:r>
            </w:ins>
          </w:p>
        </w:tc>
      </w:tr>
      <w:tr w:rsidR="0037318F" w:rsidRPr="00932256" w14:paraId="2CFCA3A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3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3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E08334A" w14:textId="77777777" w:rsidR="0037318F" w:rsidRPr="00932256" w:rsidRDefault="0037318F">
            <w:pPr>
              <w:jc w:val="center"/>
              <w:rPr>
                <w:rFonts w:asciiTheme="majorHAnsi" w:hAnsiTheme="majorHAnsi" w:cstheme="majorHAnsi"/>
              </w:rPr>
              <w:pPrChange w:id="9837" w:author="Author">
                <w:pPr/>
              </w:pPrChange>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3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BA4667D" w14:textId="6D14771B" w:rsidR="0037318F" w:rsidRPr="00932256" w:rsidRDefault="00191C42" w:rsidP="00EA10C7">
            <w:pPr>
              <w:rPr>
                <w:rFonts w:asciiTheme="majorHAnsi" w:hAnsiTheme="majorHAnsi" w:cstheme="majorHAnsi"/>
              </w:rPr>
            </w:pPr>
            <w:ins w:id="9839" w:author="Author">
              <w:r>
                <w:rPr>
                  <w:rFonts w:asciiTheme="majorHAnsi" w:eastAsia="Calibri" w:hAnsiTheme="majorHAnsi" w:cstheme="majorHAnsi"/>
                </w:rPr>
                <w:t>Latin Small Letter</w:t>
              </w:r>
            </w:ins>
            <w:del w:id="9840"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41"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42"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43" w:author="Author">
                    <w:rPr>
                      <w:rFonts w:eastAsia="Calibri"/>
                    </w:rPr>
                  </w:rPrChange>
                </w:rPr>
                <w:delText>TTER</w:delText>
              </w:r>
            </w:del>
            <w:r w:rsidR="0037318F" w:rsidRPr="00932256">
              <w:rPr>
                <w:rFonts w:asciiTheme="majorHAnsi" w:eastAsia="Calibri" w:hAnsiTheme="majorHAnsi" w:cstheme="majorHAnsi"/>
              </w:rPr>
              <w:t xml:space="preserve"> U </w:t>
            </w:r>
            <w:del w:id="9844" w:author="Author">
              <w:r w:rsidR="0037318F" w:rsidRPr="00932256" w:rsidDel="00191C42">
                <w:rPr>
                  <w:rFonts w:asciiTheme="majorHAnsi" w:eastAsia="Calibri" w:hAnsiTheme="majorHAnsi" w:cstheme="majorHAnsi"/>
                </w:rPr>
                <w:delText>WITH HORN AND GRAVE</w:delText>
              </w:r>
            </w:del>
            <w:ins w:id="9845" w:author="Author">
              <w:r>
                <w:rPr>
                  <w:rFonts w:asciiTheme="majorHAnsi" w:eastAsia="Calibri" w:hAnsiTheme="majorHAnsi" w:cstheme="majorHAnsi"/>
                </w:rPr>
                <w:t>with Horn and Grave</w:t>
              </w:r>
            </w:ins>
          </w:p>
        </w:tc>
      </w:tr>
      <w:tr w:rsidR="0037318F" w:rsidRPr="00932256" w14:paraId="296E4A8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4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4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0D70B93" w14:textId="77777777" w:rsidR="0037318F" w:rsidRPr="00932256" w:rsidRDefault="0037318F">
            <w:pPr>
              <w:jc w:val="center"/>
              <w:rPr>
                <w:rFonts w:asciiTheme="majorHAnsi" w:hAnsiTheme="majorHAnsi" w:cstheme="majorHAnsi"/>
              </w:rPr>
              <w:pPrChange w:id="9848" w:author="Author">
                <w:pPr/>
              </w:pPrChange>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4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4E3FD04" w14:textId="61D86FD5" w:rsidR="0037318F" w:rsidRPr="00932256" w:rsidRDefault="00191C42" w:rsidP="00EA10C7">
            <w:pPr>
              <w:rPr>
                <w:rFonts w:asciiTheme="majorHAnsi" w:hAnsiTheme="majorHAnsi" w:cstheme="majorHAnsi"/>
              </w:rPr>
            </w:pPr>
            <w:ins w:id="9850" w:author="Author">
              <w:r>
                <w:rPr>
                  <w:rFonts w:asciiTheme="majorHAnsi" w:eastAsia="Calibri" w:hAnsiTheme="majorHAnsi" w:cstheme="majorHAnsi"/>
                </w:rPr>
                <w:t>Latin Small Letter</w:t>
              </w:r>
            </w:ins>
            <w:del w:id="9851"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52"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53"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54" w:author="Author">
                    <w:rPr>
                      <w:rFonts w:eastAsia="Calibri"/>
                    </w:rPr>
                  </w:rPrChange>
                </w:rPr>
                <w:delText>TTER</w:delText>
              </w:r>
            </w:del>
            <w:r w:rsidR="0037318F" w:rsidRPr="00932256">
              <w:rPr>
                <w:rFonts w:asciiTheme="majorHAnsi" w:eastAsia="Calibri" w:hAnsiTheme="majorHAnsi" w:cstheme="majorHAnsi"/>
              </w:rPr>
              <w:t xml:space="preserve"> U </w:t>
            </w:r>
            <w:del w:id="9855" w:author="Author">
              <w:r w:rsidR="0037318F" w:rsidRPr="00932256" w:rsidDel="00191C42">
                <w:rPr>
                  <w:rFonts w:asciiTheme="majorHAnsi" w:eastAsia="Calibri" w:hAnsiTheme="majorHAnsi" w:cstheme="majorHAnsi"/>
                </w:rPr>
                <w:delText>WITH HORN AND TILDE</w:delText>
              </w:r>
            </w:del>
            <w:ins w:id="9856" w:author="Author">
              <w:r>
                <w:rPr>
                  <w:rFonts w:asciiTheme="majorHAnsi" w:eastAsia="Calibri" w:hAnsiTheme="majorHAnsi" w:cstheme="majorHAnsi"/>
                </w:rPr>
                <w:t>with Horn and Tilde</w:t>
              </w:r>
            </w:ins>
          </w:p>
        </w:tc>
      </w:tr>
      <w:tr w:rsidR="0037318F" w:rsidRPr="00932256" w14:paraId="6E88727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5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5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3635AAD" w14:textId="77777777" w:rsidR="0037318F" w:rsidRPr="00932256" w:rsidRDefault="0037318F">
            <w:pPr>
              <w:jc w:val="center"/>
              <w:rPr>
                <w:rFonts w:asciiTheme="majorHAnsi" w:hAnsiTheme="majorHAnsi" w:cstheme="majorHAnsi"/>
              </w:rPr>
              <w:pPrChange w:id="9859" w:author="Author">
                <w:pPr/>
              </w:pPrChange>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6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59A6102" w14:textId="59594B9D" w:rsidR="0037318F" w:rsidRPr="00932256" w:rsidRDefault="00191C42" w:rsidP="00EA10C7">
            <w:pPr>
              <w:rPr>
                <w:rFonts w:asciiTheme="majorHAnsi" w:hAnsiTheme="majorHAnsi" w:cstheme="majorHAnsi"/>
              </w:rPr>
            </w:pPr>
            <w:ins w:id="9861" w:author="Author">
              <w:r>
                <w:rPr>
                  <w:rFonts w:asciiTheme="majorHAnsi" w:eastAsia="Calibri" w:hAnsiTheme="majorHAnsi" w:cstheme="majorHAnsi"/>
                </w:rPr>
                <w:t>Latin Small Letter</w:t>
              </w:r>
            </w:ins>
            <w:del w:id="986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6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6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65" w:author="Author">
                    <w:rPr>
                      <w:rFonts w:eastAsia="Calibri"/>
                    </w:rPr>
                  </w:rPrChange>
                </w:rPr>
                <w:delText>TTER</w:delText>
              </w:r>
            </w:del>
            <w:r w:rsidR="0037318F" w:rsidRPr="00932256">
              <w:rPr>
                <w:rFonts w:asciiTheme="majorHAnsi" w:eastAsia="Calibri" w:hAnsiTheme="majorHAnsi" w:cstheme="majorHAnsi"/>
              </w:rPr>
              <w:t xml:space="preserve"> U </w:t>
            </w:r>
            <w:del w:id="9866" w:author="Author">
              <w:r w:rsidR="0037318F" w:rsidRPr="00932256" w:rsidDel="00191C42">
                <w:rPr>
                  <w:rFonts w:asciiTheme="majorHAnsi" w:eastAsia="Calibri" w:hAnsiTheme="majorHAnsi" w:cstheme="majorHAnsi"/>
                </w:rPr>
                <w:delText>WITH HORN AND HOOK ABOVE</w:delText>
              </w:r>
            </w:del>
            <w:ins w:id="9867" w:author="Author">
              <w:r>
                <w:rPr>
                  <w:rFonts w:asciiTheme="majorHAnsi" w:eastAsia="Calibri" w:hAnsiTheme="majorHAnsi" w:cstheme="majorHAnsi"/>
                </w:rPr>
                <w:t>with Horn and Hook Above</w:t>
              </w:r>
            </w:ins>
          </w:p>
        </w:tc>
      </w:tr>
      <w:tr w:rsidR="0037318F" w:rsidRPr="00932256" w14:paraId="25AAC36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86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6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758170A" w14:textId="77777777" w:rsidR="0037318F" w:rsidRPr="00932256" w:rsidRDefault="0037318F">
            <w:pPr>
              <w:jc w:val="center"/>
              <w:rPr>
                <w:rFonts w:asciiTheme="majorHAnsi" w:hAnsiTheme="majorHAnsi" w:cstheme="majorHAnsi"/>
              </w:rPr>
              <w:pPrChange w:id="9870" w:author="Author">
                <w:pPr/>
              </w:pPrChange>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87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978ADA6" w14:textId="19BC685B" w:rsidR="0037318F" w:rsidRPr="00932256" w:rsidRDefault="00191C42" w:rsidP="00EA10C7">
            <w:pPr>
              <w:rPr>
                <w:rFonts w:asciiTheme="majorHAnsi" w:hAnsiTheme="majorHAnsi" w:cstheme="majorHAnsi"/>
              </w:rPr>
            </w:pPr>
            <w:ins w:id="9872" w:author="Author">
              <w:r>
                <w:rPr>
                  <w:rFonts w:asciiTheme="majorHAnsi" w:eastAsia="Calibri" w:hAnsiTheme="majorHAnsi" w:cstheme="majorHAnsi"/>
                </w:rPr>
                <w:t>Latin Small Letter</w:t>
              </w:r>
            </w:ins>
            <w:del w:id="9873"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74"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75"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76" w:author="Author">
                    <w:rPr>
                      <w:rFonts w:eastAsia="Calibri"/>
                    </w:rPr>
                  </w:rPrChange>
                </w:rPr>
                <w:delText>TTER</w:delText>
              </w:r>
            </w:del>
            <w:r w:rsidR="0037318F" w:rsidRPr="00932256">
              <w:rPr>
                <w:rFonts w:asciiTheme="majorHAnsi" w:eastAsia="Calibri" w:hAnsiTheme="majorHAnsi" w:cstheme="majorHAnsi"/>
              </w:rPr>
              <w:t xml:space="preserve"> U </w:t>
            </w:r>
            <w:del w:id="9877" w:author="Author">
              <w:r w:rsidR="0037318F" w:rsidRPr="00932256" w:rsidDel="00191C42">
                <w:rPr>
                  <w:rFonts w:asciiTheme="majorHAnsi" w:eastAsia="Calibri" w:hAnsiTheme="majorHAnsi" w:cstheme="majorHAnsi"/>
                </w:rPr>
                <w:delText>WITH HORN AND DOT BELOW</w:delText>
              </w:r>
            </w:del>
            <w:ins w:id="9878" w:author="Author">
              <w:r>
                <w:rPr>
                  <w:rFonts w:asciiTheme="majorHAnsi" w:eastAsia="Calibri" w:hAnsiTheme="majorHAnsi" w:cstheme="majorHAnsi"/>
                </w:rPr>
                <w:t>with Horn and Dot Below</w:t>
              </w:r>
            </w:ins>
          </w:p>
        </w:tc>
      </w:tr>
      <w:tr w:rsidR="0037318F" w:rsidRPr="00932256" w14:paraId="20D46CB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87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88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224A762" w14:textId="75B22B89" w:rsidR="0037318F" w:rsidRPr="00932256" w:rsidRDefault="00167F44">
            <w:pPr>
              <w:jc w:val="center"/>
              <w:rPr>
                <w:rFonts w:asciiTheme="majorHAnsi" w:hAnsiTheme="majorHAnsi" w:cstheme="majorHAnsi"/>
              </w:rPr>
              <w:pPrChange w:id="9881" w:author="Author">
                <w:pPr/>
              </w:pPrChange>
            </w:pPr>
            <w:del w:id="9882" w:author="Author">
              <w:r w:rsidRPr="00932256" w:rsidDel="003847E3">
                <w:rPr>
                  <w:rFonts w:asciiTheme="majorHAnsi" w:eastAsia="Calibri" w:hAnsiTheme="majorHAnsi" w:cstheme="majorHAnsi"/>
                </w:rPr>
                <w:delText>Ž</w:delText>
              </w:r>
            </w:del>
            <w:ins w:id="9883" w:author="Author">
              <w:r w:rsidR="003847E3" w:rsidRPr="003847E3">
                <w:rPr>
                  <w:rFonts w:asciiTheme="majorHAnsi" w:eastAsia="Calibri" w:hAnsiTheme="majorHAnsi" w:cstheme="majorHAnsi"/>
                </w:rPr>
                <w:t>ž</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88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3362FCC" w14:textId="159A1DA5" w:rsidR="0037318F" w:rsidRPr="00932256" w:rsidRDefault="00191C42" w:rsidP="00EA10C7">
            <w:pPr>
              <w:rPr>
                <w:rFonts w:asciiTheme="majorHAnsi" w:hAnsiTheme="majorHAnsi" w:cstheme="majorHAnsi"/>
              </w:rPr>
            </w:pPr>
            <w:ins w:id="9885" w:author="Author">
              <w:r>
                <w:rPr>
                  <w:rFonts w:asciiTheme="majorHAnsi" w:eastAsia="Calibri" w:hAnsiTheme="majorHAnsi" w:cstheme="majorHAnsi"/>
                </w:rPr>
                <w:t>Latin Small Letter</w:t>
              </w:r>
            </w:ins>
            <w:del w:id="9886"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887"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888"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889" w:author="Author">
                    <w:rPr>
                      <w:rFonts w:eastAsia="Calibri"/>
                    </w:rPr>
                  </w:rPrChange>
                </w:rPr>
                <w:delText>TTER</w:delText>
              </w:r>
            </w:del>
            <w:r w:rsidR="0037318F" w:rsidRPr="00932256">
              <w:rPr>
                <w:rFonts w:asciiTheme="majorHAnsi" w:eastAsia="Calibri" w:hAnsiTheme="majorHAnsi" w:cstheme="majorHAnsi"/>
              </w:rPr>
              <w:t xml:space="preserve"> Z </w:t>
            </w:r>
            <w:del w:id="9890" w:author="Author">
              <w:r w:rsidR="0037318F" w:rsidRPr="00932256" w:rsidDel="00191C42">
                <w:rPr>
                  <w:rFonts w:asciiTheme="majorHAnsi" w:eastAsia="Calibri" w:hAnsiTheme="majorHAnsi" w:cstheme="majorHAnsi"/>
                </w:rPr>
                <w:delText>WITH CARON</w:delText>
              </w:r>
            </w:del>
            <w:ins w:id="9891" w:author="Author">
              <w:r>
                <w:rPr>
                  <w:rFonts w:asciiTheme="majorHAnsi" w:eastAsia="Calibri" w:hAnsiTheme="majorHAnsi" w:cstheme="majorHAnsi"/>
                </w:rPr>
                <w:t>with Caron</w:t>
              </w:r>
            </w:ins>
          </w:p>
        </w:tc>
      </w:tr>
      <w:tr w:rsidR="0037318F" w:rsidRPr="00932256" w14:paraId="4217496B"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89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89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7DC1D3C" w14:textId="451DEAF7" w:rsidR="0037318F" w:rsidRPr="00932256" w:rsidRDefault="00167F44">
            <w:pPr>
              <w:jc w:val="center"/>
              <w:rPr>
                <w:rFonts w:asciiTheme="majorHAnsi" w:hAnsiTheme="majorHAnsi" w:cstheme="majorHAnsi"/>
              </w:rPr>
              <w:pPrChange w:id="9894" w:author="Author">
                <w:pPr/>
              </w:pPrChange>
            </w:pPr>
            <w:del w:id="9895" w:author="Author">
              <w:r w:rsidRPr="00932256" w:rsidDel="003847E3">
                <w:rPr>
                  <w:rFonts w:asciiTheme="majorHAnsi" w:eastAsia="Calibri" w:hAnsiTheme="majorHAnsi" w:cstheme="majorHAnsi"/>
                </w:rPr>
                <w:delText>Ǯ</w:delText>
              </w:r>
            </w:del>
            <w:ins w:id="9896" w:author="Author">
              <w:r w:rsidR="003847E3" w:rsidRPr="003847E3">
                <w:rPr>
                  <w:rFonts w:asciiTheme="majorHAnsi" w:eastAsia="Calibri" w:hAnsiTheme="majorHAnsi" w:cstheme="majorHAnsi"/>
                </w:rPr>
                <w:t>ǯ</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89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25A6D12" w14:textId="331AEC87" w:rsidR="0037318F" w:rsidRPr="00932256" w:rsidRDefault="00191C42" w:rsidP="00EA10C7">
            <w:pPr>
              <w:rPr>
                <w:rFonts w:asciiTheme="majorHAnsi" w:hAnsiTheme="majorHAnsi" w:cstheme="majorHAnsi"/>
              </w:rPr>
            </w:pPr>
            <w:ins w:id="9898" w:author="Author">
              <w:r>
                <w:rPr>
                  <w:rFonts w:asciiTheme="majorHAnsi" w:eastAsia="Calibri" w:hAnsiTheme="majorHAnsi" w:cstheme="majorHAnsi"/>
                </w:rPr>
                <w:t>Latin Small Letter</w:t>
              </w:r>
            </w:ins>
            <w:del w:id="989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90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90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902" w:author="Author">
                    <w:rPr>
                      <w:rFonts w:eastAsia="Calibri"/>
                    </w:rPr>
                  </w:rPrChange>
                </w:rPr>
                <w:delText>TTER</w:delText>
              </w:r>
            </w:del>
            <w:r w:rsidR="0037318F" w:rsidRPr="00932256">
              <w:rPr>
                <w:rFonts w:asciiTheme="majorHAnsi" w:eastAsia="Calibri" w:hAnsiTheme="majorHAnsi" w:cstheme="majorHAnsi"/>
              </w:rPr>
              <w:t xml:space="preserve"> </w:t>
            </w:r>
            <w:proofErr w:type="spellStart"/>
            <w:r w:rsidR="0037318F" w:rsidRPr="00932256">
              <w:rPr>
                <w:rFonts w:asciiTheme="majorHAnsi" w:eastAsia="Calibri" w:hAnsiTheme="majorHAnsi" w:cstheme="majorHAnsi"/>
              </w:rPr>
              <w:t>E</w:t>
            </w:r>
            <w:ins w:id="9903" w:author="Author">
              <w:r>
                <w:rPr>
                  <w:rFonts w:asciiTheme="majorHAnsi" w:eastAsia="Calibri" w:hAnsiTheme="majorHAnsi" w:cstheme="majorHAnsi"/>
                </w:rPr>
                <w:t>zh</w:t>
              </w:r>
            </w:ins>
            <w:proofErr w:type="spellEnd"/>
            <w:del w:id="9904" w:author="Author">
              <w:r w:rsidR="0037318F" w:rsidRPr="00932256" w:rsidDel="001F4A1D">
                <w:rPr>
                  <w:rFonts w:asciiTheme="majorHAnsi" w:eastAsia="Calibri" w:hAnsiTheme="majorHAnsi" w:cstheme="majorHAnsi"/>
                </w:rPr>
                <w:delText>ZH</w:delText>
              </w:r>
            </w:del>
            <w:r w:rsidR="0037318F" w:rsidRPr="00932256">
              <w:rPr>
                <w:rFonts w:asciiTheme="majorHAnsi" w:eastAsia="Calibri" w:hAnsiTheme="majorHAnsi" w:cstheme="majorHAnsi"/>
              </w:rPr>
              <w:t xml:space="preserve"> </w:t>
            </w:r>
            <w:del w:id="9905" w:author="Author">
              <w:r w:rsidR="0037318F" w:rsidRPr="00932256" w:rsidDel="00191C42">
                <w:rPr>
                  <w:rFonts w:asciiTheme="majorHAnsi" w:eastAsia="Calibri" w:hAnsiTheme="majorHAnsi" w:cstheme="majorHAnsi"/>
                </w:rPr>
                <w:delText>WITH CARON</w:delText>
              </w:r>
            </w:del>
            <w:ins w:id="9906" w:author="Author">
              <w:r>
                <w:rPr>
                  <w:rFonts w:asciiTheme="majorHAnsi" w:eastAsia="Calibri" w:hAnsiTheme="majorHAnsi" w:cstheme="majorHAnsi"/>
                </w:rPr>
                <w:t>with Caron</w:t>
              </w:r>
            </w:ins>
          </w:p>
        </w:tc>
      </w:tr>
    </w:tbl>
    <w:bookmarkEnd w:id="9540"/>
    <w:bookmarkEnd w:id="9541"/>
    <w:bookmarkEnd w:id="9554"/>
    <w:bookmarkEnd w:id="9555"/>
    <w:p w14:paraId="239DB12B" w14:textId="77777777" w:rsidR="004E1201" w:rsidRPr="00932256" w:rsidRDefault="004E1201" w:rsidP="00372A9D">
      <w:pPr>
        <w:rPr>
          <w:del w:id="9907" w:author="Author"/>
          <w:rFonts w:asciiTheme="majorHAnsi" w:hAnsiTheme="majorHAnsi" w:cstheme="majorHAnsi"/>
        </w:rPr>
      </w:pPr>
      <w:del w:id="9908" w:author="Author">
        <w:r w:rsidRPr="00932256">
          <w:rPr>
            <w:rFonts w:asciiTheme="majorHAnsi" w:hAnsiTheme="majorHAnsi" w:cstheme="majorHAnsi"/>
          </w:rPr>
          <w:delText xml:space="preserve">Sequence ơǒ (01A1 01D2)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delText>:</w:delText>
        </w:r>
      </w:del>
    </w:p>
    <w:p w14:paraId="12686DB5" w14:textId="3C84EEA1" w:rsidR="0037318F" w:rsidRPr="00932256" w:rsidRDefault="004E1201" w:rsidP="00372A9D">
      <w:pPr>
        <w:rPr>
          <w:del w:id="9909" w:author="Author"/>
          <w:rFonts w:asciiTheme="majorHAnsi" w:eastAsia="Calibri" w:hAnsiTheme="majorHAnsi" w:cstheme="majorHAnsi"/>
        </w:rPr>
      </w:pPr>
      <w:del w:id="9910" w:author="Author">
        <w:r w:rsidRPr="00932256">
          <w:rPr>
            <w:rFonts w:asciiTheme="majorHAnsi" w:hAnsiTheme="majorHAnsi" w:cstheme="majorHAnsi"/>
            <w:noProof/>
          </w:rPr>
          <w:lastRenderedPageBreak/>
          <w:drawing>
            <wp:inline distT="114300" distB="114300" distL="114300" distR="114300" wp14:anchorId="52C366BC" wp14:editId="2D4928BE">
              <wp:extent cx="5972810" cy="2730500"/>
              <wp:effectExtent l="0" t="0" r="0" b="0"/>
              <wp:docPr id="14" name="image60.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63"/>
                      <a:srcRect/>
                      <a:stretch>
                        <a:fillRect/>
                      </a:stretch>
                    </pic:blipFill>
                    <pic:spPr>
                      <a:xfrm>
                        <a:off x="0" y="0"/>
                        <a:ext cx="5972810" cy="2730500"/>
                      </a:xfrm>
                      <a:prstGeom prst="rect">
                        <a:avLst/>
                      </a:prstGeom>
                      <a:ln/>
                    </pic:spPr>
                  </pic:pic>
                </a:graphicData>
              </a:graphic>
            </wp:inline>
          </w:drawing>
        </w:r>
      </w:del>
    </w:p>
    <w:p w14:paraId="4468834E" w14:textId="77777777" w:rsidR="004E1201" w:rsidRPr="00932256" w:rsidRDefault="004E1201" w:rsidP="00372A9D">
      <w:pPr>
        <w:rPr>
          <w:del w:id="9911" w:author="Author"/>
          <w:rFonts w:asciiTheme="majorHAnsi" w:hAnsiTheme="majorHAnsi" w:cstheme="majorHAnsi"/>
        </w:rPr>
      </w:pPr>
    </w:p>
    <w:p w14:paraId="41023D74" w14:textId="4EDE6228" w:rsidR="004E1201" w:rsidRPr="00932256" w:rsidRDefault="004E1201" w:rsidP="00372A9D">
      <w:pPr>
        <w:rPr>
          <w:del w:id="9912" w:author="Author"/>
          <w:rFonts w:asciiTheme="majorHAnsi" w:hAnsiTheme="majorHAnsi" w:cstheme="majorHAnsi"/>
          <w:color w:val="0000FF"/>
          <w:u w:val="single"/>
        </w:rPr>
      </w:pPr>
      <w:del w:id="9913" w:author="Author">
        <w:r w:rsidRPr="00932256">
          <w:rPr>
            <w:rFonts w:asciiTheme="majorHAnsi" w:hAnsiTheme="majorHAnsi" w:cstheme="majorHAnsi"/>
          </w:rPr>
          <w:delText xml:space="preserve">Sequence ưǔ (01B0 01D4) compared using Google Fonts in </w:delText>
        </w:r>
        <w:r w:rsidR="006353D3" w:rsidRPr="00932256">
          <w:rPr>
            <w:rFonts w:asciiTheme="majorHAnsi" w:hAnsiTheme="majorHAnsi" w:cstheme="majorHAnsi"/>
          </w:rPr>
          <w:fldChar w:fldCharType="begin"/>
        </w:r>
        <w:r w:rsidR="006353D3" w:rsidRPr="00932256">
          <w:rPr>
            <w:rFonts w:asciiTheme="majorHAnsi" w:hAnsiTheme="majorHAnsi" w:cstheme="majorHAnsi"/>
          </w:rPr>
          <w:delInstrText xml:space="preserve"> HYPERLINK "https://wordmark.it/" \h </w:del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delText>https://wordmark.it/</w:delText>
        </w:r>
        <w:r w:rsidR="006353D3" w:rsidRPr="00932256">
          <w:rPr>
            <w:rFonts w:asciiTheme="majorHAnsi" w:hAnsiTheme="majorHAnsi" w:cstheme="majorHAnsi"/>
            <w:color w:val="0000FF"/>
            <w:u w:val="single"/>
          </w:rPr>
          <w:fldChar w:fldCharType="end"/>
        </w:r>
      </w:del>
    </w:p>
    <w:p w14:paraId="1048AB40" w14:textId="77777777" w:rsidR="004E1201" w:rsidRPr="00932256" w:rsidRDefault="004E1201" w:rsidP="00372A9D">
      <w:pPr>
        <w:rPr>
          <w:del w:id="9914" w:author="Author"/>
          <w:rFonts w:asciiTheme="majorHAnsi" w:eastAsia="Calibri" w:hAnsiTheme="majorHAnsi" w:cstheme="majorHAnsi"/>
        </w:rPr>
      </w:pPr>
    </w:p>
    <w:p w14:paraId="28EE2982" w14:textId="4CCFE1C8" w:rsidR="004E1201" w:rsidRPr="00932256" w:rsidRDefault="004E1201" w:rsidP="00372A9D">
      <w:pPr>
        <w:rPr>
          <w:del w:id="9915" w:author="Author"/>
          <w:rFonts w:asciiTheme="majorHAnsi" w:eastAsia="Calibri" w:hAnsiTheme="majorHAnsi" w:cstheme="majorHAnsi"/>
        </w:rPr>
      </w:pPr>
      <w:del w:id="9916" w:author="Author">
        <w:r w:rsidRPr="00932256">
          <w:rPr>
            <w:rFonts w:asciiTheme="majorHAnsi" w:hAnsiTheme="majorHAnsi" w:cstheme="majorHAnsi"/>
            <w:noProof/>
          </w:rPr>
          <w:drawing>
            <wp:inline distT="114300" distB="114300" distL="114300" distR="114300" wp14:anchorId="5E15A24D" wp14:editId="7F004C58">
              <wp:extent cx="5972810" cy="2730500"/>
              <wp:effectExtent l="0" t="0" r="0" b="0"/>
              <wp:docPr id="16" name="image9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4"/>
                      <a:srcRect/>
                      <a:stretch>
                        <a:fillRect/>
                      </a:stretch>
                    </pic:blipFill>
                    <pic:spPr>
                      <a:xfrm>
                        <a:off x="0" y="0"/>
                        <a:ext cx="5972810" cy="2730500"/>
                      </a:xfrm>
                      <a:prstGeom prst="rect">
                        <a:avLst/>
                      </a:prstGeom>
                      <a:ln/>
                    </pic:spPr>
                  </pic:pic>
                </a:graphicData>
              </a:graphic>
            </wp:inline>
          </w:drawing>
        </w:r>
      </w:del>
    </w:p>
    <w:p w14:paraId="4E60A404" w14:textId="77777777" w:rsidR="004E1201" w:rsidRPr="00932256" w:rsidRDefault="004E1201" w:rsidP="00372A9D">
      <w:pPr>
        <w:rPr>
          <w:del w:id="9917" w:author="Author"/>
          <w:rFonts w:asciiTheme="majorHAnsi" w:hAnsiTheme="majorHAnsi" w:cstheme="majorHAnsi"/>
        </w:rPr>
      </w:pPr>
      <w:del w:id="9918" w:author="Author">
        <w:r w:rsidRPr="00932256">
          <w:rPr>
            <w:rFonts w:asciiTheme="majorHAnsi" w:hAnsiTheme="majorHAnsi" w:cstheme="majorHAnsi"/>
            <w:i/>
          </w:rPr>
          <w:delText>Findings:</w:delText>
        </w:r>
      </w:del>
    </w:p>
    <w:p w14:paraId="508D0227" w14:textId="77777777" w:rsidR="004E1201" w:rsidRPr="00932256" w:rsidRDefault="004E1201" w:rsidP="00372A9D">
      <w:pPr>
        <w:rPr>
          <w:del w:id="9919" w:author="Author"/>
          <w:rFonts w:asciiTheme="majorHAnsi" w:hAnsiTheme="majorHAnsi" w:cstheme="majorHAnsi"/>
          <w:i/>
        </w:rPr>
      </w:pPr>
    </w:p>
    <w:p w14:paraId="4C986C3B" w14:textId="77777777" w:rsidR="004E1201" w:rsidRPr="00932256" w:rsidRDefault="004E1201" w:rsidP="00372A9D">
      <w:pPr>
        <w:rPr>
          <w:del w:id="9920" w:author="Author"/>
          <w:rFonts w:asciiTheme="majorHAnsi" w:hAnsiTheme="majorHAnsi" w:cstheme="majorHAnsi"/>
          <w:i/>
        </w:rPr>
      </w:pPr>
      <w:del w:id="9921" w:author="Author">
        <w:r w:rsidRPr="00932256">
          <w:rPr>
            <w:rFonts w:asciiTheme="majorHAnsi" w:hAnsiTheme="majorHAnsi" w:cstheme="majorHAnsi"/>
            <w:i/>
          </w:rPr>
          <w:delText>Conclusions:</w:delText>
        </w:r>
      </w:del>
    </w:p>
    <w:p w14:paraId="4B491969" w14:textId="77777777" w:rsidR="004E1201" w:rsidRPr="00932256" w:rsidRDefault="004E1201">
      <w:pPr>
        <w:pStyle w:val="Heading3"/>
        <w:rPr>
          <w:rFonts w:asciiTheme="majorHAnsi" w:hAnsiTheme="majorHAnsi" w:cstheme="majorHAnsi"/>
        </w:rPr>
        <w:pPrChange w:id="9922" w:author="Author">
          <w:pPr/>
        </w:pPrChange>
      </w:pPr>
    </w:p>
    <w:p w14:paraId="4B457871" w14:textId="7E318412" w:rsidR="0037318F" w:rsidRDefault="0037318F" w:rsidP="0037318F">
      <w:pPr>
        <w:pStyle w:val="Heading3"/>
        <w:rPr>
          <w:rFonts w:asciiTheme="majorHAnsi" w:hAnsiTheme="majorHAnsi" w:cstheme="majorHAnsi"/>
        </w:rPr>
      </w:pPr>
      <w:bookmarkStart w:id="9923" w:name="_Toc25677020"/>
      <w:bookmarkStart w:id="9924" w:name="_Toc25871140"/>
      <w:r w:rsidRPr="00932256">
        <w:rPr>
          <w:rFonts w:asciiTheme="majorHAnsi" w:hAnsiTheme="majorHAnsi" w:cstheme="majorHAnsi"/>
        </w:rPr>
        <w:t>D.4 Stacking of Diacritics</w:t>
      </w:r>
      <w:bookmarkEnd w:id="9923"/>
      <w:bookmarkEnd w:id="9924"/>
    </w:p>
    <w:p w14:paraId="4CA4B354" w14:textId="77777777" w:rsidR="00965829" w:rsidRPr="00965829" w:rsidRDefault="00965829" w:rsidP="00965829">
      <w:pPr>
        <w:rPr>
          <w:lang w:eastAsia="de-DE"/>
        </w:rPr>
      </w:pPr>
    </w:p>
    <w:p w14:paraId="6340FE9D" w14:textId="77777777" w:rsidR="004E1201" w:rsidRPr="00932256" w:rsidRDefault="004E1201" w:rsidP="004E1201">
      <w:pPr>
        <w:rPr>
          <w:del w:id="9925" w:author="Author"/>
          <w:rFonts w:asciiTheme="majorHAnsi" w:hAnsiTheme="majorHAnsi" w:cstheme="majorHAnsi"/>
        </w:rPr>
      </w:pPr>
      <w:del w:id="9926" w:author="Author">
        <w:r w:rsidRPr="00932256">
          <w:rPr>
            <w:rFonts w:asciiTheme="majorHAnsi" w:hAnsiTheme="majorHAnsi" w:cstheme="majorHAnsi"/>
          </w:rPr>
          <w:delText>Hypothesis:</w:delText>
        </w:r>
      </w:del>
    </w:p>
    <w:p w14:paraId="4F74CA51" w14:textId="77777777" w:rsidR="004E1201" w:rsidRPr="00932256" w:rsidRDefault="004E1201" w:rsidP="004E1201">
      <w:pPr>
        <w:rPr>
          <w:del w:id="9927" w:author="Author"/>
          <w:rFonts w:asciiTheme="majorHAnsi" w:hAnsiTheme="majorHAnsi" w:cstheme="majorHAnsi"/>
        </w:rPr>
      </w:pPr>
      <w:del w:id="9928" w:author="Author">
        <w:r w:rsidRPr="00932256">
          <w:rPr>
            <w:rFonts w:asciiTheme="majorHAnsi" w:hAnsiTheme="majorHAnsi" w:cstheme="majorHAnsi"/>
          </w:rPr>
          <w:delText>All cases analyzed here may become nearly identical or the same depending on font, context and reader in cases for which several diacritics don’t stack up in correct alignment with the basic letter shape they modify. In such cases these code points may become indistinguishable from either code points based on the same basic letter shape featuring only one of those modifiers or a following code point based on the same basic letter shape without any modifiers.</w:delText>
        </w:r>
      </w:del>
    </w:p>
    <w:p w14:paraId="1305DECC" w14:textId="77777777" w:rsidR="004E1201" w:rsidRPr="00932256" w:rsidRDefault="004E1201" w:rsidP="004E1201">
      <w:pPr>
        <w:rPr>
          <w:del w:id="9929" w:author="Author"/>
          <w:rFonts w:asciiTheme="majorHAnsi" w:hAnsiTheme="majorHAnsi" w:cstheme="majorHAnsi"/>
        </w:rPr>
      </w:pPr>
    </w:p>
    <w:p w14:paraId="432A7007" w14:textId="730325D9" w:rsidR="0037318F" w:rsidRDefault="0037318F" w:rsidP="0037318F">
      <w:pPr>
        <w:pStyle w:val="Heading4"/>
        <w:rPr>
          <w:rFonts w:asciiTheme="majorHAnsi" w:hAnsiTheme="majorHAnsi" w:cstheme="majorHAnsi"/>
        </w:rPr>
      </w:pPr>
      <w:bookmarkStart w:id="9930" w:name="_Toc25677021"/>
      <w:bookmarkStart w:id="9931" w:name="_Toc25871141"/>
      <w:r w:rsidRPr="00932256">
        <w:rPr>
          <w:rFonts w:asciiTheme="majorHAnsi" w:hAnsiTheme="majorHAnsi" w:cstheme="majorHAnsi"/>
        </w:rPr>
        <w:t xml:space="preserve">D.4.1 Circumflex </w:t>
      </w:r>
      <w:del w:id="9932" w:author="Author">
        <w:r w:rsidRPr="00932256" w:rsidDel="001F4A1D">
          <w:rPr>
            <w:rFonts w:asciiTheme="majorHAnsi" w:hAnsiTheme="majorHAnsi" w:cstheme="majorHAnsi"/>
          </w:rPr>
          <w:delText>A</w:delText>
        </w:r>
      </w:del>
      <w:ins w:id="9933" w:author="Author">
        <w:r w:rsidR="001F4A1D">
          <w:rPr>
            <w:rFonts w:asciiTheme="majorHAnsi" w:hAnsiTheme="majorHAnsi" w:cstheme="majorHAnsi"/>
          </w:rPr>
          <w:t>a</w:t>
        </w:r>
      </w:ins>
      <w:r w:rsidRPr="00932256">
        <w:rPr>
          <w:rFonts w:asciiTheme="majorHAnsi" w:hAnsiTheme="majorHAnsi" w:cstheme="majorHAnsi"/>
        </w:rPr>
        <w:t>nd Tilde</w:t>
      </w:r>
      <w:bookmarkEnd w:id="9930"/>
      <w:bookmarkEnd w:id="9931"/>
    </w:p>
    <w:p w14:paraId="56977E13" w14:textId="77777777" w:rsidR="00965829" w:rsidRPr="00965829" w:rsidRDefault="00965829" w:rsidP="00965829">
      <w:pPr>
        <w:rPr>
          <w:lang w:eastAsia="de-DE"/>
        </w:rPr>
      </w:pPr>
    </w:p>
    <w:p w14:paraId="4B344DBE" w14:textId="77777777" w:rsidR="00C20F6D" w:rsidRPr="00932256" w:rsidRDefault="00C20F6D" w:rsidP="00C20F6D">
      <w:pPr>
        <w:rPr>
          <w:moveFrom w:id="9934" w:author="Author"/>
          <w:rFonts w:cstheme="majorHAnsi"/>
          <w:rPrChange w:id="9935" w:author="Author">
            <w:rPr>
              <w:moveFrom w:id="9936" w:author="Author"/>
              <w:rStyle w:val="Emphasis"/>
              <w:rFonts w:asciiTheme="majorHAnsi" w:eastAsia="Cambria" w:hAnsiTheme="majorHAnsi" w:cs="Cambria"/>
              <w:i w:val="0"/>
              <w:color w:val="366091"/>
              <w:sz w:val="22"/>
              <w:szCs w:val="22"/>
            </w:rPr>
          </w:rPrChange>
        </w:rPr>
      </w:pPr>
      <w:moveFromRangeStart w:id="9937" w:author="Author" w:name="move25849981"/>
    </w:p>
    <w:p w14:paraId="30974C17" w14:textId="77777777" w:rsidR="00C20F6D" w:rsidRPr="00932256" w:rsidRDefault="00C20F6D" w:rsidP="00C20F6D">
      <w:pPr>
        <w:rPr>
          <w:moveFrom w:id="9938" w:author="Author"/>
          <w:rFonts w:asciiTheme="majorHAnsi" w:hAnsiTheme="majorHAnsi" w:cstheme="majorHAnsi"/>
        </w:rPr>
      </w:pPr>
      <w:moveFrom w:id="9939" w:author="Author">
        <w:r w:rsidRPr="00932256">
          <w:rPr>
            <w:rFonts w:cstheme="majorHAnsi"/>
            <w:rPrChange w:id="9940" w:author="Author">
              <w:rPr>
                <w:rStyle w:val="Emphasis"/>
                <w:rFonts w:asciiTheme="majorHAnsi" w:hAnsiTheme="majorHAnsi"/>
              </w:rPr>
            </w:rPrChange>
          </w:rPr>
          <w:t>Code Points Considered:</w:t>
        </w:r>
        <w:r w:rsidRPr="00932256">
          <w:rPr>
            <w:rFonts w:asciiTheme="majorHAnsi" w:hAnsiTheme="majorHAnsi" w:cstheme="majorHAnsi"/>
          </w:rPr>
          <w:t xml:space="preserve"> </w:t>
        </w:r>
      </w:moveFrom>
    </w:p>
    <w:moveFromRangeEnd w:id="9937"/>
    <w:p w14:paraId="4E188260" w14:textId="77777777" w:rsidR="0037318F" w:rsidRPr="00932256" w:rsidRDefault="0037318F" w:rsidP="0037318F">
      <w:pPr>
        <w:rPr>
          <w:moveTo w:id="9941" w:author="Author"/>
          <w:rFonts w:asciiTheme="majorHAnsi" w:hAnsiTheme="majorHAnsi" w:cstheme="majorHAnsi"/>
        </w:rPr>
      </w:pPr>
      <w:moveToRangeStart w:id="9942" w:author="Author" w:name="move25849983"/>
      <w:moveTo w:id="9943" w:author="Autho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moveTo>
    </w:p>
    <w:moveToRangeEnd w:id="9942"/>
    <w:p w14:paraId="374ECE92" w14:textId="77777777" w:rsidR="00857110" w:rsidRPr="00932256" w:rsidRDefault="00857110" w:rsidP="0037318F">
      <w:pPr>
        <w:rPr>
          <w:ins w:id="9944" w:author="Autho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Change w:id="9945" w:author="Author">
          <w:tblPr>
            <w:tblW w:w="7825" w:type="dxa"/>
            <w:tblCellMar>
              <w:top w:w="15" w:type="dxa"/>
              <w:left w:w="15" w:type="dxa"/>
              <w:bottom w:w="15" w:type="dxa"/>
              <w:right w:w="15" w:type="dxa"/>
            </w:tblCellMar>
            <w:tblLook w:val="04A0" w:firstRow="1" w:lastRow="0" w:firstColumn="1" w:lastColumn="0" w:noHBand="0" w:noVBand="1"/>
          </w:tblPr>
        </w:tblPrChange>
      </w:tblPr>
      <w:tblGrid>
        <w:gridCol w:w="1544"/>
        <w:gridCol w:w="840"/>
        <w:gridCol w:w="5441"/>
        <w:tblGridChange w:id="9946">
          <w:tblGrid>
            <w:gridCol w:w="1544"/>
            <w:gridCol w:w="840"/>
            <w:gridCol w:w="5441"/>
          </w:tblGrid>
        </w:tblGridChange>
      </w:tblGrid>
      <w:tr w:rsidR="0037318F" w:rsidRPr="00932256" w14:paraId="0A67E33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94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948"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67D68903" w14:textId="77777777" w:rsidR="0037318F" w:rsidRPr="00932256" w:rsidRDefault="0037318F">
            <w:pPr>
              <w:jc w:val="center"/>
              <w:rPr>
                <w:rFonts w:asciiTheme="majorHAnsi" w:hAnsiTheme="majorHAnsi" w:cstheme="majorHAnsi"/>
              </w:rPr>
              <w:pPrChange w:id="9949" w:author="Author">
                <w:pPr/>
              </w:pPrChange>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Change w:id="9950"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tcPrChange>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95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95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0AEEE94" w14:textId="4488EF01" w:rsidR="0037318F" w:rsidRPr="00932256" w:rsidRDefault="00167F44">
            <w:pPr>
              <w:jc w:val="center"/>
              <w:rPr>
                <w:rFonts w:asciiTheme="majorHAnsi" w:hAnsiTheme="majorHAnsi" w:cstheme="majorHAnsi"/>
              </w:rPr>
              <w:pPrChange w:id="9953" w:author="Author">
                <w:pPr/>
              </w:pPrChange>
            </w:pPr>
            <w:del w:id="9954" w:author="Author">
              <w:r w:rsidRPr="00932256" w:rsidDel="00167F44">
                <w:rPr>
                  <w:rFonts w:asciiTheme="majorHAnsi" w:eastAsia="Calibri" w:hAnsiTheme="majorHAnsi" w:cstheme="majorHAnsi"/>
                </w:rPr>
                <w:delText>Â</w:delText>
              </w:r>
            </w:del>
            <w:ins w:id="9955" w:author="Author">
              <w:r w:rsidRPr="00167F44">
                <w:rPr>
                  <w:rFonts w:asciiTheme="majorHAnsi" w:eastAsia="Calibri" w:hAnsiTheme="majorHAnsi" w:cstheme="majorHAnsi"/>
                </w:rPr>
                <w:t>â</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95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20366F9" w14:textId="3A51FB49" w:rsidR="0037318F" w:rsidRPr="00932256" w:rsidRDefault="0037318F" w:rsidP="00EA10C7">
            <w:pPr>
              <w:rPr>
                <w:rFonts w:asciiTheme="majorHAnsi" w:hAnsiTheme="majorHAnsi" w:cstheme="majorHAnsi"/>
              </w:rPr>
            </w:pPr>
            <w:del w:id="9957" w:author="Author">
              <w:r w:rsidRPr="00932256" w:rsidDel="00191C42">
                <w:rPr>
                  <w:rFonts w:asciiTheme="majorHAnsi" w:eastAsia="Calibri" w:hAnsiTheme="majorHAnsi" w:cstheme="majorHAnsi"/>
                </w:rPr>
                <w:delText>LA</w:delText>
              </w:r>
              <w:r w:rsidRPr="00932256" w:rsidDel="00191C42">
                <w:rPr>
                  <w:rFonts w:asciiTheme="majorHAnsi" w:eastAsia="Calibri" w:hAnsiTheme="majorHAnsi" w:cstheme="majorHAnsi"/>
                  <w:rPrChange w:id="9958" w:author="Author">
                    <w:rPr>
                      <w:rFonts w:eastAsia="Calibri"/>
                    </w:rPr>
                  </w:rPrChange>
                </w:rPr>
                <w:delText>TIN</w:delText>
              </w:r>
              <w:r w:rsidRPr="00932256" w:rsidDel="00191C42">
                <w:rPr>
                  <w:rFonts w:asciiTheme="majorHAnsi" w:eastAsia="Calibri" w:hAnsiTheme="majorHAnsi" w:cstheme="majorHAnsi"/>
                </w:rPr>
                <w:delText xml:space="preserve"> SM</w:delText>
              </w:r>
              <w:r w:rsidRPr="00932256" w:rsidDel="00191C42">
                <w:rPr>
                  <w:rFonts w:asciiTheme="majorHAnsi" w:eastAsia="Calibri" w:hAnsiTheme="majorHAnsi" w:cstheme="majorHAnsi"/>
                  <w:rPrChange w:id="9959" w:author="Author">
                    <w:rPr>
                      <w:rFonts w:eastAsia="Calibri"/>
                    </w:rPr>
                  </w:rPrChange>
                </w:rPr>
                <w:delText>ALL</w:delText>
              </w:r>
              <w:r w:rsidRPr="00932256" w:rsidDel="00191C42">
                <w:rPr>
                  <w:rFonts w:asciiTheme="majorHAnsi" w:eastAsia="Calibri" w:hAnsiTheme="majorHAnsi" w:cstheme="majorHAnsi"/>
                </w:rPr>
                <w:delText xml:space="preserve"> LE</w:delText>
              </w:r>
              <w:r w:rsidRPr="00932256" w:rsidDel="00191C42">
                <w:rPr>
                  <w:rFonts w:asciiTheme="majorHAnsi" w:eastAsia="Calibri" w:hAnsiTheme="majorHAnsi" w:cstheme="majorHAnsi"/>
                  <w:rPrChange w:id="9960" w:author="Author">
                    <w:rPr>
                      <w:rFonts w:eastAsia="Calibri"/>
                    </w:rPr>
                  </w:rPrChange>
                </w:rPr>
                <w:delText>TTER</w:delText>
              </w:r>
            </w:del>
            <w:ins w:id="9961" w:author="Author">
              <w:r w:rsidR="00191C42">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9962" w:author="Author">
              <w:r w:rsidRPr="00932256" w:rsidDel="00C502FD">
                <w:rPr>
                  <w:rFonts w:asciiTheme="majorHAnsi" w:eastAsia="Calibri" w:hAnsiTheme="majorHAnsi" w:cstheme="majorHAnsi"/>
                </w:rPr>
                <w:delText>WITH CIRCUMFLEX</w:delText>
              </w:r>
            </w:del>
            <w:ins w:id="9963" w:author="Author">
              <w:r w:rsidR="00C502FD">
                <w:rPr>
                  <w:rFonts w:asciiTheme="majorHAnsi" w:eastAsia="Calibri" w:hAnsiTheme="majorHAnsi" w:cstheme="majorHAnsi"/>
                </w:rPr>
                <w:t>with Circumflex</w:t>
              </w:r>
            </w:ins>
          </w:p>
        </w:tc>
      </w:tr>
      <w:tr w:rsidR="0037318F" w:rsidRPr="00932256" w14:paraId="4C8C23C1"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96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96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311A2A65" w14:textId="1B472E82" w:rsidR="0037318F" w:rsidRPr="00932256" w:rsidRDefault="00167F44">
            <w:pPr>
              <w:jc w:val="center"/>
              <w:rPr>
                <w:rFonts w:asciiTheme="majorHAnsi" w:hAnsiTheme="majorHAnsi" w:cstheme="majorHAnsi"/>
              </w:rPr>
              <w:pPrChange w:id="9966" w:author="Author">
                <w:pPr/>
              </w:pPrChange>
            </w:pPr>
            <w:del w:id="9967" w:author="Author">
              <w:r w:rsidRPr="00932256" w:rsidDel="00167F44">
                <w:rPr>
                  <w:rFonts w:asciiTheme="majorHAnsi" w:eastAsia="Calibri" w:hAnsiTheme="majorHAnsi" w:cstheme="majorHAnsi"/>
                </w:rPr>
                <w:delText>Ã</w:delText>
              </w:r>
            </w:del>
            <w:ins w:id="9968" w:author="Author">
              <w:r w:rsidRPr="00167F44">
                <w:rPr>
                  <w:rFonts w:asciiTheme="majorHAnsi" w:eastAsia="Calibri" w:hAnsiTheme="majorHAnsi" w:cstheme="majorHAnsi"/>
                </w:rPr>
                <w:t>ã</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996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3D925CE" w14:textId="19A49FF3" w:rsidR="0037318F" w:rsidRPr="00932256" w:rsidRDefault="00191C42" w:rsidP="00EA10C7">
            <w:pPr>
              <w:rPr>
                <w:rFonts w:asciiTheme="majorHAnsi" w:hAnsiTheme="majorHAnsi" w:cstheme="majorHAnsi"/>
              </w:rPr>
            </w:pPr>
            <w:ins w:id="997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9971"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972"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973"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974" w:author="Author">
                    <w:rPr>
                      <w:rFonts w:eastAsia="Calibri"/>
                    </w:rPr>
                  </w:rPrChange>
                </w:rPr>
                <w:delText>TTER</w:delText>
              </w:r>
              <w:r w:rsidR="0037318F" w:rsidRPr="00932256" w:rsidDel="00191C42">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A </w:t>
            </w:r>
            <w:del w:id="9975" w:author="Author">
              <w:r w:rsidR="0037318F" w:rsidRPr="00932256" w:rsidDel="00C502FD">
                <w:rPr>
                  <w:rFonts w:asciiTheme="majorHAnsi" w:eastAsia="Calibri" w:hAnsiTheme="majorHAnsi" w:cstheme="majorHAnsi"/>
                </w:rPr>
                <w:delText>WITH TILDE</w:delText>
              </w:r>
            </w:del>
            <w:ins w:id="9976" w:author="Author">
              <w:r w:rsidR="00C502FD">
                <w:rPr>
                  <w:rFonts w:asciiTheme="majorHAnsi" w:eastAsia="Calibri" w:hAnsiTheme="majorHAnsi" w:cstheme="majorHAnsi"/>
                </w:rPr>
                <w:t>with Tilde</w:t>
              </w:r>
            </w:ins>
          </w:p>
        </w:tc>
      </w:tr>
      <w:tr w:rsidR="0037318F" w:rsidRPr="00932256" w14:paraId="3C0479C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97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978" w:author="Author">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BFE5158" w14:textId="16840C72" w:rsidR="0037318F" w:rsidRPr="00932256" w:rsidRDefault="00167F44">
            <w:pPr>
              <w:jc w:val="center"/>
              <w:rPr>
                <w:rFonts w:asciiTheme="majorHAnsi" w:hAnsiTheme="majorHAnsi" w:cstheme="majorHAnsi"/>
              </w:rPr>
              <w:pPrChange w:id="9979" w:author="Author">
                <w:pPr/>
              </w:pPrChange>
            </w:pPr>
            <w:del w:id="9980" w:author="Author">
              <w:r w:rsidRPr="00932256" w:rsidDel="00167F44">
                <w:rPr>
                  <w:rFonts w:asciiTheme="majorHAnsi" w:eastAsia="Calibri" w:hAnsiTheme="majorHAnsi" w:cstheme="majorHAnsi"/>
                </w:rPr>
                <w:delText>Ê</w:delText>
              </w:r>
            </w:del>
            <w:ins w:id="9981" w:author="Author">
              <w:r w:rsidRPr="00167F44">
                <w:rPr>
                  <w:rFonts w:asciiTheme="majorHAnsi" w:eastAsia="Calibri" w:hAnsiTheme="majorHAnsi" w:cstheme="majorHAnsi"/>
                </w:rPr>
                <w:t>ê</w:t>
              </w:r>
            </w:ins>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9982" w:author="Author">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68373F6" w14:textId="595B67B1" w:rsidR="0037318F" w:rsidRPr="00932256" w:rsidRDefault="00191C42" w:rsidP="00EA10C7">
            <w:pPr>
              <w:rPr>
                <w:rFonts w:asciiTheme="majorHAnsi" w:hAnsiTheme="majorHAnsi" w:cstheme="majorHAnsi"/>
              </w:rPr>
            </w:pPr>
            <w:ins w:id="9983" w:author="Author">
              <w:r>
                <w:rPr>
                  <w:rFonts w:asciiTheme="majorHAnsi" w:eastAsia="Calibri" w:hAnsiTheme="majorHAnsi" w:cstheme="majorHAnsi"/>
                </w:rPr>
                <w:t>Latin Small Letter</w:t>
              </w:r>
            </w:ins>
            <w:del w:id="9984"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985"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986"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9987" w:author="Author">
                    <w:rPr>
                      <w:rFonts w:eastAsia="Calibri"/>
                    </w:rPr>
                  </w:rPrChange>
                </w:rPr>
                <w:delText>TTER</w:delText>
              </w:r>
            </w:del>
            <w:r w:rsidR="0037318F" w:rsidRPr="00932256">
              <w:rPr>
                <w:rFonts w:asciiTheme="majorHAnsi" w:eastAsia="Calibri" w:hAnsiTheme="majorHAnsi" w:cstheme="majorHAnsi"/>
              </w:rPr>
              <w:t xml:space="preserve"> E </w:t>
            </w:r>
            <w:del w:id="9988" w:author="Author">
              <w:r w:rsidR="0037318F" w:rsidRPr="00932256" w:rsidDel="00C502FD">
                <w:rPr>
                  <w:rFonts w:asciiTheme="majorHAnsi" w:eastAsia="Calibri" w:hAnsiTheme="majorHAnsi" w:cstheme="majorHAnsi"/>
                </w:rPr>
                <w:delText>WITH CIRCUMFLEX</w:delText>
              </w:r>
            </w:del>
            <w:ins w:id="9989" w:author="Author">
              <w:r w:rsidR="00C502FD">
                <w:rPr>
                  <w:rFonts w:asciiTheme="majorHAnsi" w:eastAsia="Calibri" w:hAnsiTheme="majorHAnsi" w:cstheme="majorHAnsi"/>
                </w:rPr>
                <w:t>with Circumflex</w:t>
              </w:r>
            </w:ins>
          </w:p>
        </w:tc>
      </w:tr>
      <w:tr w:rsidR="0037318F" w:rsidRPr="00932256" w14:paraId="40D50832"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999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99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ED95DF1" w14:textId="4C7071AF" w:rsidR="0037318F" w:rsidRPr="00932256" w:rsidRDefault="00167F44">
            <w:pPr>
              <w:jc w:val="center"/>
              <w:rPr>
                <w:rFonts w:asciiTheme="majorHAnsi" w:hAnsiTheme="majorHAnsi" w:cstheme="majorHAnsi"/>
              </w:rPr>
              <w:pPrChange w:id="9992" w:author="Author">
                <w:pPr/>
              </w:pPrChange>
            </w:pPr>
            <w:del w:id="9993" w:author="Author">
              <w:r w:rsidRPr="00932256" w:rsidDel="00167F44">
                <w:rPr>
                  <w:rFonts w:asciiTheme="majorHAnsi" w:eastAsia="Calibri" w:hAnsiTheme="majorHAnsi" w:cstheme="majorHAnsi"/>
                </w:rPr>
                <w:delText>Î</w:delText>
              </w:r>
            </w:del>
            <w:ins w:id="9994" w:author="Author">
              <w:r w:rsidRPr="00167F44">
                <w:rPr>
                  <w:rFonts w:asciiTheme="majorHAnsi" w:eastAsia="Calibri" w:hAnsiTheme="majorHAnsi" w:cstheme="majorHAnsi"/>
                </w:rPr>
                <w:t>î</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999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F59EAC" w14:textId="1C658818" w:rsidR="0037318F" w:rsidRPr="00932256" w:rsidRDefault="00191C42" w:rsidP="00EA10C7">
            <w:pPr>
              <w:rPr>
                <w:rFonts w:asciiTheme="majorHAnsi" w:hAnsiTheme="majorHAnsi" w:cstheme="majorHAnsi"/>
              </w:rPr>
            </w:pPr>
            <w:ins w:id="9996" w:author="Author">
              <w:r>
                <w:rPr>
                  <w:rFonts w:asciiTheme="majorHAnsi" w:eastAsia="Calibri" w:hAnsiTheme="majorHAnsi" w:cstheme="majorHAnsi"/>
                </w:rPr>
                <w:t>Latin Small Letter</w:t>
              </w:r>
            </w:ins>
            <w:del w:id="9997"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9998"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9999"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00" w:author="Author">
                    <w:rPr>
                      <w:rFonts w:eastAsia="Calibri"/>
                    </w:rPr>
                  </w:rPrChange>
                </w:rPr>
                <w:delText>TTER</w:delText>
              </w:r>
            </w:del>
            <w:r w:rsidR="0037318F" w:rsidRPr="00932256">
              <w:rPr>
                <w:rFonts w:asciiTheme="majorHAnsi" w:eastAsia="Calibri" w:hAnsiTheme="majorHAnsi" w:cstheme="majorHAnsi"/>
              </w:rPr>
              <w:t xml:space="preserve"> I </w:t>
            </w:r>
            <w:del w:id="10001" w:author="Author">
              <w:r w:rsidR="0037318F" w:rsidRPr="00932256" w:rsidDel="00C502FD">
                <w:rPr>
                  <w:rFonts w:asciiTheme="majorHAnsi" w:eastAsia="Calibri" w:hAnsiTheme="majorHAnsi" w:cstheme="majorHAnsi"/>
                </w:rPr>
                <w:delText>WITH CIRCUMFLEX</w:delText>
              </w:r>
            </w:del>
            <w:ins w:id="10002" w:author="Author">
              <w:r w:rsidR="00C502FD">
                <w:rPr>
                  <w:rFonts w:asciiTheme="majorHAnsi" w:eastAsia="Calibri" w:hAnsiTheme="majorHAnsi" w:cstheme="majorHAnsi"/>
                </w:rPr>
                <w:t>with Circumflex</w:t>
              </w:r>
            </w:ins>
          </w:p>
        </w:tc>
      </w:tr>
      <w:tr w:rsidR="0037318F" w:rsidRPr="00932256" w14:paraId="255EE5B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0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0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E8F2250" w14:textId="77777777" w:rsidR="0037318F" w:rsidRPr="00932256" w:rsidRDefault="0037318F">
            <w:pPr>
              <w:jc w:val="center"/>
              <w:rPr>
                <w:rFonts w:asciiTheme="majorHAnsi" w:hAnsiTheme="majorHAnsi" w:cstheme="majorHAnsi"/>
              </w:rPr>
              <w:pPrChange w:id="10005" w:author="Author">
                <w:pPr/>
              </w:pPrChange>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0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424084A" w14:textId="09A2A8FA" w:rsidR="0037318F" w:rsidRPr="00932256" w:rsidRDefault="00191C42" w:rsidP="00EA10C7">
            <w:pPr>
              <w:rPr>
                <w:rFonts w:asciiTheme="majorHAnsi" w:hAnsiTheme="majorHAnsi" w:cstheme="majorHAnsi"/>
              </w:rPr>
            </w:pPr>
            <w:ins w:id="10007" w:author="Author">
              <w:r>
                <w:rPr>
                  <w:rFonts w:asciiTheme="majorHAnsi" w:eastAsia="Calibri" w:hAnsiTheme="majorHAnsi" w:cstheme="majorHAnsi"/>
                </w:rPr>
                <w:t>Latin Small Letter</w:t>
              </w:r>
            </w:ins>
            <w:del w:id="10008"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09"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10"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11" w:author="Author">
                    <w:rPr>
                      <w:rFonts w:eastAsia="Calibri"/>
                    </w:rPr>
                  </w:rPrChange>
                </w:rPr>
                <w:delText>TTER</w:delText>
              </w:r>
            </w:del>
            <w:r w:rsidR="0037318F" w:rsidRPr="00932256">
              <w:rPr>
                <w:rFonts w:asciiTheme="majorHAnsi" w:eastAsia="Calibri" w:hAnsiTheme="majorHAnsi" w:cstheme="majorHAnsi"/>
              </w:rPr>
              <w:t xml:space="preserve"> A WITH CIRCUMFLEX AND TILDE</w:t>
            </w:r>
          </w:p>
        </w:tc>
      </w:tr>
      <w:tr w:rsidR="0037318F" w:rsidRPr="00932256" w14:paraId="1247379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01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1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7E9DA37" w14:textId="6826163B" w:rsidR="0037318F" w:rsidRPr="00932256" w:rsidRDefault="00167F44">
            <w:pPr>
              <w:jc w:val="center"/>
              <w:rPr>
                <w:rFonts w:asciiTheme="majorHAnsi" w:hAnsiTheme="majorHAnsi" w:cstheme="majorHAnsi"/>
              </w:rPr>
              <w:pPrChange w:id="10014" w:author="Author">
                <w:pPr/>
              </w:pPrChange>
            </w:pPr>
            <w:del w:id="10015" w:author="Author">
              <w:r w:rsidRPr="00932256" w:rsidDel="00167F44">
                <w:rPr>
                  <w:rFonts w:asciiTheme="majorHAnsi" w:eastAsia="Calibri" w:hAnsiTheme="majorHAnsi" w:cstheme="majorHAnsi"/>
                </w:rPr>
                <w:delText>Ñ</w:delText>
              </w:r>
            </w:del>
            <w:ins w:id="10016" w:author="Author">
              <w:r w:rsidRPr="00167F44">
                <w:rPr>
                  <w:rFonts w:asciiTheme="majorHAnsi" w:eastAsia="Calibri" w:hAnsiTheme="majorHAnsi" w:cstheme="majorHAnsi"/>
                </w:rPr>
                <w:t>ñ</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1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165324B" w14:textId="6CF4CEFF" w:rsidR="0037318F" w:rsidRPr="00932256" w:rsidRDefault="00191C42" w:rsidP="00EA10C7">
            <w:pPr>
              <w:rPr>
                <w:rFonts w:asciiTheme="majorHAnsi" w:hAnsiTheme="majorHAnsi" w:cstheme="majorHAnsi"/>
              </w:rPr>
            </w:pPr>
            <w:ins w:id="10018" w:author="Author">
              <w:r>
                <w:rPr>
                  <w:rFonts w:asciiTheme="majorHAnsi" w:eastAsia="Calibri" w:hAnsiTheme="majorHAnsi" w:cstheme="majorHAnsi"/>
                </w:rPr>
                <w:t>Latin Small Letter</w:t>
              </w:r>
            </w:ins>
            <w:del w:id="10019"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20"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21"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22" w:author="Author">
                    <w:rPr>
                      <w:rFonts w:eastAsia="Calibri"/>
                    </w:rPr>
                  </w:rPrChange>
                </w:rPr>
                <w:delText>TTER</w:delText>
              </w:r>
            </w:del>
            <w:r w:rsidR="0037318F" w:rsidRPr="00932256">
              <w:rPr>
                <w:rFonts w:asciiTheme="majorHAnsi" w:eastAsia="Calibri" w:hAnsiTheme="majorHAnsi" w:cstheme="majorHAnsi"/>
              </w:rPr>
              <w:t xml:space="preserve"> N </w:t>
            </w:r>
            <w:del w:id="10023" w:author="Author">
              <w:r w:rsidR="0037318F" w:rsidRPr="00932256" w:rsidDel="00C502FD">
                <w:rPr>
                  <w:rFonts w:asciiTheme="majorHAnsi" w:eastAsia="Calibri" w:hAnsiTheme="majorHAnsi" w:cstheme="majorHAnsi"/>
                </w:rPr>
                <w:delText>WITH TILDE</w:delText>
              </w:r>
            </w:del>
            <w:ins w:id="10024" w:author="Author">
              <w:r w:rsidR="00C502FD">
                <w:rPr>
                  <w:rFonts w:asciiTheme="majorHAnsi" w:eastAsia="Calibri" w:hAnsiTheme="majorHAnsi" w:cstheme="majorHAnsi"/>
                </w:rPr>
                <w:t>with Tilde</w:t>
              </w:r>
            </w:ins>
          </w:p>
        </w:tc>
      </w:tr>
      <w:tr w:rsidR="0037318F" w:rsidRPr="00932256" w14:paraId="2BA573CC"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2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2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134F5D09" w14:textId="1448305F" w:rsidR="0037318F" w:rsidRPr="00932256" w:rsidRDefault="00167F44">
            <w:pPr>
              <w:jc w:val="center"/>
              <w:rPr>
                <w:rFonts w:asciiTheme="majorHAnsi" w:hAnsiTheme="majorHAnsi" w:cstheme="majorHAnsi"/>
              </w:rPr>
              <w:pPrChange w:id="10027" w:author="Author">
                <w:pPr/>
              </w:pPrChange>
            </w:pPr>
            <w:del w:id="10028" w:author="Author">
              <w:r w:rsidRPr="00932256" w:rsidDel="00167F44">
                <w:rPr>
                  <w:rFonts w:asciiTheme="majorHAnsi" w:eastAsia="Calibri" w:hAnsiTheme="majorHAnsi" w:cstheme="majorHAnsi"/>
                </w:rPr>
                <w:delText>Ô</w:delText>
              </w:r>
            </w:del>
            <w:ins w:id="10029" w:author="Author">
              <w:r w:rsidRPr="00167F44">
                <w:rPr>
                  <w:rFonts w:asciiTheme="majorHAnsi" w:eastAsia="Calibri" w:hAnsiTheme="majorHAnsi" w:cstheme="majorHAnsi"/>
                </w:rPr>
                <w:t>ô</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3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6B0E747" w14:textId="68711A65" w:rsidR="0037318F" w:rsidRPr="00932256" w:rsidRDefault="00191C42" w:rsidP="00EA10C7">
            <w:pPr>
              <w:rPr>
                <w:rFonts w:asciiTheme="majorHAnsi" w:hAnsiTheme="majorHAnsi" w:cstheme="majorHAnsi"/>
              </w:rPr>
            </w:pPr>
            <w:ins w:id="10031" w:author="Author">
              <w:r>
                <w:rPr>
                  <w:rFonts w:asciiTheme="majorHAnsi" w:eastAsia="Calibri" w:hAnsiTheme="majorHAnsi" w:cstheme="majorHAnsi"/>
                </w:rPr>
                <w:t>Latin Small Letter</w:t>
              </w:r>
            </w:ins>
            <w:del w:id="10032"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33"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34"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35" w:author="Author">
                    <w:rPr>
                      <w:rFonts w:eastAsia="Calibri"/>
                    </w:rPr>
                  </w:rPrChange>
                </w:rPr>
                <w:delText>TTER</w:delText>
              </w:r>
            </w:del>
            <w:r w:rsidR="0037318F" w:rsidRPr="00932256">
              <w:rPr>
                <w:rFonts w:asciiTheme="majorHAnsi" w:eastAsia="Calibri" w:hAnsiTheme="majorHAnsi" w:cstheme="majorHAnsi"/>
              </w:rPr>
              <w:t xml:space="preserve"> O </w:t>
            </w:r>
            <w:del w:id="10036" w:author="Author">
              <w:r w:rsidR="0037318F" w:rsidRPr="00932256" w:rsidDel="00C502FD">
                <w:rPr>
                  <w:rFonts w:asciiTheme="majorHAnsi" w:eastAsia="Calibri" w:hAnsiTheme="majorHAnsi" w:cstheme="majorHAnsi"/>
                </w:rPr>
                <w:delText>WITH CIRCUMFLEX</w:delText>
              </w:r>
            </w:del>
            <w:ins w:id="10037" w:author="Author">
              <w:r w:rsidR="00C502FD">
                <w:rPr>
                  <w:rFonts w:asciiTheme="majorHAnsi" w:eastAsia="Calibri" w:hAnsiTheme="majorHAnsi" w:cstheme="majorHAnsi"/>
                </w:rPr>
                <w:t>with Circumflex</w:t>
              </w:r>
            </w:ins>
          </w:p>
        </w:tc>
      </w:tr>
      <w:tr w:rsidR="0037318F" w:rsidRPr="00932256" w14:paraId="405542F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3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3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2CCEFC8" w14:textId="463B9CA9" w:rsidR="0037318F" w:rsidRPr="00932256" w:rsidRDefault="00167F44">
            <w:pPr>
              <w:jc w:val="center"/>
              <w:rPr>
                <w:rFonts w:asciiTheme="majorHAnsi" w:hAnsiTheme="majorHAnsi" w:cstheme="majorHAnsi"/>
              </w:rPr>
              <w:pPrChange w:id="10040" w:author="Author">
                <w:pPr/>
              </w:pPrChange>
            </w:pPr>
            <w:del w:id="10041" w:author="Author">
              <w:r w:rsidRPr="00932256" w:rsidDel="00167F44">
                <w:rPr>
                  <w:rFonts w:asciiTheme="majorHAnsi" w:eastAsia="Calibri" w:hAnsiTheme="majorHAnsi" w:cstheme="majorHAnsi"/>
                </w:rPr>
                <w:delText>Õ</w:delText>
              </w:r>
            </w:del>
            <w:ins w:id="10042" w:author="Author">
              <w:r w:rsidRPr="00167F44">
                <w:rPr>
                  <w:rFonts w:ascii="Calibri" w:eastAsia="Calibri" w:hAnsi="Calibri" w:cs="Calibri"/>
                </w:rPr>
                <w:t>õ</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4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B1784FA" w14:textId="0A8EDAF2" w:rsidR="0037318F" w:rsidRPr="00932256" w:rsidRDefault="00191C42" w:rsidP="00EA10C7">
            <w:pPr>
              <w:rPr>
                <w:rFonts w:asciiTheme="majorHAnsi" w:hAnsiTheme="majorHAnsi" w:cstheme="majorHAnsi"/>
              </w:rPr>
            </w:pPr>
            <w:ins w:id="10044" w:author="Author">
              <w:r>
                <w:rPr>
                  <w:rFonts w:asciiTheme="majorHAnsi" w:eastAsia="Calibri" w:hAnsiTheme="majorHAnsi" w:cstheme="majorHAnsi"/>
                </w:rPr>
                <w:t>Latin Small Letter</w:t>
              </w:r>
            </w:ins>
            <w:del w:id="10045"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46"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47"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48" w:author="Author">
                    <w:rPr>
                      <w:rFonts w:eastAsia="Calibri"/>
                    </w:rPr>
                  </w:rPrChange>
                </w:rPr>
                <w:delText>TTER</w:delText>
              </w:r>
            </w:del>
            <w:r w:rsidR="0037318F" w:rsidRPr="00932256">
              <w:rPr>
                <w:rFonts w:asciiTheme="majorHAnsi" w:eastAsia="Calibri" w:hAnsiTheme="majorHAnsi" w:cstheme="majorHAnsi"/>
              </w:rPr>
              <w:t xml:space="preserve"> O </w:t>
            </w:r>
            <w:del w:id="10049" w:author="Author">
              <w:r w:rsidR="0037318F" w:rsidRPr="00932256" w:rsidDel="00C502FD">
                <w:rPr>
                  <w:rFonts w:asciiTheme="majorHAnsi" w:eastAsia="Calibri" w:hAnsiTheme="majorHAnsi" w:cstheme="majorHAnsi"/>
                </w:rPr>
                <w:delText>WITH TILDE</w:delText>
              </w:r>
            </w:del>
            <w:ins w:id="10050" w:author="Author">
              <w:r w:rsidR="00C502FD">
                <w:rPr>
                  <w:rFonts w:asciiTheme="majorHAnsi" w:eastAsia="Calibri" w:hAnsiTheme="majorHAnsi" w:cstheme="majorHAnsi"/>
                </w:rPr>
                <w:t>with Tilde</w:t>
              </w:r>
            </w:ins>
          </w:p>
        </w:tc>
      </w:tr>
      <w:tr w:rsidR="0037318F" w:rsidRPr="00932256" w14:paraId="1DBE024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05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5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B3BB714" w14:textId="64F36B76" w:rsidR="0037318F" w:rsidRPr="00932256" w:rsidRDefault="00167F44">
            <w:pPr>
              <w:jc w:val="center"/>
              <w:rPr>
                <w:rFonts w:asciiTheme="majorHAnsi" w:hAnsiTheme="majorHAnsi" w:cstheme="majorHAnsi"/>
              </w:rPr>
              <w:pPrChange w:id="10053" w:author="Author">
                <w:pPr/>
              </w:pPrChange>
            </w:pPr>
            <w:del w:id="10054" w:author="Author">
              <w:r w:rsidRPr="00932256" w:rsidDel="00167F44">
                <w:rPr>
                  <w:rFonts w:asciiTheme="majorHAnsi" w:eastAsia="Calibri" w:hAnsiTheme="majorHAnsi" w:cstheme="majorHAnsi"/>
                </w:rPr>
                <w:delText>Û</w:delText>
              </w:r>
            </w:del>
            <w:ins w:id="10055" w:author="Author">
              <w:r w:rsidRPr="00167F44">
                <w:rPr>
                  <w:rFonts w:asciiTheme="majorHAnsi" w:eastAsia="Calibri" w:hAnsiTheme="majorHAnsi" w:cstheme="majorHAnsi"/>
                </w:rPr>
                <w:t>û</w:t>
              </w:r>
            </w:ins>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5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CEB663C" w14:textId="49679AFF" w:rsidR="0037318F" w:rsidRPr="00932256" w:rsidRDefault="00191C42" w:rsidP="00EA10C7">
            <w:pPr>
              <w:rPr>
                <w:rFonts w:asciiTheme="majorHAnsi" w:hAnsiTheme="majorHAnsi" w:cstheme="majorHAnsi"/>
              </w:rPr>
            </w:pPr>
            <w:ins w:id="10057" w:author="Author">
              <w:r>
                <w:rPr>
                  <w:rFonts w:asciiTheme="majorHAnsi" w:eastAsia="Calibri" w:hAnsiTheme="majorHAnsi" w:cstheme="majorHAnsi"/>
                </w:rPr>
                <w:t>Latin Small Letter</w:t>
              </w:r>
            </w:ins>
            <w:del w:id="10058"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59"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60"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61" w:author="Author">
                    <w:rPr>
                      <w:rFonts w:eastAsia="Calibri"/>
                    </w:rPr>
                  </w:rPrChange>
                </w:rPr>
                <w:delText>TTER</w:delText>
              </w:r>
            </w:del>
            <w:r w:rsidR="0037318F" w:rsidRPr="00932256">
              <w:rPr>
                <w:rFonts w:asciiTheme="majorHAnsi" w:eastAsia="Calibri" w:hAnsiTheme="majorHAnsi" w:cstheme="majorHAnsi"/>
              </w:rPr>
              <w:t xml:space="preserve"> U </w:t>
            </w:r>
            <w:del w:id="10062" w:author="Author">
              <w:r w:rsidR="0037318F" w:rsidRPr="00932256" w:rsidDel="00C502FD">
                <w:rPr>
                  <w:rFonts w:asciiTheme="majorHAnsi" w:eastAsia="Calibri" w:hAnsiTheme="majorHAnsi" w:cstheme="majorHAnsi"/>
                </w:rPr>
                <w:delText xml:space="preserve">WITH </w:delText>
              </w:r>
            </w:del>
            <w:ins w:id="10063" w:author="Author">
              <w:r w:rsidR="00C502FD">
                <w:rPr>
                  <w:rFonts w:asciiTheme="majorHAnsi" w:eastAsia="Calibri" w:hAnsiTheme="majorHAnsi" w:cstheme="majorHAnsi"/>
                </w:rPr>
                <w:t>with</w:t>
              </w:r>
              <w:r w:rsidR="00C502FD" w:rsidRPr="00932256">
                <w:rPr>
                  <w:rFonts w:asciiTheme="majorHAnsi" w:eastAsia="Calibri" w:hAnsiTheme="majorHAnsi" w:cstheme="majorHAnsi"/>
                </w:rPr>
                <w:t xml:space="preserve"> </w:t>
              </w:r>
              <w:r w:rsidR="0037318F" w:rsidRPr="00932256">
                <w:rPr>
                  <w:rFonts w:asciiTheme="majorHAnsi" w:eastAsia="Calibri" w:hAnsiTheme="majorHAnsi" w:cstheme="majorHAnsi"/>
                </w:rPr>
                <w:t>C</w:t>
              </w:r>
              <w:r w:rsidR="003D6466" w:rsidRPr="00932256">
                <w:rPr>
                  <w:rFonts w:asciiTheme="majorHAnsi" w:eastAsia="Calibri" w:hAnsiTheme="majorHAnsi" w:cstheme="majorHAnsi"/>
                </w:rPr>
                <w:t>irc</w:t>
              </w:r>
              <w:r w:rsidR="00C502FD">
                <w:rPr>
                  <w:rFonts w:asciiTheme="majorHAnsi" w:eastAsia="Calibri" w:hAnsiTheme="majorHAnsi" w:cstheme="majorHAnsi"/>
                </w:rPr>
                <w:t>u</w:t>
              </w:r>
              <w:r w:rsidR="003D6466" w:rsidRPr="00932256">
                <w:rPr>
                  <w:rFonts w:asciiTheme="majorHAnsi" w:eastAsia="Calibri" w:hAnsiTheme="majorHAnsi" w:cstheme="majorHAnsi"/>
                </w:rPr>
                <w:t>mflex</w:t>
              </w:r>
            </w:ins>
            <w:del w:id="10064" w:author="Author">
              <w:r w:rsidR="0037318F" w:rsidRPr="00932256">
                <w:rPr>
                  <w:rFonts w:asciiTheme="majorHAnsi" w:eastAsia="Calibri" w:hAnsiTheme="majorHAnsi" w:cstheme="majorHAnsi"/>
                </w:rPr>
                <w:delText>CIRCUMFLEX</w:delText>
              </w:r>
            </w:del>
          </w:p>
        </w:tc>
      </w:tr>
      <w:tr w:rsidR="0037318F" w:rsidRPr="00932256" w14:paraId="04EF0D0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6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6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732912F5" w14:textId="77777777" w:rsidR="0037318F" w:rsidRPr="00932256" w:rsidRDefault="0037318F">
            <w:pPr>
              <w:jc w:val="center"/>
              <w:rPr>
                <w:rFonts w:asciiTheme="majorHAnsi" w:hAnsiTheme="majorHAnsi" w:cstheme="majorHAnsi"/>
              </w:rPr>
              <w:pPrChange w:id="10067" w:author="Author">
                <w:pPr/>
              </w:pPrChange>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6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9C92723" w14:textId="778FE2E2" w:rsidR="0037318F" w:rsidRPr="00932256" w:rsidRDefault="00191C42" w:rsidP="00EA10C7">
            <w:pPr>
              <w:rPr>
                <w:rFonts w:asciiTheme="majorHAnsi" w:hAnsiTheme="majorHAnsi" w:cstheme="majorHAnsi"/>
              </w:rPr>
            </w:pPr>
            <w:ins w:id="10069" w:author="Author">
              <w:r>
                <w:rPr>
                  <w:rFonts w:asciiTheme="majorHAnsi" w:eastAsia="Calibri" w:hAnsiTheme="majorHAnsi" w:cstheme="majorHAnsi"/>
                </w:rPr>
                <w:t>Latin Small Letter</w:t>
              </w:r>
            </w:ins>
            <w:del w:id="10070" w:author="Author">
              <w:r w:rsidR="0037318F" w:rsidRPr="00932256" w:rsidDel="00191C42">
                <w:rPr>
                  <w:rFonts w:asciiTheme="majorHAnsi" w:eastAsia="Calibri" w:hAnsiTheme="majorHAnsi" w:cstheme="majorHAnsi"/>
                </w:rPr>
                <w:delText>LA</w:delText>
              </w:r>
              <w:r w:rsidR="0037318F" w:rsidRPr="00932256" w:rsidDel="00191C42">
                <w:rPr>
                  <w:rFonts w:asciiTheme="majorHAnsi" w:eastAsia="Calibri" w:hAnsiTheme="majorHAnsi" w:cstheme="majorHAnsi"/>
                  <w:rPrChange w:id="10071" w:author="Author">
                    <w:rPr>
                      <w:rFonts w:eastAsia="Calibri"/>
                    </w:rPr>
                  </w:rPrChange>
                </w:rPr>
                <w:delText>TIN</w:delText>
              </w:r>
              <w:r w:rsidR="0037318F" w:rsidRPr="00932256" w:rsidDel="00191C42">
                <w:rPr>
                  <w:rFonts w:asciiTheme="majorHAnsi" w:eastAsia="Calibri" w:hAnsiTheme="majorHAnsi" w:cstheme="majorHAnsi"/>
                </w:rPr>
                <w:delText xml:space="preserve"> SM</w:delText>
              </w:r>
              <w:r w:rsidR="0037318F" w:rsidRPr="00932256" w:rsidDel="00191C42">
                <w:rPr>
                  <w:rFonts w:asciiTheme="majorHAnsi" w:eastAsia="Calibri" w:hAnsiTheme="majorHAnsi" w:cstheme="majorHAnsi"/>
                  <w:rPrChange w:id="10072" w:author="Author">
                    <w:rPr>
                      <w:rFonts w:eastAsia="Calibri"/>
                    </w:rPr>
                  </w:rPrChange>
                </w:rPr>
                <w:delText>ALL</w:delText>
              </w:r>
              <w:r w:rsidR="0037318F" w:rsidRPr="00932256" w:rsidDel="00191C42">
                <w:rPr>
                  <w:rFonts w:asciiTheme="majorHAnsi" w:eastAsia="Calibri" w:hAnsiTheme="majorHAnsi" w:cstheme="majorHAnsi"/>
                </w:rPr>
                <w:delText xml:space="preserve"> LE</w:delText>
              </w:r>
              <w:r w:rsidR="0037318F" w:rsidRPr="00932256" w:rsidDel="00191C42">
                <w:rPr>
                  <w:rFonts w:asciiTheme="majorHAnsi" w:eastAsia="Calibri" w:hAnsiTheme="majorHAnsi" w:cstheme="majorHAnsi"/>
                  <w:rPrChange w:id="10073" w:author="Author">
                    <w:rPr>
                      <w:rFonts w:eastAsia="Calibri"/>
                    </w:rPr>
                  </w:rPrChange>
                </w:rPr>
                <w:delText>TTER</w:delText>
              </w:r>
            </w:del>
            <w:r w:rsidR="0037318F" w:rsidRPr="00932256">
              <w:rPr>
                <w:rFonts w:asciiTheme="majorHAnsi" w:eastAsia="Calibri" w:hAnsiTheme="majorHAnsi" w:cstheme="majorHAnsi"/>
              </w:rPr>
              <w:t xml:space="preserve"> E </w:t>
            </w:r>
            <w:del w:id="10074" w:author="Author">
              <w:r w:rsidR="0037318F" w:rsidRPr="00932256" w:rsidDel="00C502FD">
                <w:rPr>
                  <w:rFonts w:asciiTheme="majorHAnsi" w:eastAsia="Calibri" w:hAnsiTheme="majorHAnsi" w:cstheme="majorHAnsi"/>
                </w:rPr>
                <w:delText>WITH CIRCUMFLEX AND TILDE</w:delText>
              </w:r>
            </w:del>
            <w:ins w:id="10075" w:author="Author">
              <w:r w:rsidR="00C502FD">
                <w:rPr>
                  <w:rFonts w:asciiTheme="majorHAnsi" w:eastAsia="Calibri" w:hAnsiTheme="majorHAnsi" w:cstheme="majorHAnsi"/>
                </w:rPr>
                <w:t>with Circumflex and Tilde</w:t>
              </w:r>
            </w:ins>
          </w:p>
        </w:tc>
      </w:tr>
      <w:tr w:rsidR="0037318F" w:rsidRPr="00932256" w14:paraId="1B342300"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7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7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F454CF6" w14:textId="77777777" w:rsidR="0037318F" w:rsidRPr="00932256" w:rsidRDefault="0037318F">
            <w:pPr>
              <w:jc w:val="center"/>
              <w:rPr>
                <w:rFonts w:asciiTheme="majorHAnsi" w:hAnsiTheme="majorHAnsi" w:cstheme="majorHAnsi"/>
              </w:rPr>
              <w:pPrChange w:id="10078" w:author="Author">
                <w:pPr/>
              </w:pPrChange>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7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0A669C2" w14:textId="7B33CE21" w:rsidR="0037318F" w:rsidRPr="00932256" w:rsidRDefault="00C502FD" w:rsidP="00EA10C7">
            <w:pPr>
              <w:rPr>
                <w:rFonts w:asciiTheme="majorHAnsi" w:hAnsiTheme="majorHAnsi" w:cstheme="majorHAnsi"/>
              </w:rPr>
            </w:pPr>
            <w:ins w:id="10080" w:author="Author">
              <w:r>
                <w:rPr>
                  <w:rFonts w:asciiTheme="majorHAnsi" w:eastAsia="Calibri" w:hAnsiTheme="majorHAnsi" w:cstheme="majorHAnsi"/>
                </w:rPr>
                <w:t>Latin Small Letter</w:t>
              </w:r>
            </w:ins>
            <w:del w:id="10081"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082"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083"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084" w:author="Author">
                    <w:rPr>
                      <w:rFonts w:eastAsia="Calibri"/>
                    </w:rPr>
                  </w:rPrChange>
                </w:rPr>
                <w:delText>TTER</w:delText>
              </w:r>
            </w:del>
            <w:r w:rsidR="0037318F" w:rsidRPr="00932256">
              <w:rPr>
                <w:rFonts w:asciiTheme="majorHAnsi" w:eastAsia="Calibri" w:hAnsiTheme="majorHAnsi" w:cstheme="majorHAnsi"/>
              </w:rPr>
              <w:t xml:space="preserve"> O</w:t>
            </w:r>
          </w:p>
        </w:tc>
      </w:tr>
      <w:tr w:rsidR="0037318F" w:rsidRPr="00932256" w14:paraId="4FB493E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085"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86"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4BD790AB" w14:textId="77777777" w:rsidR="0037318F" w:rsidRPr="00932256" w:rsidRDefault="0037318F">
            <w:pPr>
              <w:jc w:val="center"/>
              <w:rPr>
                <w:rFonts w:asciiTheme="majorHAnsi" w:hAnsiTheme="majorHAnsi" w:cstheme="majorHAnsi"/>
              </w:rPr>
              <w:pPrChange w:id="10087" w:author="Author">
                <w:pPr/>
              </w:pPrChange>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088"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27D5CA09" w14:textId="04F34508" w:rsidR="0037318F" w:rsidRPr="00932256" w:rsidRDefault="00C502FD" w:rsidP="00EA10C7">
            <w:pPr>
              <w:rPr>
                <w:rFonts w:asciiTheme="majorHAnsi" w:hAnsiTheme="majorHAnsi" w:cstheme="majorHAnsi"/>
              </w:rPr>
            </w:pPr>
            <w:ins w:id="10089" w:author="Author">
              <w:r>
                <w:rPr>
                  <w:rFonts w:asciiTheme="majorHAnsi" w:eastAsia="Calibri" w:hAnsiTheme="majorHAnsi" w:cstheme="majorHAnsi"/>
                </w:rPr>
                <w:t>Latin Small Letter</w:t>
              </w:r>
            </w:ins>
            <w:del w:id="10090"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091"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092"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093" w:author="Author">
                    <w:rPr>
                      <w:rFonts w:eastAsia="Calibri"/>
                    </w:rPr>
                  </w:rPrChange>
                </w:rPr>
                <w:delText>TTER</w:delText>
              </w:r>
            </w:del>
            <w:r w:rsidR="0037318F" w:rsidRPr="00932256">
              <w:rPr>
                <w:rFonts w:asciiTheme="majorHAnsi" w:eastAsia="Calibri" w:hAnsiTheme="majorHAnsi" w:cstheme="majorHAnsi"/>
              </w:rPr>
              <w:t xml:space="preserve"> O </w:t>
            </w:r>
            <w:del w:id="10094" w:author="Author">
              <w:r w:rsidR="0037318F" w:rsidRPr="00932256" w:rsidDel="00C502FD">
                <w:rPr>
                  <w:rFonts w:asciiTheme="majorHAnsi" w:eastAsia="Calibri" w:hAnsiTheme="majorHAnsi" w:cstheme="majorHAnsi"/>
                </w:rPr>
                <w:delText>WITH CIRCUMFLEX AND TILDE</w:delText>
              </w:r>
            </w:del>
            <w:ins w:id="10095" w:author="Author">
              <w:r>
                <w:rPr>
                  <w:rFonts w:asciiTheme="majorHAnsi" w:eastAsia="Calibri" w:hAnsiTheme="majorHAnsi" w:cstheme="majorHAnsi"/>
                </w:rPr>
                <w:t>with Circumflex and Tilde</w:t>
              </w:r>
            </w:ins>
          </w:p>
        </w:tc>
      </w:tr>
      <w:tr w:rsidR="0037318F" w:rsidRPr="00932256" w14:paraId="4232D8A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096"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97"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430AD9C" w14:textId="77777777" w:rsidR="0037318F" w:rsidRPr="00932256" w:rsidRDefault="0037318F">
            <w:pPr>
              <w:jc w:val="center"/>
              <w:rPr>
                <w:rFonts w:asciiTheme="majorHAnsi" w:hAnsiTheme="majorHAnsi" w:cstheme="majorHAnsi"/>
              </w:rPr>
              <w:pPrChange w:id="10098" w:author="Author">
                <w:pPr/>
              </w:pPrChange>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099"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A8101E6" w14:textId="5F8831C5" w:rsidR="0037318F" w:rsidRPr="00932256" w:rsidRDefault="00C502FD" w:rsidP="00EA10C7">
            <w:pPr>
              <w:rPr>
                <w:rFonts w:asciiTheme="majorHAnsi" w:hAnsiTheme="majorHAnsi" w:cstheme="majorHAnsi"/>
              </w:rPr>
            </w:pPr>
            <w:ins w:id="10100" w:author="Author">
              <w:r>
                <w:rPr>
                  <w:rFonts w:asciiTheme="majorHAnsi" w:eastAsia="Calibri" w:hAnsiTheme="majorHAnsi" w:cstheme="majorHAnsi"/>
                </w:rPr>
                <w:t>Latin Small Letter</w:t>
              </w:r>
            </w:ins>
            <w:del w:id="10101"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02"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03"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04" w:author="Author">
                    <w:rPr>
                      <w:rFonts w:eastAsia="Calibri"/>
                    </w:rPr>
                  </w:rPrChange>
                </w:rPr>
                <w:delText>TTER</w:delText>
              </w:r>
            </w:del>
            <w:r w:rsidR="0037318F" w:rsidRPr="00932256">
              <w:rPr>
                <w:rFonts w:asciiTheme="majorHAnsi" w:eastAsia="Calibri" w:hAnsiTheme="majorHAnsi" w:cstheme="majorHAnsi"/>
              </w:rPr>
              <w:t xml:space="preserve"> Y </w:t>
            </w:r>
            <w:del w:id="10105" w:author="Author">
              <w:r w:rsidR="0037318F" w:rsidRPr="00932256" w:rsidDel="00C502FD">
                <w:rPr>
                  <w:rFonts w:asciiTheme="majorHAnsi" w:eastAsia="Calibri" w:hAnsiTheme="majorHAnsi" w:cstheme="majorHAnsi"/>
                </w:rPr>
                <w:delText>WITH TILDE</w:delText>
              </w:r>
            </w:del>
            <w:ins w:id="10106" w:author="Author">
              <w:r>
                <w:rPr>
                  <w:rFonts w:asciiTheme="majorHAnsi" w:eastAsia="Calibri" w:hAnsiTheme="majorHAnsi" w:cstheme="majorHAnsi"/>
                </w:rPr>
                <w:t>with Tilde</w:t>
              </w:r>
            </w:ins>
          </w:p>
        </w:tc>
      </w:tr>
      <w:tr w:rsidR="0037318F" w:rsidRPr="00932256" w14:paraId="24A61E7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0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0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DF3561" w14:textId="77777777" w:rsidR="0037318F" w:rsidRPr="00932256" w:rsidRDefault="0037318F">
            <w:pPr>
              <w:jc w:val="center"/>
              <w:rPr>
                <w:rFonts w:asciiTheme="majorHAnsi" w:hAnsiTheme="majorHAnsi" w:cstheme="majorHAnsi"/>
              </w:rPr>
              <w:pPrChange w:id="10109" w:author="Author">
                <w:pPr/>
              </w:pPrChange>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1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50FA7D2" w14:textId="1951A035" w:rsidR="0037318F" w:rsidRPr="00932256" w:rsidRDefault="00C502FD" w:rsidP="00EA10C7">
            <w:pPr>
              <w:rPr>
                <w:rFonts w:asciiTheme="majorHAnsi" w:hAnsiTheme="majorHAnsi" w:cstheme="majorHAnsi"/>
              </w:rPr>
            </w:pPr>
            <w:ins w:id="10111" w:author="Author">
              <w:r>
                <w:rPr>
                  <w:rFonts w:asciiTheme="majorHAnsi" w:eastAsia="Calibri" w:hAnsiTheme="majorHAnsi" w:cstheme="majorHAnsi"/>
                </w:rPr>
                <w:t>Latin Small Letter</w:t>
              </w:r>
            </w:ins>
            <w:del w:id="10112"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13"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14"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15" w:author="Author">
                    <w:rPr>
                      <w:rFonts w:eastAsia="Calibri"/>
                    </w:rPr>
                  </w:rPrChange>
                </w:rPr>
                <w:delText>TTER</w:delText>
              </w:r>
            </w:del>
            <w:r w:rsidR="0037318F" w:rsidRPr="00932256">
              <w:rPr>
                <w:rFonts w:asciiTheme="majorHAnsi" w:eastAsia="Calibri" w:hAnsiTheme="majorHAnsi" w:cstheme="majorHAnsi"/>
              </w:rPr>
              <w:t xml:space="preserve"> G </w:t>
            </w:r>
            <w:del w:id="10116" w:author="Author">
              <w:r w:rsidR="0037318F" w:rsidRPr="00932256" w:rsidDel="00C502FD">
                <w:rPr>
                  <w:rFonts w:asciiTheme="majorHAnsi" w:eastAsia="Calibri" w:hAnsiTheme="majorHAnsi" w:cstheme="majorHAnsi"/>
                </w:rPr>
                <w:delText>WITH CIRCUMFLEX</w:delText>
              </w:r>
            </w:del>
            <w:ins w:id="10117" w:author="Author">
              <w:r>
                <w:rPr>
                  <w:rFonts w:asciiTheme="majorHAnsi" w:eastAsia="Calibri" w:hAnsiTheme="majorHAnsi" w:cstheme="majorHAnsi"/>
                </w:rPr>
                <w:t>with Circumflex</w:t>
              </w:r>
            </w:ins>
          </w:p>
        </w:tc>
      </w:tr>
      <w:tr w:rsidR="0037318F" w:rsidRPr="00932256" w14:paraId="26E69CD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1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1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90EBA21" w14:textId="77777777" w:rsidR="0037318F" w:rsidRPr="00932256" w:rsidRDefault="0037318F">
            <w:pPr>
              <w:jc w:val="center"/>
              <w:rPr>
                <w:rFonts w:asciiTheme="majorHAnsi" w:hAnsiTheme="majorHAnsi" w:cstheme="majorHAnsi"/>
              </w:rPr>
              <w:pPrChange w:id="10120" w:author="Author">
                <w:pPr/>
              </w:pPrChange>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2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5075F7A" w14:textId="232A28C0" w:rsidR="0037318F" w:rsidRPr="00932256" w:rsidRDefault="00C502FD" w:rsidP="00EA10C7">
            <w:pPr>
              <w:rPr>
                <w:rFonts w:asciiTheme="majorHAnsi" w:hAnsiTheme="majorHAnsi" w:cstheme="majorHAnsi"/>
              </w:rPr>
            </w:pPr>
            <w:ins w:id="10122" w:author="Author">
              <w:r>
                <w:rPr>
                  <w:rFonts w:asciiTheme="majorHAnsi" w:eastAsia="Calibri" w:hAnsiTheme="majorHAnsi" w:cstheme="majorHAnsi"/>
                </w:rPr>
                <w:t>Latin Small Letter</w:t>
              </w:r>
            </w:ins>
            <w:del w:id="1012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2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2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26" w:author="Author">
                    <w:rPr>
                      <w:rFonts w:eastAsia="Calibri"/>
                    </w:rPr>
                  </w:rPrChange>
                </w:rPr>
                <w:delText>TTER</w:delText>
              </w:r>
            </w:del>
            <w:r w:rsidR="0037318F" w:rsidRPr="00932256">
              <w:rPr>
                <w:rFonts w:asciiTheme="majorHAnsi" w:eastAsia="Calibri" w:hAnsiTheme="majorHAnsi" w:cstheme="majorHAnsi"/>
              </w:rPr>
              <w:t xml:space="preserve"> S </w:t>
            </w:r>
            <w:del w:id="10127" w:author="Author">
              <w:r w:rsidR="0037318F" w:rsidRPr="00932256" w:rsidDel="00C502FD">
                <w:rPr>
                  <w:rFonts w:asciiTheme="majorHAnsi" w:eastAsia="Calibri" w:hAnsiTheme="majorHAnsi" w:cstheme="majorHAnsi"/>
                </w:rPr>
                <w:delText>WITH CIRCUMFLEX</w:delText>
              </w:r>
            </w:del>
            <w:ins w:id="10128" w:author="Author">
              <w:r>
                <w:rPr>
                  <w:rFonts w:asciiTheme="majorHAnsi" w:eastAsia="Calibri" w:hAnsiTheme="majorHAnsi" w:cstheme="majorHAnsi"/>
                </w:rPr>
                <w:t>with Circumflex</w:t>
              </w:r>
            </w:ins>
          </w:p>
        </w:tc>
      </w:tr>
      <w:tr w:rsidR="0037318F" w:rsidRPr="00932256" w14:paraId="60FD01F4"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12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13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EEA9533" w14:textId="77777777" w:rsidR="0037318F" w:rsidRPr="00932256" w:rsidRDefault="0037318F">
            <w:pPr>
              <w:jc w:val="center"/>
              <w:rPr>
                <w:rFonts w:asciiTheme="majorHAnsi" w:hAnsiTheme="majorHAnsi" w:cstheme="majorHAnsi"/>
              </w:rPr>
              <w:pPrChange w:id="10131" w:author="Author">
                <w:pPr/>
              </w:pPrChange>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13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686AB70B" w14:textId="13FC8D9D" w:rsidR="0037318F" w:rsidRPr="00932256" w:rsidRDefault="00C502FD" w:rsidP="00EA10C7">
            <w:pPr>
              <w:rPr>
                <w:rFonts w:asciiTheme="majorHAnsi" w:hAnsiTheme="majorHAnsi" w:cstheme="majorHAnsi"/>
              </w:rPr>
            </w:pPr>
            <w:ins w:id="10133" w:author="Author">
              <w:r>
                <w:rPr>
                  <w:rFonts w:asciiTheme="majorHAnsi" w:eastAsia="Calibri" w:hAnsiTheme="majorHAnsi" w:cstheme="majorHAnsi"/>
                </w:rPr>
                <w:t>Latin Small Letter</w:t>
              </w:r>
            </w:ins>
            <w:del w:id="10134"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35"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36"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37" w:author="Author">
                    <w:rPr>
                      <w:rFonts w:eastAsia="Calibri"/>
                    </w:rPr>
                  </w:rPrChange>
                </w:rPr>
                <w:delText>TTER</w:delText>
              </w:r>
            </w:del>
            <w:r w:rsidR="0037318F" w:rsidRPr="00932256">
              <w:rPr>
                <w:rFonts w:asciiTheme="majorHAnsi" w:eastAsia="Calibri" w:hAnsiTheme="majorHAnsi" w:cstheme="majorHAnsi"/>
              </w:rPr>
              <w:t xml:space="preserve"> A</w:t>
            </w:r>
          </w:p>
        </w:tc>
      </w:tr>
      <w:tr w:rsidR="0037318F" w:rsidRPr="00932256" w14:paraId="63391D7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Change w:id="1013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tcPrChange>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13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0170C884" w14:textId="77777777" w:rsidR="0037318F" w:rsidRPr="00932256" w:rsidRDefault="0037318F">
            <w:pPr>
              <w:jc w:val="center"/>
              <w:rPr>
                <w:rFonts w:asciiTheme="majorHAnsi" w:hAnsiTheme="majorHAnsi" w:cstheme="majorHAnsi"/>
              </w:rPr>
              <w:pPrChange w:id="10140" w:author="Author">
                <w:pPr/>
              </w:pPrChange>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Change w:id="1014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tcPrChange>
          </w:tcPr>
          <w:p w14:paraId="5EC9150B" w14:textId="3C1A2562" w:rsidR="0037318F" w:rsidRPr="00932256" w:rsidRDefault="00C502FD" w:rsidP="00EA10C7">
            <w:pPr>
              <w:rPr>
                <w:rFonts w:asciiTheme="majorHAnsi" w:hAnsiTheme="majorHAnsi" w:cstheme="majorHAnsi"/>
              </w:rPr>
            </w:pPr>
            <w:ins w:id="10142" w:author="Author">
              <w:r>
                <w:rPr>
                  <w:rFonts w:asciiTheme="majorHAnsi" w:eastAsia="Calibri" w:hAnsiTheme="majorHAnsi" w:cstheme="majorHAnsi"/>
                </w:rPr>
                <w:t>Latin Small Letter</w:t>
              </w:r>
            </w:ins>
            <w:del w:id="1014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4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4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46" w:author="Author">
                    <w:rPr>
                      <w:rFonts w:eastAsia="Calibri"/>
                    </w:rPr>
                  </w:rPrChange>
                </w:rPr>
                <w:delText>TTER</w:delText>
              </w:r>
            </w:del>
            <w:r w:rsidR="0037318F" w:rsidRPr="00932256">
              <w:rPr>
                <w:rFonts w:asciiTheme="majorHAnsi" w:eastAsia="Calibri" w:hAnsiTheme="majorHAnsi" w:cstheme="majorHAnsi"/>
              </w:rPr>
              <w:t xml:space="preserve"> E</w:t>
            </w:r>
          </w:p>
        </w:tc>
      </w:tr>
      <w:tr w:rsidR="0037318F" w:rsidRPr="00932256" w14:paraId="02444AD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47"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48"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7EE8208" w14:textId="77777777" w:rsidR="0037318F" w:rsidRPr="00932256" w:rsidRDefault="0037318F">
            <w:pPr>
              <w:jc w:val="center"/>
              <w:rPr>
                <w:rFonts w:asciiTheme="majorHAnsi" w:hAnsiTheme="majorHAnsi" w:cstheme="majorHAnsi"/>
              </w:rPr>
              <w:pPrChange w:id="10149" w:author="Author">
                <w:pPr/>
              </w:pPrChange>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50"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53FF3FED" w14:textId="726B1514" w:rsidR="0037318F" w:rsidRPr="00932256" w:rsidRDefault="00C502FD" w:rsidP="00EA10C7">
            <w:pPr>
              <w:rPr>
                <w:rFonts w:asciiTheme="majorHAnsi" w:hAnsiTheme="majorHAnsi" w:cstheme="majorHAnsi"/>
              </w:rPr>
            </w:pPr>
            <w:ins w:id="10151" w:author="Author">
              <w:r>
                <w:rPr>
                  <w:rFonts w:asciiTheme="majorHAnsi" w:eastAsia="Calibri" w:hAnsiTheme="majorHAnsi" w:cstheme="majorHAnsi"/>
                </w:rPr>
                <w:t>Latin Small Letter</w:t>
              </w:r>
            </w:ins>
            <w:del w:id="10152"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53"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54"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55" w:author="Author">
                    <w:rPr>
                      <w:rFonts w:eastAsia="Calibri"/>
                    </w:rPr>
                  </w:rPrChange>
                </w:rPr>
                <w:delText>TTER</w:delText>
              </w:r>
            </w:del>
            <w:r w:rsidR="0037318F" w:rsidRPr="00932256">
              <w:rPr>
                <w:rFonts w:asciiTheme="majorHAnsi" w:eastAsia="Calibri" w:hAnsiTheme="majorHAnsi" w:cstheme="majorHAnsi"/>
              </w:rPr>
              <w:t xml:space="preserve"> C </w:t>
            </w:r>
            <w:del w:id="10156" w:author="Author">
              <w:r w:rsidR="0037318F" w:rsidRPr="00932256" w:rsidDel="00C502FD">
                <w:rPr>
                  <w:rFonts w:asciiTheme="majorHAnsi" w:eastAsia="Calibri" w:hAnsiTheme="majorHAnsi" w:cstheme="majorHAnsi"/>
                </w:rPr>
                <w:delText>WITH CIRCUMFLEX</w:delText>
              </w:r>
            </w:del>
            <w:ins w:id="10157" w:author="Author">
              <w:r>
                <w:rPr>
                  <w:rFonts w:asciiTheme="majorHAnsi" w:eastAsia="Calibri" w:hAnsiTheme="majorHAnsi" w:cstheme="majorHAnsi"/>
                </w:rPr>
                <w:t>with Circumflex</w:t>
              </w:r>
            </w:ins>
          </w:p>
        </w:tc>
      </w:tr>
      <w:tr w:rsidR="0037318F" w:rsidRPr="00932256" w14:paraId="748F67A3"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5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5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00BB52E3" w14:textId="77777777" w:rsidR="0037318F" w:rsidRPr="00932256" w:rsidRDefault="0037318F">
            <w:pPr>
              <w:jc w:val="center"/>
              <w:rPr>
                <w:rFonts w:asciiTheme="majorHAnsi" w:hAnsiTheme="majorHAnsi" w:cstheme="majorHAnsi"/>
              </w:rPr>
              <w:pPrChange w:id="10160" w:author="Author">
                <w:pPr/>
              </w:pPrChange>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6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67720F" w14:textId="41B495CD" w:rsidR="0037318F" w:rsidRPr="00932256" w:rsidRDefault="00C502FD" w:rsidP="00EA10C7">
            <w:pPr>
              <w:rPr>
                <w:rFonts w:asciiTheme="majorHAnsi" w:hAnsiTheme="majorHAnsi" w:cstheme="majorHAnsi"/>
              </w:rPr>
            </w:pPr>
            <w:ins w:id="10162" w:author="Author">
              <w:r>
                <w:rPr>
                  <w:rFonts w:asciiTheme="majorHAnsi" w:eastAsia="Calibri" w:hAnsiTheme="majorHAnsi" w:cstheme="majorHAnsi"/>
                </w:rPr>
                <w:t>Latin Small Letter</w:t>
              </w:r>
            </w:ins>
            <w:del w:id="1016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6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6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66" w:author="Author">
                    <w:rPr>
                      <w:rFonts w:eastAsia="Calibri"/>
                    </w:rPr>
                  </w:rPrChange>
                </w:rPr>
                <w:delText>TTER</w:delText>
              </w:r>
            </w:del>
            <w:r w:rsidR="0037318F" w:rsidRPr="00932256">
              <w:rPr>
                <w:rFonts w:asciiTheme="majorHAnsi" w:eastAsia="Calibri" w:hAnsiTheme="majorHAnsi" w:cstheme="majorHAnsi"/>
              </w:rPr>
              <w:t xml:space="preserve"> H </w:t>
            </w:r>
            <w:del w:id="10167" w:author="Author">
              <w:r w:rsidR="0037318F" w:rsidRPr="00932256" w:rsidDel="00C502FD">
                <w:rPr>
                  <w:rFonts w:asciiTheme="majorHAnsi" w:eastAsia="Calibri" w:hAnsiTheme="majorHAnsi" w:cstheme="majorHAnsi"/>
                </w:rPr>
                <w:delText>WITH CIRCUMFLEX</w:delText>
              </w:r>
            </w:del>
            <w:ins w:id="10168" w:author="Author">
              <w:r>
                <w:rPr>
                  <w:rFonts w:asciiTheme="majorHAnsi" w:eastAsia="Calibri" w:hAnsiTheme="majorHAnsi" w:cstheme="majorHAnsi"/>
                </w:rPr>
                <w:t>with Circumflex</w:t>
              </w:r>
            </w:ins>
          </w:p>
        </w:tc>
      </w:tr>
      <w:tr w:rsidR="0037318F" w:rsidRPr="00932256" w14:paraId="57668AE9"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6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7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2E0DE95" w14:textId="77777777" w:rsidR="0037318F" w:rsidRPr="00932256" w:rsidRDefault="0037318F">
            <w:pPr>
              <w:jc w:val="center"/>
              <w:rPr>
                <w:rFonts w:asciiTheme="majorHAnsi" w:hAnsiTheme="majorHAnsi" w:cstheme="majorHAnsi"/>
              </w:rPr>
              <w:pPrChange w:id="10171" w:author="Author">
                <w:pPr/>
              </w:pPrChange>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7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7C7CF3F" w14:textId="0C74F5B6" w:rsidR="0037318F" w:rsidRPr="00932256" w:rsidRDefault="00C502FD" w:rsidP="00EA10C7">
            <w:pPr>
              <w:rPr>
                <w:rFonts w:asciiTheme="majorHAnsi" w:hAnsiTheme="majorHAnsi" w:cstheme="majorHAnsi"/>
              </w:rPr>
            </w:pPr>
            <w:ins w:id="10173" w:author="Author">
              <w:r>
                <w:rPr>
                  <w:rFonts w:asciiTheme="majorHAnsi" w:eastAsia="Calibri" w:hAnsiTheme="majorHAnsi" w:cstheme="majorHAnsi"/>
                </w:rPr>
                <w:t>Latin Small Letter</w:t>
              </w:r>
            </w:ins>
            <w:del w:id="10174"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75"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76"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77" w:author="Author">
                    <w:rPr>
                      <w:rFonts w:eastAsia="Calibri"/>
                    </w:rPr>
                  </w:rPrChange>
                </w:rPr>
                <w:delText>TTER</w:delText>
              </w:r>
            </w:del>
            <w:r w:rsidR="0037318F" w:rsidRPr="00932256">
              <w:rPr>
                <w:rFonts w:asciiTheme="majorHAnsi" w:eastAsia="Calibri" w:hAnsiTheme="majorHAnsi" w:cstheme="majorHAnsi"/>
              </w:rPr>
              <w:t xml:space="preserve"> I WITH TILDE</w:t>
            </w:r>
          </w:p>
        </w:tc>
      </w:tr>
      <w:tr w:rsidR="0037318F" w:rsidRPr="00932256" w14:paraId="4A6ADA7E"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7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7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04E62AB" w14:textId="77777777" w:rsidR="0037318F" w:rsidRPr="00932256" w:rsidRDefault="0037318F">
            <w:pPr>
              <w:jc w:val="center"/>
              <w:rPr>
                <w:rFonts w:asciiTheme="majorHAnsi" w:hAnsiTheme="majorHAnsi" w:cstheme="majorHAnsi"/>
              </w:rPr>
              <w:pPrChange w:id="10180" w:author="Author">
                <w:pPr/>
              </w:pPrChange>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8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A2C23EC" w14:textId="1F0696A5" w:rsidR="0037318F" w:rsidRPr="00932256" w:rsidRDefault="00C502FD" w:rsidP="00EA10C7">
            <w:pPr>
              <w:rPr>
                <w:rFonts w:asciiTheme="majorHAnsi" w:hAnsiTheme="majorHAnsi" w:cstheme="majorHAnsi"/>
              </w:rPr>
            </w:pPr>
            <w:ins w:id="10182" w:author="Author">
              <w:r>
                <w:rPr>
                  <w:rFonts w:asciiTheme="majorHAnsi" w:eastAsia="Calibri" w:hAnsiTheme="majorHAnsi" w:cstheme="majorHAnsi"/>
                </w:rPr>
                <w:t>Latin Small Letter</w:t>
              </w:r>
            </w:ins>
            <w:del w:id="1018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8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8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86" w:author="Author">
                    <w:rPr>
                      <w:rFonts w:eastAsia="Calibri"/>
                    </w:rPr>
                  </w:rPrChange>
                </w:rPr>
                <w:delText>TTER</w:delText>
              </w:r>
            </w:del>
            <w:r w:rsidR="0037318F" w:rsidRPr="00932256">
              <w:rPr>
                <w:rFonts w:asciiTheme="majorHAnsi" w:eastAsia="Calibri" w:hAnsiTheme="majorHAnsi" w:cstheme="majorHAnsi"/>
              </w:rPr>
              <w:t xml:space="preserve"> J </w:t>
            </w:r>
            <w:del w:id="10187" w:author="Author">
              <w:r w:rsidR="0037318F" w:rsidRPr="00932256" w:rsidDel="00C502FD">
                <w:rPr>
                  <w:rFonts w:asciiTheme="majorHAnsi" w:eastAsia="Calibri" w:hAnsiTheme="majorHAnsi" w:cstheme="majorHAnsi"/>
                </w:rPr>
                <w:delText>WITH CIRCUMFLEX</w:delText>
              </w:r>
            </w:del>
            <w:ins w:id="10188" w:author="Author">
              <w:r>
                <w:rPr>
                  <w:rFonts w:asciiTheme="majorHAnsi" w:eastAsia="Calibri" w:hAnsiTheme="majorHAnsi" w:cstheme="majorHAnsi"/>
                </w:rPr>
                <w:t>with Circumflex</w:t>
              </w:r>
            </w:ins>
          </w:p>
        </w:tc>
      </w:tr>
      <w:tr w:rsidR="0037318F" w:rsidRPr="00932256" w14:paraId="5B1CD134"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189"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90"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2E28A99" w14:textId="77777777" w:rsidR="0037318F" w:rsidRPr="00932256" w:rsidRDefault="0037318F">
            <w:pPr>
              <w:jc w:val="center"/>
              <w:rPr>
                <w:rFonts w:asciiTheme="majorHAnsi" w:hAnsiTheme="majorHAnsi" w:cstheme="majorHAnsi"/>
              </w:rPr>
              <w:pPrChange w:id="10191" w:author="Author">
                <w:pPr/>
              </w:pPrChange>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192"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7EBC621" w14:textId="62C81D88" w:rsidR="0037318F" w:rsidRPr="00932256" w:rsidRDefault="00C502FD" w:rsidP="00EA10C7">
            <w:pPr>
              <w:rPr>
                <w:rFonts w:asciiTheme="majorHAnsi" w:hAnsiTheme="majorHAnsi" w:cstheme="majorHAnsi"/>
              </w:rPr>
            </w:pPr>
            <w:ins w:id="10193" w:author="Author">
              <w:r>
                <w:rPr>
                  <w:rFonts w:asciiTheme="majorHAnsi" w:eastAsia="Calibri" w:hAnsiTheme="majorHAnsi" w:cstheme="majorHAnsi"/>
                </w:rPr>
                <w:t>Latin Small Letter</w:t>
              </w:r>
            </w:ins>
            <w:del w:id="10194"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195"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196"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197" w:author="Author">
                    <w:rPr>
                      <w:rFonts w:eastAsia="Calibri"/>
                    </w:rPr>
                  </w:rPrChange>
                </w:rPr>
                <w:delText>TTER</w:delText>
              </w:r>
            </w:del>
            <w:r w:rsidR="0037318F" w:rsidRPr="00932256">
              <w:rPr>
                <w:rFonts w:asciiTheme="majorHAnsi" w:eastAsia="Calibri" w:hAnsiTheme="majorHAnsi" w:cstheme="majorHAnsi"/>
              </w:rPr>
              <w:t xml:space="preserve"> U </w:t>
            </w:r>
            <w:del w:id="10198" w:author="Author">
              <w:r w:rsidR="0037318F" w:rsidRPr="00932256" w:rsidDel="00C502FD">
                <w:rPr>
                  <w:rFonts w:asciiTheme="majorHAnsi" w:eastAsia="Calibri" w:hAnsiTheme="majorHAnsi" w:cstheme="majorHAnsi"/>
                </w:rPr>
                <w:delText>WITH TILDE</w:delText>
              </w:r>
            </w:del>
            <w:ins w:id="10199" w:author="Author">
              <w:r>
                <w:rPr>
                  <w:rFonts w:asciiTheme="majorHAnsi" w:eastAsia="Calibri" w:hAnsiTheme="majorHAnsi" w:cstheme="majorHAnsi"/>
                </w:rPr>
                <w:t>with Tilde</w:t>
              </w:r>
            </w:ins>
          </w:p>
        </w:tc>
      </w:tr>
      <w:tr w:rsidR="0037318F" w:rsidRPr="00932256" w14:paraId="2A15ABC6"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00"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01"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43910637" w14:textId="77777777" w:rsidR="0037318F" w:rsidRPr="00932256" w:rsidRDefault="0037318F">
            <w:pPr>
              <w:jc w:val="center"/>
              <w:rPr>
                <w:rFonts w:asciiTheme="majorHAnsi" w:hAnsiTheme="majorHAnsi" w:cstheme="majorHAnsi"/>
              </w:rPr>
              <w:pPrChange w:id="10202" w:author="Author">
                <w:pPr/>
              </w:pPrChange>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03"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DA83C15" w14:textId="31A02353" w:rsidR="0037318F" w:rsidRPr="00932256" w:rsidRDefault="00C502FD" w:rsidP="00EA10C7">
            <w:pPr>
              <w:rPr>
                <w:rFonts w:asciiTheme="majorHAnsi" w:hAnsiTheme="majorHAnsi" w:cstheme="majorHAnsi"/>
              </w:rPr>
            </w:pPr>
            <w:ins w:id="10204" w:author="Author">
              <w:r>
                <w:rPr>
                  <w:rFonts w:asciiTheme="majorHAnsi" w:eastAsia="Calibri" w:hAnsiTheme="majorHAnsi" w:cstheme="majorHAnsi"/>
                </w:rPr>
                <w:t>Latin Small Letter</w:t>
              </w:r>
            </w:ins>
            <w:del w:id="10205"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06"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07"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08" w:author="Author">
                    <w:rPr>
                      <w:rFonts w:eastAsia="Calibri"/>
                    </w:rPr>
                  </w:rPrChange>
                </w:rPr>
                <w:delText>TTER</w:delText>
              </w:r>
            </w:del>
            <w:r w:rsidR="0037318F" w:rsidRPr="00932256">
              <w:rPr>
                <w:rFonts w:asciiTheme="majorHAnsi" w:eastAsia="Calibri" w:hAnsiTheme="majorHAnsi" w:cstheme="majorHAnsi"/>
              </w:rPr>
              <w:t xml:space="preserve"> W </w:t>
            </w:r>
            <w:del w:id="10209" w:author="Author">
              <w:r w:rsidR="0037318F" w:rsidRPr="00932256" w:rsidDel="00C502FD">
                <w:rPr>
                  <w:rFonts w:asciiTheme="majorHAnsi" w:eastAsia="Calibri" w:hAnsiTheme="majorHAnsi" w:cstheme="majorHAnsi"/>
                </w:rPr>
                <w:delText>WITH CIRCUMFLEX</w:delText>
              </w:r>
            </w:del>
            <w:ins w:id="10210" w:author="Author">
              <w:r>
                <w:rPr>
                  <w:rFonts w:asciiTheme="majorHAnsi" w:eastAsia="Calibri" w:hAnsiTheme="majorHAnsi" w:cstheme="majorHAnsi"/>
                </w:rPr>
                <w:t>with Circumflex</w:t>
              </w:r>
            </w:ins>
          </w:p>
        </w:tc>
      </w:tr>
      <w:tr w:rsidR="0037318F" w:rsidRPr="00932256" w14:paraId="3838D695"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11"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12"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6857EE57" w14:textId="77777777" w:rsidR="0037318F" w:rsidRPr="00932256" w:rsidRDefault="0037318F">
            <w:pPr>
              <w:jc w:val="center"/>
              <w:rPr>
                <w:rFonts w:asciiTheme="majorHAnsi" w:hAnsiTheme="majorHAnsi" w:cstheme="majorHAnsi"/>
              </w:rPr>
              <w:pPrChange w:id="10213" w:author="Author">
                <w:pPr/>
              </w:pPrChange>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14"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05F6F2D" w14:textId="14745512" w:rsidR="0037318F" w:rsidRPr="00932256" w:rsidRDefault="00C502FD" w:rsidP="00EA10C7">
            <w:pPr>
              <w:rPr>
                <w:rFonts w:asciiTheme="majorHAnsi" w:hAnsiTheme="majorHAnsi" w:cstheme="majorHAnsi"/>
              </w:rPr>
            </w:pPr>
            <w:ins w:id="10215" w:author="Author">
              <w:r>
                <w:rPr>
                  <w:rFonts w:asciiTheme="majorHAnsi" w:eastAsia="Calibri" w:hAnsiTheme="majorHAnsi" w:cstheme="majorHAnsi"/>
                </w:rPr>
                <w:t>Latin Small Letter</w:t>
              </w:r>
            </w:ins>
            <w:del w:id="10216"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17"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18"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19" w:author="Author">
                    <w:rPr>
                      <w:rFonts w:eastAsia="Calibri"/>
                    </w:rPr>
                  </w:rPrChange>
                </w:rPr>
                <w:delText>TTER</w:delText>
              </w:r>
            </w:del>
            <w:r w:rsidR="0037318F" w:rsidRPr="00932256">
              <w:rPr>
                <w:rFonts w:asciiTheme="majorHAnsi" w:eastAsia="Calibri" w:hAnsiTheme="majorHAnsi" w:cstheme="majorHAnsi"/>
              </w:rPr>
              <w:t xml:space="preserve"> Y </w:t>
            </w:r>
            <w:del w:id="10220" w:author="Author">
              <w:r w:rsidR="0037318F" w:rsidRPr="00932256" w:rsidDel="00C502FD">
                <w:rPr>
                  <w:rFonts w:asciiTheme="majorHAnsi" w:eastAsia="Calibri" w:hAnsiTheme="majorHAnsi" w:cstheme="majorHAnsi"/>
                </w:rPr>
                <w:delText>WITH CIRCUMFLEX</w:delText>
              </w:r>
            </w:del>
            <w:ins w:id="10221" w:author="Author">
              <w:r>
                <w:rPr>
                  <w:rFonts w:asciiTheme="majorHAnsi" w:eastAsia="Calibri" w:hAnsiTheme="majorHAnsi" w:cstheme="majorHAnsi"/>
                </w:rPr>
                <w:t>with Circumflex</w:t>
              </w:r>
            </w:ins>
          </w:p>
        </w:tc>
      </w:tr>
      <w:tr w:rsidR="0037318F" w:rsidRPr="00932256" w14:paraId="4CAB063A"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22"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23"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353E5A0" w14:textId="77777777" w:rsidR="0037318F" w:rsidRPr="00932256" w:rsidRDefault="0037318F">
            <w:pPr>
              <w:jc w:val="center"/>
              <w:rPr>
                <w:rFonts w:asciiTheme="majorHAnsi" w:hAnsiTheme="majorHAnsi" w:cstheme="majorHAnsi"/>
              </w:rPr>
              <w:pPrChange w:id="10224" w:author="Author">
                <w:pPr/>
              </w:pPrChange>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25"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49D2BED" w14:textId="3A0146D2" w:rsidR="0037318F" w:rsidRPr="00932256" w:rsidRDefault="00C502FD" w:rsidP="00EA10C7">
            <w:pPr>
              <w:rPr>
                <w:rFonts w:asciiTheme="majorHAnsi" w:hAnsiTheme="majorHAnsi" w:cstheme="majorHAnsi"/>
              </w:rPr>
            </w:pPr>
            <w:ins w:id="10226" w:author="Author">
              <w:r>
                <w:rPr>
                  <w:rFonts w:asciiTheme="majorHAnsi" w:eastAsia="Calibri" w:hAnsiTheme="majorHAnsi" w:cstheme="majorHAnsi"/>
                </w:rPr>
                <w:t>Latin Small Letter</w:t>
              </w:r>
            </w:ins>
            <w:del w:id="10227"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28"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29"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30" w:author="Author">
                    <w:rPr>
                      <w:rFonts w:eastAsia="Calibri"/>
                    </w:rPr>
                  </w:rPrChange>
                </w:rPr>
                <w:delText>TTER</w:delText>
              </w:r>
            </w:del>
            <w:r w:rsidR="0037318F" w:rsidRPr="00932256">
              <w:rPr>
                <w:rFonts w:asciiTheme="majorHAnsi" w:eastAsia="Calibri" w:hAnsiTheme="majorHAnsi" w:cstheme="majorHAnsi"/>
              </w:rPr>
              <w:t xml:space="preserve"> G + </w:t>
            </w:r>
            <w:del w:id="10231" w:author="Author">
              <w:r w:rsidR="0037318F" w:rsidRPr="00932256" w:rsidDel="00C502FD">
                <w:rPr>
                  <w:rFonts w:asciiTheme="majorHAnsi" w:eastAsia="Calibri" w:hAnsiTheme="majorHAnsi" w:cstheme="majorHAnsi"/>
                </w:rPr>
                <w:delText>COMBINING TILDE</w:delText>
              </w:r>
            </w:del>
            <w:ins w:id="10232" w:author="Author">
              <w:r>
                <w:rPr>
                  <w:rFonts w:asciiTheme="majorHAnsi" w:eastAsia="Calibri" w:hAnsiTheme="majorHAnsi" w:cstheme="majorHAnsi"/>
                </w:rPr>
                <w:t>Combining Tilde</w:t>
              </w:r>
            </w:ins>
          </w:p>
        </w:tc>
      </w:tr>
      <w:tr w:rsidR="0037318F" w:rsidRPr="00932256" w14:paraId="52E6009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33"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34"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16007FA1" w14:textId="77777777" w:rsidR="0037318F" w:rsidRPr="00932256" w:rsidRDefault="0037318F">
            <w:pPr>
              <w:jc w:val="center"/>
              <w:rPr>
                <w:rFonts w:asciiTheme="majorHAnsi" w:hAnsiTheme="majorHAnsi" w:cstheme="majorHAnsi"/>
              </w:rPr>
              <w:pPrChange w:id="10235" w:author="Author">
                <w:pPr/>
              </w:pPrChange>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36"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C2CEF53" w14:textId="3AB48BCF" w:rsidR="0037318F" w:rsidRPr="00932256" w:rsidRDefault="00C502FD" w:rsidP="00EA10C7">
            <w:pPr>
              <w:rPr>
                <w:rFonts w:asciiTheme="majorHAnsi" w:hAnsiTheme="majorHAnsi" w:cstheme="majorHAnsi"/>
              </w:rPr>
            </w:pPr>
            <w:ins w:id="10237" w:author="Author">
              <w:r>
                <w:rPr>
                  <w:rFonts w:asciiTheme="majorHAnsi" w:eastAsia="Calibri" w:hAnsiTheme="majorHAnsi" w:cstheme="majorHAnsi"/>
                </w:rPr>
                <w:t>Latin Small Letter</w:t>
              </w:r>
            </w:ins>
            <w:del w:id="10238"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39"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40"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41" w:author="Author">
                    <w:rPr>
                      <w:rFonts w:eastAsia="Calibri"/>
                    </w:rPr>
                  </w:rPrChange>
                </w:rPr>
                <w:delText>TTER</w:delText>
              </w:r>
            </w:del>
            <w:r w:rsidR="0037318F" w:rsidRPr="00932256">
              <w:rPr>
                <w:rFonts w:asciiTheme="majorHAnsi" w:eastAsia="Calibri" w:hAnsiTheme="majorHAnsi" w:cstheme="majorHAnsi"/>
              </w:rPr>
              <w:t xml:space="preserve"> R </w:t>
            </w:r>
            <w:del w:id="10242" w:author="Author">
              <w:r w:rsidR="0037318F" w:rsidRPr="00932256" w:rsidDel="00C502FD">
                <w:rPr>
                  <w:rFonts w:asciiTheme="majorHAnsi" w:eastAsia="Calibri" w:hAnsiTheme="majorHAnsi" w:cstheme="majorHAnsi"/>
                </w:rPr>
                <w:delText>WITH COMBINING TILDE</w:delText>
              </w:r>
            </w:del>
            <w:ins w:id="10243" w:author="Author">
              <w:r>
                <w:rPr>
                  <w:rFonts w:asciiTheme="majorHAnsi" w:eastAsia="Calibri" w:hAnsiTheme="majorHAnsi" w:cstheme="majorHAnsi"/>
                </w:rPr>
                <w:t>with Combining Tilde</w:t>
              </w:r>
            </w:ins>
          </w:p>
        </w:tc>
      </w:tr>
      <w:tr w:rsidR="0037318F" w:rsidRPr="00932256" w14:paraId="027D5338"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44"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45"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52C11BF" w14:textId="77777777" w:rsidR="0037318F" w:rsidRPr="00932256" w:rsidRDefault="0037318F">
            <w:pPr>
              <w:jc w:val="center"/>
              <w:rPr>
                <w:rFonts w:asciiTheme="majorHAnsi" w:hAnsiTheme="majorHAnsi" w:cstheme="majorHAnsi"/>
              </w:rPr>
              <w:pPrChange w:id="10246" w:author="Author">
                <w:pPr/>
              </w:pPrChange>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47"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26B17FB7" w14:textId="30D36B8B" w:rsidR="0037318F" w:rsidRPr="00932256" w:rsidRDefault="00C502FD" w:rsidP="00EA10C7">
            <w:pPr>
              <w:rPr>
                <w:rFonts w:asciiTheme="majorHAnsi" w:hAnsiTheme="majorHAnsi" w:cstheme="majorHAnsi"/>
              </w:rPr>
            </w:pPr>
            <w:ins w:id="10248" w:author="Author">
              <w:r>
                <w:rPr>
                  <w:rFonts w:asciiTheme="majorHAnsi" w:eastAsia="Calibri" w:hAnsiTheme="majorHAnsi" w:cstheme="majorHAnsi"/>
                </w:rPr>
                <w:t>Latin Small Letter</w:t>
              </w:r>
            </w:ins>
            <w:del w:id="10249"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50"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51"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52" w:author="Author">
                    <w:rPr>
                      <w:rFonts w:eastAsia="Calibri"/>
                    </w:rPr>
                  </w:rPrChange>
                </w:rPr>
                <w:delText>TTER</w:delText>
              </w:r>
            </w:del>
            <w:r w:rsidR="0037318F" w:rsidRPr="00932256">
              <w:rPr>
                <w:rFonts w:asciiTheme="majorHAnsi" w:eastAsia="Calibri" w:hAnsiTheme="majorHAnsi" w:cstheme="majorHAnsi"/>
              </w:rPr>
              <w:t xml:space="preserve"> I </w:t>
            </w:r>
            <w:del w:id="10253" w:author="Author">
              <w:r w:rsidR="0037318F" w:rsidRPr="00932256" w:rsidDel="00C502FD">
                <w:rPr>
                  <w:rFonts w:asciiTheme="majorHAnsi" w:eastAsia="Calibri" w:hAnsiTheme="majorHAnsi" w:cstheme="majorHAnsi"/>
                </w:rPr>
                <w:delText xml:space="preserve">WITH </w:delText>
              </w:r>
            </w:del>
            <w:ins w:id="10254" w:author="Author">
              <w:r>
                <w:rPr>
                  <w:rFonts w:asciiTheme="majorHAnsi" w:eastAsia="Calibri" w:hAnsiTheme="majorHAnsi" w:cstheme="majorHAnsi"/>
                </w:rPr>
                <w:t>with</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S</w:t>
              </w:r>
              <w:r w:rsidR="003D6466" w:rsidRPr="00932256">
                <w:rPr>
                  <w:rFonts w:asciiTheme="majorHAnsi" w:eastAsia="Calibri" w:hAnsiTheme="majorHAnsi" w:cstheme="majorHAnsi"/>
                </w:rPr>
                <w:t>toke</w:t>
              </w:r>
            </w:ins>
            <w:del w:id="10255" w:author="Author">
              <w:r w:rsidR="0037318F" w:rsidRPr="00932256">
                <w:rPr>
                  <w:rFonts w:asciiTheme="majorHAnsi" w:eastAsia="Calibri" w:hAnsiTheme="majorHAnsi" w:cstheme="majorHAnsi"/>
                </w:rPr>
                <w:delText>STROKE</w:delText>
              </w:r>
            </w:del>
            <w:r w:rsidR="0037318F" w:rsidRPr="00932256">
              <w:rPr>
                <w:rFonts w:asciiTheme="majorHAnsi" w:eastAsia="Calibri" w:hAnsiTheme="majorHAnsi" w:cstheme="majorHAnsi"/>
              </w:rPr>
              <w:t xml:space="preserve"> + </w:t>
            </w:r>
            <w:del w:id="10256" w:author="Author">
              <w:r w:rsidR="0037318F" w:rsidRPr="00932256" w:rsidDel="00C502FD">
                <w:rPr>
                  <w:rFonts w:asciiTheme="majorHAnsi" w:eastAsia="Calibri" w:hAnsiTheme="majorHAnsi" w:cstheme="majorHAnsi"/>
                </w:rPr>
                <w:delText>COMBINING TILDE</w:delText>
              </w:r>
            </w:del>
            <w:ins w:id="10257" w:author="Author">
              <w:r>
                <w:rPr>
                  <w:rFonts w:asciiTheme="majorHAnsi" w:eastAsia="Calibri" w:hAnsiTheme="majorHAnsi" w:cstheme="majorHAnsi"/>
                </w:rPr>
                <w:t>Combining Tilde</w:t>
              </w:r>
            </w:ins>
          </w:p>
        </w:tc>
      </w:tr>
      <w:tr w:rsidR="0037318F" w:rsidRPr="00932256" w14:paraId="01719317" w14:textId="77777777" w:rsidTr="00372A9D">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Change w:id="10258" w:author="Author">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tcPrChange>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59" w:author="Author">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7C17C283" w14:textId="77777777" w:rsidR="0037318F" w:rsidRPr="00932256" w:rsidRDefault="0037318F">
            <w:pPr>
              <w:jc w:val="center"/>
              <w:rPr>
                <w:rFonts w:asciiTheme="majorHAnsi" w:hAnsiTheme="majorHAnsi" w:cstheme="majorHAnsi"/>
              </w:rPr>
              <w:pPrChange w:id="10260" w:author="Author">
                <w:pPr/>
              </w:pPrChange>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Change w:id="10261" w:author="Author">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tcPrChange>
          </w:tcPr>
          <w:p w14:paraId="368E0564" w14:textId="35076BD3" w:rsidR="0037318F" w:rsidRPr="00932256" w:rsidRDefault="00C502FD" w:rsidP="00EA10C7">
            <w:pPr>
              <w:rPr>
                <w:rFonts w:asciiTheme="majorHAnsi" w:hAnsiTheme="majorHAnsi" w:cstheme="majorHAnsi"/>
              </w:rPr>
            </w:pPr>
            <w:ins w:id="10262" w:author="Author">
              <w:r>
                <w:rPr>
                  <w:rFonts w:asciiTheme="majorHAnsi" w:eastAsia="Calibri" w:hAnsiTheme="majorHAnsi" w:cstheme="majorHAnsi"/>
                </w:rPr>
                <w:t>Latin Small Letter</w:t>
              </w:r>
            </w:ins>
            <w:del w:id="1026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26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26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266" w:author="Author">
                    <w:rPr>
                      <w:rFonts w:eastAsia="Calibri"/>
                    </w:rPr>
                  </w:rPrChange>
                </w:rPr>
                <w:delText>TTER</w:delText>
              </w:r>
            </w:del>
            <w:r w:rsidR="0037318F" w:rsidRPr="00932256">
              <w:rPr>
                <w:rFonts w:asciiTheme="majorHAnsi" w:eastAsia="Calibri" w:hAnsiTheme="majorHAnsi" w:cstheme="majorHAnsi"/>
              </w:rPr>
              <w:t xml:space="preserve"> U B</w:t>
            </w:r>
            <w:ins w:id="10267" w:author="Author">
              <w:r>
                <w:rPr>
                  <w:rFonts w:asciiTheme="majorHAnsi" w:eastAsia="Calibri" w:hAnsiTheme="majorHAnsi" w:cstheme="majorHAnsi"/>
                </w:rPr>
                <w:t>ar</w:t>
              </w:r>
            </w:ins>
            <w:del w:id="10268" w:author="Author">
              <w:r w:rsidR="0037318F" w:rsidRPr="00932256" w:rsidDel="00C502FD">
                <w:rPr>
                  <w:rFonts w:asciiTheme="majorHAnsi" w:eastAsia="Calibri" w:hAnsiTheme="majorHAnsi" w:cstheme="majorHAnsi"/>
                </w:rPr>
                <w:delText>AR</w:delText>
              </w:r>
            </w:del>
            <w:r w:rsidR="0037318F" w:rsidRPr="00932256">
              <w:rPr>
                <w:rFonts w:asciiTheme="majorHAnsi" w:eastAsia="Calibri" w:hAnsiTheme="majorHAnsi" w:cstheme="majorHAnsi"/>
              </w:rPr>
              <w:t xml:space="preserve"> + </w:t>
            </w:r>
            <w:del w:id="10269" w:author="Author">
              <w:r w:rsidR="0037318F" w:rsidRPr="00932256" w:rsidDel="00C502FD">
                <w:rPr>
                  <w:rFonts w:asciiTheme="majorHAnsi" w:eastAsia="Calibri" w:hAnsiTheme="majorHAnsi" w:cstheme="majorHAnsi"/>
                </w:rPr>
                <w:delText>COMBINING TILDE</w:delText>
              </w:r>
            </w:del>
            <w:ins w:id="10270" w:author="Author">
              <w:r>
                <w:rPr>
                  <w:rFonts w:asciiTheme="majorHAnsi" w:eastAsia="Calibri" w:hAnsiTheme="majorHAnsi" w:cstheme="majorHAnsi"/>
                </w:rPr>
                <w:t>Combining Tilde</w:t>
              </w:r>
            </w:ins>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aẫa</w:t>
      </w:r>
      <w:proofErr w:type="spellEnd"/>
      <w:r w:rsidRPr="00932256">
        <w:rPr>
          <w:rFonts w:asciiTheme="majorHAnsi" w:eastAsia="Calibri" w:hAnsiTheme="majorHAnsi" w:cstheme="majorHAnsi"/>
        </w:rPr>
        <w:t xml:space="preserve"> (0061 1EAB 0061) compared using Google Fonts in </w:t>
      </w:r>
      <w:hyperlink r:id="rId16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66"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eễe</w:t>
      </w:r>
      <w:proofErr w:type="spellEnd"/>
      <w:r w:rsidRPr="00932256">
        <w:rPr>
          <w:rFonts w:asciiTheme="majorHAnsi" w:eastAsia="Calibri" w:hAnsiTheme="majorHAnsi" w:cstheme="majorHAnsi"/>
        </w:rPr>
        <w:t xml:space="preserve"> (0065 1EC5 0065) compared using Google Fonts in </w:t>
      </w:r>
      <w:hyperlink r:id="rId16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68"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oỗo</w:t>
      </w:r>
      <w:proofErr w:type="spellEnd"/>
      <w:r w:rsidRPr="00932256">
        <w:rPr>
          <w:rFonts w:asciiTheme="majorHAnsi" w:eastAsia="Calibri" w:hAnsiTheme="majorHAnsi" w:cstheme="majorHAnsi"/>
        </w:rPr>
        <w:t xml:space="preserve"> (006F 1EC5 006F) compared using Google Fonts in </w:t>
      </w:r>
      <w:hyperlink r:id="rId1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0"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10271" w:name="_Toc25677022"/>
      <w:bookmarkStart w:id="10272" w:name="_Toc25871142"/>
      <w:r w:rsidRPr="00932256">
        <w:rPr>
          <w:rFonts w:asciiTheme="majorHAnsi" w:hAnsiTheme="majorHAnsi" w:cstheme="majorHAnsi"/>
        </w:rPr>
        <w:t>D.4.2 Circumflex and Hook Above</w:t>
      </w:r>
      <w:bookmarkEnd w:id="10271"/>
      <w:bookmarkEnd w:id="10272"/>
    </w:p>
    <w:p w14:paraId="04EE1E55" w14:textId="77777777" w:rsidR="0037318F" w:rsidRPr="00932256" w:rsidRDefault="0037318F" w:rsidP="0037318F">
      <w:pPr>
        <w:rPr>
          <w:del w:id="10273" w:author="Author"/>
          <w:rFonts w:asciiTheme="majorHAnsi" w:eastAsia="Calibri" w:hAnsiTheme="majorHAnsi" w:cstheme="majorHAnsi"/>
        </w:rPr>
      </w:pPr>
      <w:moveToRangeStart w:id="10274" w:author="Author" w:name="move25849984"/>
      <w:moveTo w:id="10275" w:author="Author">
        <w:r w:rsidRPr="00932256">
          <w:rPr>
            <w:rStyle w:val="Emphasis"/>
            <w:rFonts w:asciiTheme="majorHAnsi" w:eastAsia="Calibri" w:hAnsiTheme="majorHAnsi" w:cstheme="majorHAnsi"/>
          </w:rPr>
          <w:t>Code Points Considered:</w:t>
        </w:r>
      </w:moveTo>
      <w:moveToRangeEnd w:id="10274"/>
    </w:p>
    <w:p w14:paraId="6161AF3B" w14:textId="77777777" w:rsidR="00C20F6D" w:rsidRPr="00932256" w:rsidRDefault="00C20F6D" w:rsidP="00C20F6D">
      <w:pPr>
        <w:rPr>
          <w:moveFrom w:id="10276" w:author="Author"/>
          <w:rFonts w:cstheme="majorHAnsi"/>
          <w:rPrChange w:id="10277" w:author="Author">
            <w:rPr>
              <w:moveFrom w:id="10278" w:author="Author"/>
              <w:rStyle w:val="Emphasis"/>
              <w:rFonts w:asciiTheme="majorHAnsi" w:hAnsiTheme="majorHAnsi"/>
            </w:rPr>
          </w:rPrChange>
        </w:rPr>
      </w:pPr>
      <w:moveFromRangeStart w:id="10279" w:author="Author" w:name="move25849982"/>
    </w:p>
    <w:p w14:paraId="7B8C4551" w14:textId="77777777" w:rsidR="0037318F" w:rsidRPr="00932256" w:rsidRDefault="0037318F" w:rsidP="0037318F">
      <w:pPr>
        <w:rPr>
          <w:moveFrom w:id="10280" w:author="Author"/>
          <w:rFonts w:cstheme="majorHAnsi"/>
          <w:rPrChange w:id="10281" w:author="Author">
            <w:rPr>
              <w:moveFrom w:id="10282" w:author="Author"/>
              <w:rStyle w:val="Emphasis"/>
              <w:rFonts w:asciiTheme="majorHAnsi" w:hAnsiTheme="majorHAnsi"/>
            </w:rPr>
          </w:rPrChange>
        </w:rPr>
      </w:pPr>
      <w:moveFrom w:id="10283" w:author="Author">
        <w:r w:rsidRPr="00932256">
          <w:rPr>
            <w:rStyle w:val="Emphasis"/>
            <w:rFonts w:asciiTheme="majorHAnsi" w:eastAsia="Calibri" w:hAnsiTheme="majorHAnsi" w:cstheme="majorHAnsi"/>
          </w:rPr>
          <w:t>Code Points Considered:</w:t>
        </w:r>
        <w:r w:rsidRPr="00932256">
          <w:rPr>
            <w:rFonts w:eastAsia="Calibri" w:cstheme="majorHAnsi"/>
            <w:rPrChange w:id="10284" w:author="Author">
              <w:rPr>
                <w:rStyle w:val="Emphasis"/>
                <w:rFonts w:asciiTheme="majorHAnsi" w:eastAsia="Calibri" w:hAnsiTheme="majorHAnsi"/>
              </w:rPr>
            </w:rPrChange>
          </w:rPr>
          <w:t xml:space="preserve"> </w:t>
        </w:r>
      </w:moveFrom>
    </w:p>
    <w:moveFromRangeEnd w:id="10279"/>
    <w:p w14:paraId="4F4C414A" w14:textId="77777777" w:rsidR="00C32C2B" w:rsidRPr="00932256" w:rsidRDefault="00C32C2B" w:rsidP="0037318F">
      <w:pPr>
        <w:rPr>
          <w:ins w:id="10285"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10286"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74"/>
        <w:gridCol w:w="924"/>
        <w:gridCol w:w="6852"/>
        <w:tblGridChange w:id="10287">
          <w:tblGrid>
            <w:gridCol w:w="1574"/>
            <w:gridCol w:w="924"/>
            <w:gridCol w:w="6852"/>
          </w:tblGrid>
        </w:tblGridChange>
      </w:tblGrid>
      <w:tr w:rsidR="0037318F" w:rsidRPr="00932256" w14:paraId="555FAE45" w14:textId="77777777" w:rsidTr="00372A9D">
        <w:tc>
          <w:tcPr>
            <w:tcW w:w="1574" w:type="dxa"/>
            <w:tcPrChange w:id="10288" w:author="Author">
              <w:tcPr>
                <w:tcW w:w="1574" w:type="dxa"/>
              </w:tcPr>
            </w:tcPrChange>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Change w:id="10289" w:author="Author">
              <w:tcPr>
                <w:tcW w:w="924" w:type="dxa"/>
              </w:tcPr>
            </w:tcPrChange>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Change w:id="10290" w:author="Author">
              <w:tcPr>
                <w:tcW w:w="6852" w:type="dxa"/>
              </w:tcPr>
            </w:tcPrChange>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372A9D">
        <w:tc>
          <w:tcPr>
            <w:tcW w:w="1574" w:type="dxa"/>
            <w:shd w:val="clear" w:color="auto" w:fill="92D050"/>
            <w:tcPrChange w:id="10291" w:author="Author">
              <w:tcPr>
                <w:tcW w:w="1574" w:type="dxa"/>
                <w:shd w:val="clear" w:color="auto" w:fill="92D050"/>
              </w:tcPr>
            </w:tcPrChange>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Change w:id="10292" w:author="Author">
              <w:tcPr>
                <w:tcW w:w="924" w:type="dxa"/>
                <w:shd w:val="clear" w:color="auto" w:fill="92D050"/>
              </w:tcPr>
            </w:tcPrChange>
          </w:tcPr>
          <w:p w14:paraId="63CCE75F"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ẩ</w:t>
            </w:r>
          </w:p>
        </w:tc>
        <w:tc>
          <w:tcPr>
            <w:tcW w:w="6852" w:type="dxa"/>
            <w:shd w:val="clear" w:color="auto" w:fill="92D050"/>
            <w:tcPrChange w:id="10293" w:author="Author">
              <w:tcPr>
                <w:tcW w:w="6852" w:type="dxa"/>
                <w:shd w:val="clear" w:color="auto" w:fill="92D050"/>
              </w:tcPr>
            </w:tcPrChange>
          </w:tcPr>
          <w:p w14:paraId="46D50ADE" w14:textId="6515D98F"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del w:id="10294" w:author="Author">
              <w:r w:rsidRPr="00932256" w:rsidDel="001F4A1D">
                <w:rPr>
                  <w:rFonts w:asciiTheme="majorHAnsi" w:eastAsia="Calibri" w:hAnsiTheme="majorHAnsi" w:cstheme="majorHAnsi"/>
                </w:rPr>
                <w:delText>W</w:delText>
              </w:r>
            </w:del>
            <w:ins w:id="10295" w:author="Author">
              <w:r w:rsidR="001F4A1D">
                <w:rPr>
                  <w:rFonts w:asciiTheme="majorHAnsi" w:eastAsia="Calibri" w:hAnsiTheme="majorHAnsi" w:cstheme="majorHAnsi"/>
                </w:rPr>
                <w:t>w</w:t>
              </w:r>
            </w:ins>
            <w:r w:rsidRPr="00932256">
              <w:rPr>
                <w:rFonts w:asciiTheme="majorHAnsi" w:eastAsia="Calibri" w:hAnsiTheme="majorHAnsi" w:cstheme="majorHAnsi"/>
              </w:rPr>
              <w:t xml:space="preserve">ith Circumflex </w:t>
            </w:r>
            <w:del w:id="10296" w:author="Author">
              <w:r w:rsidRPr="00932256" w:rsidDel="001F4A1D">
                <w:rPr>
                  <w:rFonts w:asciiTheme="majorHAnsi" w:eastAsia="Calibri" w:hAnsiTheme="majorHAnsi" w:cstheme="majorHAnsi"/>
                </w:rPr>
                <w:delText>A</w:delText>
              </w:r>
            </w:del>
            <w:ins w:id="10297" w:author="Author">
              <w:r w:rsidR="001F4A1D">
                <w:rPr>
                  <w:rFonts w:asciiTheme="majorHAnsi" w:eastAsia="Calibri" w:hAnsiTheme="majorHAnsi" w:cstheme="majorHAnsi"/>
                </w:rPr>
                <w:t>a</w:t>
              </w:r>
            </w:ins>
            <w:r w:rsidRPr="00932256">
              <w:rPr>
                <w:rFonts w:asciiTheme="majorHAnsi" w:eastAsia="Calibri" w:hAnsiTheme="majorHAnsi" w:cstheme="majorHAnsi"/>
              </w:rPr>
              <w:t>nd Hook Above</w:t>
            </w:r>
          </w:p>
        </w:tc>
      </w:tr>
      <w:tr w:rsidR="0037318F" w:rsidRPr="00932256" w14:paraId="0D737E72" w14:textId="77777777" w:rsidTr="00372A9D">
        <w:tc>
          <w:tcPr>
            <w:tcW w:w="1574" w:type="dxa"/>
            <w:shd w:val="clear" w:color="auto" w:fill="92D050"/>
            <w:tcPrChange w:id="10298" w:author="Author">
              <w:tcPr>
                <w:tcW w:w="1574" w:type="dxa"/>
                <w:shd w:val="clear" w:color="auto" w:fill="92D050"/>
              </w:tcPr>
            </w:tcPrChange>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Change w:id="10299" w:author="Author">
              <w:tcPr>
                <w:tcW w:w="924" w:type="dxa"/>
                <w:shd w:val="clear" w:color="auto" w:fill="92D050"/>
              </w:tcPr>
            </w:tcPrChange>
          </w:tcPr>
          <w:p w14:paraId="196E5C1D" w14:textId="7291B408" w:rsidR="0037318F" w:rsidRPr="00932256" w:rsidRDefault="00890BA3" w:rsidP="00890BA3">
            <w:pPr>
              <w:jc w:val="center"/>
              <w:rPr>
                <w:rFonts w:asciiTheme="majorHAnsi" w:eastAsia="Calibri" w:hAnsiTheme="majorHAnsi" w:cstheme="majorHAnsi"/>
              </w:rPr>
            </w:pPr>
            <w:del w:id="10300" w:author="Author">
              <w:r w:rsidRPr="00932256" w:rsidDel="00890BA3">
                <w:rPr>
                  <w:rFonts w:asciiTheme="majorHAnsi" w:eastAsia="Calibri" w:hAnsiTheme="majorHAnsi" w:cstheme="majorHAnsi"/>
                </w:rPr>
                <w:delText>Â</w:delText>
              </w:r>
            </w:del>
            <w:ins w:id="10301" w:author="Author">
              <w:r w:rsidRPr="00890BA3">
                <w:rPr>
                  <w:rFonts w:asciiTheme="majorHAnsi" w:eastAsia="Calibri" w:hAnsiTheme="majorHAnsi" w:cstheme="majorHAnsi"/>
                </w:rPr>
                <w:t>â</w:t>
              </w:r>
            </w:ins>
          </w:p>
        </w:tc>
        <w:tc>
          <w:tcPr>
            <w:tcW w:w="6852" w:type="dxa"/>
            <w:shd w:val="clear" w:color="auto" w:fill="92D050"/>
            <w:tcPrChange w:id="10302" w:author="Author">
              <w:tcPr>
                <w:tcW w:w="6852" w:type="dxa"/>
                <w:shd w:val="clear" w:color="auto" w:fill="92D050"/>
              </w:tcPr>
            </w:tcPrChange>
          </w:tcPr>
          <w:p w14:paraId="39D0770A" w14:textId="7514D11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del w:id="10303" w:author="Author">
              <w:r w:rsidRPr="00932256" w:rsidDel="001F4A1D">
                <w:rPr>
                  <w:rFonts w:asciiTheme="majorHAnsi" w:eastAsia="Calibri" w:hAnsiTheme="majorHAnsi" w:cstheme="majorHAnsi"/>
                </w:rPr>
                <w:delText>W</w:delText>
              </w:r>
            </w:del>
            <w:ins w:id="10304" w:author="Author">
              <w:r w:rsidR="001F4A1D">
                <w:rPr>
                  <w:rFonts w:asciiTheme="majorHAnsi" w:eastAsia="Calibri" w:hAnsiTheme="majorHAnsi" w:cstheme="majorHAnsi"/>
                </w:rPr>
                <w:t>w</w:t>
              </w:r>
            </w:ins>
            <w:r w:rsidRPr="00932256">
              <w:rPr>
                <w:rFonts w:asciiTheme="majorHAnsi" w:eastAsia="Calibri" w:hAnsiTheme="majorHAnsi" w:cstheme="majorHAnsi"/>
              </w:rPr>
              <w:t>ith Circumflex</w:t>
            </w:r>
          </w:p>
        </w:tc>
      </w:tr>
      <w:tr w:rsidR="0037318F" w:rsidRPr="00932256" w14:paraId="2355DE00" w14:textId="77777777" w:rsidTr="00372A9D">
        <w:tc>
          <w:tcPr>
            <w:tcW w:w="1574" w:type="dxa"/>
            <w:shd w:val="clear" w:color="auto" w:fill="92D050"/>
            <w:tcPrChange w:id="10305" w:author="Author">
              <w:tcPr>
                <w:tcW w:w="1574" w:type="dxa"/>
                <w:shd w:val="clear" w:color="auto" w:fill="92D050"/>
              </w:tcPr>
            </w:tcPrChange>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Change w:id="10306" w:author="Author">
              <w:tcPr>
                <w:tcW w:w="924" w:type="dxa"/>
                <w:shd w:val="clear" w:color="auto" w:fill="92D050"/>
              </w:tcPr>
            </w:tcPrChange>
          </w:tcPr>
          <w:p w14:paraId="389AD906"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ả</w:t>
            </w:r>
          </w:p>
        </w:tc>
        <w:tc>
          <w:tcPr>
            <w:tcW w:w="6852" w:type="dxa"/>
            <w:shd w:val="clear" w:color="auto" w:fill="92D050"/>
            <w:tcPrChange w:id="10307" w:author="Author">
              <w:tcPr>
                <w:tcW w:w="6852" w:type="dxa"/>
                <w:shd w:val="clear" w:color="auto" w:fill="92D050"/>
              </w:tcPr>
            </w:tcPrChange>
          </w:tcPr>
          <w:p w14:paraId="27848E5A" w14:textId="73EE8CA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del w:id="10308" w:author="Author">
              <w:r w:rsidRPr="00932256" w:rsidDel="001F4A1D">
                <w:rPr>
                  <w:rFonts w:asciiTheme="majorHAnsi" w:eastAsia="Calibri" w:hAnsiTheme="majorHAnsi" w:cstheme="majorHAnsi"/>
                </w:rPr>
                <w:delText>W</w:delText>
              </w:r>
            </w:del>
            <w:ins w:id="10309" w:author="Author">
              <w:r w:rsidR="001F4A1D">
                <w:rPr>
                  <w:rFonts w:asciiTheme="majorHAnsi" w:eastAsia="Calibri" w:hAnsiTheme="majorHAnsi" w:cstheme="majorHAnsi"/>
                </w:rPr>
                <w:t>w</w:t>
              </w:r>
            </w:ins>
            <w:r w:rsidRPr="00932256">
              <w:rPr>
                <w:rFonts w:asciiTheme="majorHAnsi" w:eastAsia="Calibri" w:hAnsiTheme="majorHAnsi" w:cstheme="majorHAnsi"/>
              </w:rPr>
              <w:t>ith Hook Above</w:t>
            </w:r>
          </w:p>
        </w:tc>
      </w:tr>
      <w:tr w:rsidR="0037318F" w:rsidRPr="00932256" w14:paraId="336253F6" w14:textId="77777777" w:rsidTr="00372A9D">
        <w:tc>
          <w:tcPr>
            <w:tcW w:w="1574" w:type="dxa"/>
            <w:shd w:val="clear" w:color="auto" w:fill="92D050"/>
            <w:tcPrChange w:id="10310" w:author="Author">
              <w:tcPr>
                <w:tcW w:w="1574" w:type="dxa"/>
                <w:shd w:val="clear" w:color="auto" w:fill="92D050"/>
              </w:tcPr>
            </w:tcPrChange>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Change w:id="10311" w:author="Author">
              <w:tcPr>
                <w:tcW w:w="924" w:type="dxa"/>
                <w:shd w:val="clear" w:color="auto" w:fill="92D050"/>
              </w:tcPr>
            </w:tcPrChange>
          </w:tcPr>
          <w:p w14:paraId="19C72AA7"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ể</w:t>
            </w:r>
          </w:p>
        </w:tc>
        <w:tc>
          <w:tcPr>
            <w:tcW w:w="6852" w:type="dxa"/>
            <w:shd w:val="clear" w:color="auto" w:fill="92D050"/>
            <w:tcPrChange w:id="10312" w:author="Author">
              <w:tcPr>
                <w:tcW w:w="6852" w:type="dxa"/>
                <w:shd w:val="clear" w:color="auto" w:fill="92D050"/>
              </w:tcPr>
            </w:tcPrChange>
          </w:tcPr>
          <w:p w14:paraId="08BC1AF1" w14:textId="49F6745D"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del w:id="10313" w:author="Author">
              <w:r w:rsidRPr="00932256" w:rsidDel="001F4A1D">
                <w:rPr>
                  <w:rFonts w:asciiTheme="majorHAnsi" w:eastAsia="Calibri" w:hAnsiTheme="majorHAnsi" w:cstheme="majorHAnsi"/>
                </w:rPr>
                <w:delText>W</w:delText>
              </w:r>
            </w:del>
            <w:ins w:id="10314" w:author="Author">
              <w:r w:rsidR="001F4A1D">
                <w:rPr>
                  <w:rFonts w:asciiTheme="majorHAnsi" w:eastAsia="Calibri" w:hAnsiTheme="majorHAnsi" w:cstheme="majorHAnsi"/>
                </w:rPr>
                <w:t>w</w:t>
              </w:r>
            </w:ins>
            <w:r w:rsidRPr="00932256">
              <w:rPr>
                <w:rFonts w:asciiTheme="majorHAnsi" w:eastAsia="Calibri" w:hAnsiTheme="majorHAnsi" w:cstheme="majorHAnsi"/>
              </w:rPr>
              <w:t xml:space="preserve">ith Circumflex </w:t>
            </w:r>
            <w:del w:id="10315" w:author="Author">
              <w:r w:rsidRPr="00932256" w:rsidDel="001F4A1D">
                <w:rPr>
                  <w:rFonts w:asciiTheme="majorHAnsi" w:eastAsia="Calibri" w:hAnsiTheme="majorHAnsi" w:cstheme="majorHAnsi"/>
                </w:rPr>
                <w:delText>A</w:delText>
              </w:r>
            </w:del>
            <w:ins w:id="10316" w:author="Author">
              <w:r w:rsidR="001F4A1D">
                <w:rPr>
                  <w:rFonts w:asciiTheme="majorHAnsi" w:eastAsia="Calibri" w:hAnsiTheme="majorHAnsi" w:cstheme="majorHAnsi"/>
                </w:rPr>
                <w:t>a</w:t>
              </w:r>
            </w:ins>
            <w:r w:rsidRPr="00932256">
              <w:rPr>
                <w:rFonts w:asciiTheme="majorHAnsi" w:eastAsia="Calibri" w:hAnsiTheme="majorHAnsi" w:cstheme="majorHAnsi"/>
              </w:rPr>
              <w:t>nd Hook Above</w:t>
            </w:r>
          </w:p>
        </w:tc>
      </w:tr>
      <w:tr w:rsidR="0037318F" w:rsidRPr="00932256" w14:paraId="02E2F9CF" w14:textId="77777777" w:rsidTr="00372A9D">
        <w:tc>
          <w:tcPr>
            <w:tcW w:w="1574" w:type="dxa"/>
            <w:shd w:val="clear" w:color="auto" w:fill="92D050"/>
            <w:tcPrChange w:id="10317" w:author="Author">
              <w:tcPr>
                <w:tcW w:w="1574" w:type="dxa"/>
                <w:shd w:val="clear" w:color="auto" w:fill="92D050"/>
              </w:tcPr>
            </w:tcPrChange>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Change w:id="10318" w:author="Author">
              <w:tcPr>
                <w:tcW w:w="924" w:type="dxa"/>
                <w:shd w:val="clear" w:color="auto" w:fill="92D050"/>
              </w:tcPr>
            </w:tcPrChange>
          </w:tcPr>
          <w:p w14:paraId="38D9D3A9" w14:textId="3791D206" w:rsidR="0037318F" w:rsidRPr="00932256" w:rsidRDefault="00890BA3" w:rsidP="00890BA3">
            <w:pPr>
              <w:jc w:val="center"/>
              <w:rPr>
                <w:rFonts w:asciiTheme="majorHAnsi" w:eastAsia="Calibri" w:hAnsiTheme="majorHAnsi" w:cstheme="majorHAnsi"/>
              </w:rPr>
            </w:pPr>
            <w:del w:id="10319" w:author="Author">
              <w:r w:rsidRPr="00932256" w:rsidDel="00890BA3">
                <w:rPr>
                  <w:rFonts w:asciiTheme="majorHAnsi" w:eastAsia="Calibri" w:hAnsiTheme="majorHAnsi" w:cstheme="majorHAnsi"/>
                </w:rPr>
                <w:delText>Ê</w:delText>
              </w:r>
            </w:del>
            <w:ins w:id="10320" w:author="Author">
              <w:r w:rsidRPr="00890BA3">
                <w:rPr>
                  <w:rFonts w:asciiTheme="majorHAnsi" w:eastAsia="Calibri" w:hAnsiTheme="majorHAnsi" w:cstheme="majorHAnsi"/>
                </w:rPr>
                <w:t>ê</w:t>
              </w:r>
            </w:ins>
          </w:p>
        </w:tc>
        <w:tc>
          <w:tcPr>
            <w:tcW w:w="6852" w:type="dxa"/>
            <w:shd w:val="clear" w:color="auto" w:fill="92D050"/>
            <w:tcPrChange w:id="10321" w:author="Author">
              <w:tcPr>
                <w:tcW w:w="6852" w:type="dxa"/>
                <w:shd w:val="clear" w:color="auto" w:fill="92D050"/>
              </w:tcPr>
            </w:tcPrChange>
          </w:tcPr>
          <w:p w14:paraId="1799D091" w14:textId="7EA192E4"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del w:id="10322" w:author="Author">
              <w:r w:rsidRPr="00932256" w:rsidDel="001F4A1D">
                <w:rPr>
                  <w:rFonts w:asciiTheme="majorHAnsi" w:eastAsia="Calibri" w:hAnsiTheme="majorHAnsi" w:cstheme="majorHAnsi"/>
                </w:rPr>
                <w:delText>W</w:delText>
              </w:r>
            </w:del>
            <w:ins w:id="10323" w:author="Author">
              <w:r w:rsidR="001F4A1D">
                <w:rPr>
                  <w:rFonts w:asciiTheme="majorHAnsi" w:eastAsia="Calibri" w:hAnsiTheme="majorHAnsi" w:cstheme="majorHAnsi"/>
                </w:rPr>
                <w:t>w</w:t>
              </w:r>
            </w:ins>
            <w:r w:rsidRPr="00932256">
              <w:rPr>
                <w:rFonts w:asciiTheme="majorHAnsi" w:eastAsia="Calibri" w:hAnsiTheme="majorHAnsi" w:cstheme="majorHAnsi"/>
              </w:rPr>
              <w:t>ith Circumflex</w:t>
            </w:r>
          </w:p>
        </w:tc>
      </w:tr>
      <w:tr w:rsidR="0037318F" w:rsidRPr="00932256" w14:paraId="53492A6F" w14:textId="77777777" w:rsidTr="00372A9D">
        <w:tc>
          <w:tcPr>
            <w:tcW w:w="1574" w:type="dxa"/>
            <w:shd w:val="clear" w:color="auto" w:fill="92D050"/>
            <w:tcPrChange w:id="10324" w:author="Author">
              <w:tcPr>
                <w:tcW w:w="1574" w:type="dxa"/>
                <w:shd w:val="clear" w:color="auto" w:fill="92D050"/>
              </w:tcPr>
            </w:tcPrChange>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Change w:id="10325" w:author="Author">
              <w:tcPr>
                <w:tcW w:w="924" w:type="dxa"/>
                <w:shd w:val="clear" w:color="auto" w:fill="92D050"/>
              </w:tcPr>
            </w:tcPrChange>
          </w:tcPr>
          <w:p w14:paraId="15D5E6D7"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ẻ</w:t>
            </w:r>
          </w:p>
        </w:tc>
        <w:tc>
          <w:tcPr>
            <w:tcW w:w="6852" w:type="dxa"/>
            <w:shd w:val="clear" w:color="auto" w:fill="92D050"/>
            <w:tcPrChange w:id="10326" w:author="Author">
              <w:tcPr>
                <w:tcW w:w="6852" w:type="dxa"/>
                <w:shd w:val="clear" w:color="auto" w:fill="92D050"/>
              </w:tcPr>
            </w:tcPrChange>
          </w:tcPr>
          <w:p w14:paraId="4A05959B" w14:textId="1D7AB9A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del w:id="10327" w:author="Author">
              <w:r w:rsidRPr="00932256" w:rsidDel="001F4A1D">
                <w:rPr>
                  <w:rFonts w:asciiTheme="majorHAnsi" w:eastAsia="Calibri" w:hAnsiTheme="majorHAnsi" w:cstheme="majorHAnsi"/>
                </w:rPr>
                <w:delText>W</w:delText>
              </w:r>
            </w:del>
            <w:ins w:id="10328" w:author="Author">
              <w:r w:rsidR="001F4A1D">
                <w:rPr>
                  <w:rFonts w:asciiTheme="majorHAnsi" w:eastAsia="Calibri" w:hAnsiTheme="majorHAnsi" w:cstheme="majorHAnsi"/>
                </w:rPr>
                <w:t>w</w:t>
              </w:r>
            </w:ins>
            <w:r w:rsidRPr="00932256">
              <w:rPr>
                <w:rFonts w:asciiTheme="majorHAnsi" w:eastAsia="Calibri" w:hAnsiTheme="majorHAnsi" w:cstheme="majorHAnsi"/>
              </w:rPr>
              <w:t>ith Hook Above</w:t>
            </w:r>
          </w:p>
        </w:tc>
      </w:tr>
      <w:tr w:rsidR="0037318F" w:rsidRPr="00932256" w14:paraId="2762AEF5" w14:textId="77777777" w:rsidTr="00372A9D">
        <w:tc>
          <w:tcPr>
            <w:tcW w:w="1574" w:type="dxa"/>
            <w:shd w:val="clear" w:color="auto" w:fill="92D050"/>
            <w:tcPrChange w:id="10329" w:author="Author">
              <w:tcPr>
                <w:tcW w:w="1574" w:type="dxa"/>
                <w:shd w:val="clear" w:color="auto" w:fill="92D050"/>
              </w:tcPr>
            </w:tcPrChange>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Change w:id="10330" w:author="Author">
              <w:tcPr>
                <w:tcW w:w="924" w:type="dxa"/>
                <w:shd w:val="clear" w:color="auto" w:fill="92D050"/>
              </w:tcPr>
            </w:tcPrChange>
          </w:tcPr>
          <w:p w14:paraId="12912F59"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ổ</w:t>
            </w:r>
          </w:p>
        </w:tc>
        <w:tc>
          <w:tcPr>
            <w:tcW w:w="6852" w:type="dxa"/>
            <w:shd w:val="clear" w:color="auto" w:fill="92D050"/>
            <w:tcPrChange w:id="10331" w:author="Author">
              <w:tcPr>
                <w:tcW w:w="6852" w:type="dxa"/>
                <w:shd w:val="clear" w:color="auto" w:fill="92D050"/>
              </w:tcPr>
            </w:tcPrChange>
          </w:tcPr>
          <w:p w14:paraId="66D22858" w14:textId="1B8D6AEA"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del w:id="10332" w:author="Author">
              <w:r w:rsidRPr="00932256" w:rsidDel="001F4A1D">
                <w:rPr>
                  <w:rFonts w:asciiTheme="majorHAnsi" w:eastAsia="Calibri" w:hAnsiTheme="majorHAnsi" w:cstheme="majorHAnsi"/>
                </w:rPr>
                <w:delText>W</w:delText>
              </w:r>
            </w:del>
            <w:ins w:id="10333" w:author="Author">
              <w:r w:rsidR="001F4A1D">
                <w:rPr>
                  <w:rFonts w:asciiTheme="majorHAnsi" w:eastAsia="Calibri" w:hAnsiTheme="majorHAnsi" w:cstheme="majorHAnsi"/>
                </w:rPr>
                <w:t>w</w:t>
              </w:r>
            </w:ins>
            <w:r w:rsidRPr="00932256">
              <w:rPr>
                <w:rFonts w:asciiTheme="majorHAnsi" w:eastAsia="Calibri" w:hAnsiTheme="majorHAnsi" w:cstheme="majorHAnsi"/>
              </w:rPr>
              <w:t xml:space="preserve">ith Circumflex </w:t>
            </w:r>
            <w:del w:id="10334" w:author="Author">
              <w:r w:rsidRPr="00932256" w:rsidDel="001F4A1D">
                <w:rPr>
                  <w:rFonts w:asciiTheme="majorHAnsi" w:eastAsia="Calibri" w:hAnsiTheme="majorHAnsi" w:cstheme="majorHAnsi"/>
                </w:rPr>
                <w:delText>A</w:delText>
              </w:r>
            </w:del>
            <w:ins w:id="10335" w:author="Author">
              <w:r w:rsidR="001F4A1D">
                <w:rPr>
                  <w:rFonts w:asciiTheme="majorHAnsi" w:eastAsia="Calibri" w:hAnsiTheme="majorHAnsi" w:cstheme="majorHAnsi"/>
                </w:rPr>
                <w:t>a</w:t>
              </w:r>
            </w:ins>
            <w:r w:rsidRPr="00932256">
              <w:rPr>
                <w:rFonts w:asciiTheme="majorHAnsi" w:eastAsia="Calibri" w:hAnsiTheme="majorHAnsi" w:cstheme="majorHAnsi"/>
              </w:rPr>
              <w:t>nd Hook Above</w:t>
            </w:r>
          </w:p>
        </w:tc>
      </w:tr>
      <w:tr w:rsidR="0037318F" w:rsidRPr="00932256" w14:paraId="0C3EE450" w14:textId="77777777" w:rsidTr="00372A9D">
        <w:tc>
          <w:tcPr>
            <w:tcW w:w="1574" w:type="dxa"/>
            <w:shd w:val="clear" w:color="auto" w:fill="92D050"/>
            <w:tcPrChange w:id="10336" w:author="Author">
              <w:tcPr>
                <w:tcW w:w="1574" w:type="dxa"/>
                <w:shd w:val="clear" w:color="auto" w:fill="92D050"/>
              </w:tcPr>
            </w:tcPrChange>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Change w:id="10337" w:author="Author">
              <w:tcPr>
                <w:tcW w:w="924" w:type="dxa"/>
                <w:shd w:val="clear" w:color="auto" w:fill="92D050"/>
              </w:tcPr>
            </w:tcPrChange>
          </w:tcPr>
          <w:p w14:paraId="6D4EC2DE" w14:textId="58F405D3" w:rsidR="0037318F" w:rsidRPr="00890BA3" w:rsidRDefault="00890BA3" w:rsidP="00890BA3">
            <w:pPr>
              <w:jc w:val="center"/>
              <w:rPr>
                <w:rFonts w:ascii="Calibri" w:eastAsia="Calibri" w:hAnsi="Calibri" w:cs="Calibri"/>
              </w:rPr>
            </w:pPr>
            <w:del w:id="10338" w:author="Author">
              <w:r w:rsidRPr="00890BA3" w:rsidDel="00890BA3">
                <w:rPr>
                  <w:rFonts w:ascii="Calibri" w:eastAsia="Calibri" w:hAnsi="Calibri" w:cs="Calibri"/>
                </w:rPr>
                <w:delText>Ô</w:delText>
              </w:r>
            </w:del>
            <w:ins w:id="10339" w:author="Author">
              <w:r w:rsidRPr="00890BA3">
                <w:rPr>
                  <w:rFonts w:ascii="Calibri" w:eastAsia="Calibri" w:hAnsi="Calibri" w:cs="Calibri"/>
                </w:rPr>
                <w:t>ô</w:t>
              </w:r>
            </w:ins>
          </w:p>
        </w:tc>
        <w:tc>
          <w:tcPr>
            <w:tcW w:w="6852" w:type="dxa"/>
            <w:shd w:val="clear" w:color="auto" w:fill="92D050"/>
            <w:tcPrChange w:id="10340" w:author="Author">
              <w:tcPr>
                <w:tcW w:w="6852" w:type="dxa"/>
                <w:shd w:val="clear" w:color="auto" w:fill="92D050"/>
              </w:tcPr>
            </w:tcPrChange>
          </w:tcPr>
          <w:p w14:paraId="0196AB86" w14:textId="35654BF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del w:id="10341" w:author="Author">
              <w:r w:rsidRPr="00932256" w:rsidDel="001F4A1D">
                <w:rPr>
                  <w:rFonts w:asciiTheme="majorHAnsi" w:eastAsia="Calibri" w:hAnsiTheme="majorHAnsi" w:cstheme="majorHAnsi"/>
                </w:rPr>
                <w:delText>W</w:delText>
              </w:r>
            </w:del>
            <w:ins w:id="10342" w:author="Author">
              <w:r w:rsidR="001F4A1D">
                <w:rPr>
                  <w:rFonts w:asciiTheme="majorHAnsi" w:eastAsia="Calibri" w:hAnsiTheme="majorHAnsi" w:cstheme="majorHAnsi"/>
                </w:rPr>
                <w:t>w</w:t>
              </w:r>
            </w:ins>
            <w:r w:rsidRPr="00932256">
              <w:rPr>
                <w:rFonts w:asciiTheme="majorHAnsi" w:eastAsia="Calibri" w:hAnsiTheme="majorHAnsi" w:cstheme="majorHAnsi"/>
              </w:rPr>
              <w:t>ith Circumflex</w:t>
            </w:r>
          </w:p>
        </w:tc>
      </w:tr>
      <w:tr w:rsidR="0037318F" w:rsidRPr="00932256" w14:paraId="4B0A147C" w14:textId="77777777" w:rsidTr="00372A9D">
        <w:tc>
          <w:tcPr>
            <w:tcW w:w="1574" w:type="dxa"/>
            <w:shd w:val="clear" w:color="auto" w:fill="92D050"/>
            <w:tcPrChange w:id="10343" w:author="Author">
              <w:tcPr>
                <w:tcW w:w="1574" w:type="dxa"/>
                <w:shd w:val="clear" w:color="auto" w:fill="92D050"/>
              </w:tcPr>
            </w:tcPrChange>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Change w:id="10344" w:author="Author">
              <w:tcPr>
                <w:tcW w:w="924" w:type="dxa"/>
                <w:shd w:val="clear" w:color="auto" w:fill="92D050"/>
              </w:tcPr>
            </w:tcPrChange>
          </w:tcPr>
          <w:p w14:paraId="4444E6F0" w14:textId="77777777" w:rsidR="0037318F" w:rsidRPr="00932256" w:rsidRDefault="0037318F" w:rsidP="00890BA3">
            <w:pPr>
              <w:jc w:val="center"/>
              <w:rPr>
                <w:rFonts w:asciiTheme="majorHAnsi" w:eastAsia="Calibri" w:hAnsiTheme="majorHAnsi" w:cstheme="majorHAnsi"/>
              </w:rPr>
            </w:pPr>
            <w:r w:rsidRPr="00932256">
              <w:rPr>
                <w:rFonts w:asciiTheme="majorHAnsi" w:eastAsia="Calibri" w:hAnsiTheme="majorHAnsi" w:cstheme="majorHAnsi"/>
              </w:rPr>
              <w:t>ỏ</w:t>
            </w:r>
          </w:p>
        </w:tc>
        <w:tc>
          <w:tcPr>
            <w:tcW w:w="6852" w:type="dxa"/>
            <w:shd w:val="clear" w:color="auto" w:fill="92D050"/>
            <w:tcPrChange w:id="10345" w:author="Author">
              <w:tcPr>
                <w:tcW w:w="6852" w:type="dxa"/>
                <w:shd w:val="clear" w:color="auto" w:fill="92D050"/>
              </w:tcPr>
            </w:tcPrChange>
          </w:tcPr>
          <w:p w14:paraId="225C53DD" w14:textId="24D12BE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del w:id="10346" w:author="Author">
              <w:r w:rsidRPr="00932256" w:rsidDel="001F4A1D">
                <w:rPr>
                  <w:rFonts w:asciiTheme="majorHAnsi" w:eastAsia="Calibri" w:hAnsiTheme="majorHAnsi" w:cstheme="majorHAnsi"/>
                </w:rPr>
                <w:delText>W</w:delText>
              </w:r>
            </w:del>
            <w:ins w:id="10347" w:author="Author">
              <w:r w:rsidR="001F4A1D">
                <w:rPr>
                  <w:rFonts w:asciiTheme="majorHAnsi" w:eastAsia="Calibri" w:hAnsiTheme="majorHAnsi" w:cstheme="majorHAnsi"/>
                </w:rPr>
                <w:t>w</w:t>
              </w:r>
            </w:ins>
            <w:r w:rsidRPr="00932256">
              <w:rPr>
                <w:rFonts w:asciiTheme="majorHAnsi" w:eastAsia="Calibri" w:hAnsiTheme="majorHAnsi" w:cstheme="majorHAnsi"/>
              </w:rPr>
              <w:t>ith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ẩaâả</w:t>
      </w:r>
      <w:proofErr w:type="spellEnd"/>
      <w:r w:rsidRPr="00932256">
        <w:rPr>
          <w:rFonts w:asciiTheme="majorHAnsi" w:eastAsia="Calibri" w:hAnsiTheme="majorHAnsi" w:cstheme="majorHAnsi"/>
        </w:rPr>
        <w:t xml:space="preserve"> (1EA9 + 0061 + 00E2 + 1EA3) compared using Google Fonts in </w:t>
      </w:r>
      <w:hyperlink r:id="rId1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172"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ểeêẻ</w:t>
      </w:r>
      <w:proofErr w:type="spellEnd"/>
      <w:r w:rsidRPr="00932256">
        <w:rPr>
          <w:rFonts w:asciiTheme="majorHAnsi" w:eastAsia="Calibri" w:hAnsiTheme="majorHAnsi" w:cstheme="majorHAnsi"/>
        </w:rPr>
        <w:t xml:space="preserve"> (1EC3 + 0065 + 00EA + 1EBB) compared using Google Fonts in </w:t>
      </w:r>
      <w:hyperlink r:id="rId17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174"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ổoôỏ</w:t>
      </w:r>
      <w:proofErr w:type="spellEnd"/>
      <w:r w:rsidRPr="00932256">
        <w:rPr>
          <w:rFonts w:asciiTheme="majorHAnsi" w:eastAsia="Calibri" w:hAnsiTheme="majorHAnsi" w:cstheme="majorHAnsi"/>
        </w:rPr>
        <w:t xml:space="preserve"> (1ED5 + 006F + 00F4 + 1ECF) compared using Google Fonts in </w:t>
      </w:r>
      <w:hyperlink r:id="rId17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B71A04E" w14:textId="77777777" w:rsidR="0037318F" w:rsidRPr="00932256" w:rsidRDefault="0037318F" w:rsidP="0037318F">
      <w:pPr>
        <w:rPr>
          <w:del w:id="10348" w:author="Author"/>
          <w:rFonts w:asciiTheme="majorHAnsi" w:eastAsia="Calibri" w:hAnsiTheme="majorHAnsi" w:cstheme="majorHAnsi"/>
        </w:rPr>
      </w:pPr>
      <w:del w:id="10349" w:author="Author">
        <w:r w:rsidRPr="00932256">
          <w:rPr>
            <w:rFonts w:asciiTheme="majorHAnsi" w:eastAsia="Calibri" w:hAnsiTheme="majorHAnsi" w:cstheme="majorHAnsi"/>
            <w:noProof/>
            <w:lang w:eastAsia="en-US" w:bidi="km-KH"/>
          </w:rPr>
          <w:drawing>
            <wp:inline distT="0" distB="0" distL="0" distR="0" wp14:anchorId="111FA3CF" wp14:editId="05DBFD04">
              <wp:extent cx="5756910" cy="2463800"/>
              <wp:effectExtent l="0" t="0" r="0" b="0"/>
              <wp:docPr id="35"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del>
    </w:p>
    <w:p w14:paraId="3EFF1BCB" w14:textId="77777777" w:rsidR="0037318F" w:rsidRPr="00932256" w:rsidRDefault="0037318F" w:rsidP="0037318F">
      <w:pPr>
        <w:rPr>
          <w:ins w:id="10350" w:author="Author"/>
          <w:rFonts w:asciiTheme="majorHAnsi" w:eastAsia="Calibri" w:hAnsiTheme="majorHAnsi" w:cstheme="majorHAnsi"/>
        </w:rPr>
      </w:pPr>
      <w:ins w:id="10351" w:author="Autho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ins>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w:t>
      </w:r>
      <w:r w:rsidRPr="00932256">
        <w:rPr>
          <w:rFonts w:asciiTheme="majorHAnsi" w:eastAsia="Calibri" w:hAnsiTheme="majorHAnsi" w:cstheme="majorHAnsi"/>
        </w:rPr>
        <w:lastRenderedPageBreak/>
        <w:t>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add to shortlist for the string similarity list or create three variant pairs on the ground of them being visually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ẩ 1EA9 and </w:t>
      </w:r>
      <w:proofErr w:type="spellStart"/>
      <w:r w:rsidRPr="00932256">
        <w:rPr>
          <w:rFonts w:asciiTheme="majorHAnsi" w:eastAsia="Calibri" w:hAnsiTheme="majorHAnsi" w:cstheme="majorHAnsi"/>
        </w:rPr>
        <w:t>âả</w:t>
      </w:r>
      <w:proofErr w:type="spellEnd"/>
      <w:r w:rsidRPr="00932256">
        <w:rPr>
          <w:rFonts w:asciiTheme="majorHAnsi" w:eastAsia="Calibri" w:hAnsiTheme="majorHAnsi" w:cstheme="majorHAnsi"/>
        </w:rPr>
        <w:t xml:space="preserve">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ể 1EC3 and </w:t>
      </w:r>
      <w:proofErr w:type="spellStart"/>
      <w:r w:rsidRPr="00932256">
        <w:rPr>
          <w:rFonts w:asciiTheme="majorHAnsi" w:eastAsia="Calibri" w:hAnsiTheme="majorHAnsi" w:cstheme="majorHAnsi"/>
        </w:rPr>
        <w:t>êẻ</w:t>
      </w:r>
      <w:proofErr w:type="spellEnd"/>
      <w:r w:rsidRPr="00932256">
        <w:rPr>
          <w:rFonts w:asciiTheme="majorHAnsi" w:eastAsia="Calibri" w:hAnsiTheme="majorHAnsi" w:cstheme="majorHAnsi"/>
        </w:rPr>
        <w:t xml:space="preserve">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ổ 1ED5 and </w:t>
      </w:r>
      <w:proofErr w:type="spellStart"/>
      <w:r w:rsidRPr="00932256">
        <w:rPr>
          <w:rFonts w:asciiTheme="majorHAnsi" w:eastAsia="Calibri" w:hAnsiTheme="majorHAnsi" w:cstheme="majorHAnsi"/>
        </w:rPr>
        <w:t>ôỏ</w:t>
      </w:r>
      <w:proofErr w:type="spellEnd"/>
      <w:r w:rsidRPr="00932256">
        <w:rPr>
          <w:rFonts w:asciiTheme="majorHAnsi" w:eastAsia="Calibri" w:hAnsiTheme="majorHAnsi" w:cstheme="majorHAnsi"/>
        </w:rPr>
        <w:t xml:space="preserve">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10352" w:name="_Toc25677023"/>
    </w:p>
    <w:p w14:paraId="4DA741FE" w14:textId="6E9D9100" w:rsidR="0037318F" w:rsidRPr="00932256" w:rsidRDefault="0037318F" w:rsidP="0037318F">
      <w:pPr>
        <w:pStyle w:val="Heading4"/>
        <w:rPr>
          <w:rFonts w:asciiTheme="majorHAnsi" w:hAnsiTheme="majorHAnsi" w:cstheme="majorHAnsi"/>
        </w:rPr>
      </w:pPr>
      <w:bookmarkStart w:id="10353" w:name="_Toc25871143"/>
      <w:r w:rsidRPr="00932256">
        <w:rPr>
          <w:rFonts w:asciiTheme="majorHAnsi" w:hAnsiTheme="majorHAnsi" w:cstheme="majorHAnsi"/>
        </w:rPr>
        <w:t>D.4.3 Breve + Grave above</w:t>
      </w:r>
      <w:bookmarkEnd w:id="10352"/>
      <w:bookmarkEnd w:id="10353"/>
    </w:p>
    <w:p w14:paraId="63863A7F" w14:textId="77777777" w:rsidR="00F63479" w:rsidRPr="00932256" w:rsidRDefault="00F63479" w:rsidP="00F63479">
      <w:pPr>
        <w:rPr>
          <w:moveFrom w:id="10354" w:author="Author"/>
          <w:rFonts w:cstheme="majorHAnsi"/>
          <w:rPrChange w:id="10355" w:author="Author">
            <w:rPr>
              <w:moveFrom w:id="10356" w:author="Author"/>
              <w:rStyle w:val="Emphasis"/>
              <w:rFonts w:asciiTheme="majorHAnsi" w:eastAsia="Cambria" w:hAnsiTheme="majorHAnsi" w:cs="Cambria"/>
              <w:i w:val="0"/>
              <w:color w:val="366091"/>
              <w:sz w:val="22"/>
              <w:szCs w:val="22"/>
            </w:rPr>
          </w:rPrChange>
        </w:rPr>
      </w:pPr>
      <w:moveFromRangeStart w:id="10357" w:author="Author" w:name="move25849980"/>
    </w:p>
    <w:p w14:paraId="2F7F153F" w14:textId="77777777" w:rsidR="00F63479" w:rsidRPr="00932256" w:rsidRDefault="00F63479" w:rsidP="00F63479">
      <w:pPr>
        <w:rPr>
          <w:moveFrom w:id="10358" w:author="Author"/>
          <w:rFonts w:cstheme="majorHAnsi"/>
          <w:rPrChange w:id="10359" w:author="Author">
            <w:rPr>
              <w:moveFrom w:id="10360" w:author="Author"/>
              <w:rStyle w:val="Emphasis"/>
              <w:rFonts w:asciiTheme="majorHAnsi" w:hAnsiTheme="majorHAnsi"/>
            </w:rPr>
          </w:rPrChange>
        </w:rPr>
      </w:pPr>
      <w:moveFrom w:id="10361" w:author="Author">
        <w:r w:rsidRPr="00932256">
          <w:rPr>
            <w:rFonts w:cstheme="majorHAnsi"/>
            <w:rPrChange w:id="10362" w:author="Author">
              <w:rPr>
                <w:rStyle w:val="Emphasis"/>
                <w:rFonts w:asciiTheme="majorHAnsi" w:hAnsiTheme="majorHAnsi"/>
              </w:rPr>
            </w:rPrChange>
          </w:rPr>
          <w:t>Code Points Considered:</w:t>
        </w:r>
      </w:moveFrom>
    </w:p>
    <w:moveFromRangeEnd w:id="10357"/>
    <w:p w14:paraId="395ED612" w14:textId="77777777" w:rsidR="00C32C2B" w:rsidRPr="00932256" w:rsidRDefault="00C32C2B" w:rsidP="0037318F">
      <w:pPr>
        <w:rPr>
          <w:ins w:id="10363" w:author="Autho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moveToRangeStart w:id="10364" w:author="Author" w:name="move25849985"/>
      <w:moveTo w:id="10365" w:author="Author">
        <w:r w:rsidRPr="00932256">
          <w:rPr>
            <w:rStyle w:val="Emphasis"/>
            <w:rFonts w:asciiTheme="majorHAnsi" w:hAnsiTheme="majorHAnsi" w:cstheme="majorHAnsi"/>
          </w:rPr>
          <w:t>Code Points Considered:</w:t>
        </w:r>
      </w:moveTo>
    </w:p>
    <w:p w14:paraId="4058C8FB" w14:textId="77777777" w:rsidR="00965829" w:rsidRPr="00932256" w:rsidRDefault="00965829" w:rsidP="0037318F">
      <w:pPr>
        <w:rPr>
          <w:moveTo w:id="10366" w:author="Author"/>
          <w:rFonts w:cstheme="majorHAnsi"/>
          <w:rPrChange w:id="10367" w:author="Author">
            <w:rPr>
              <w:moveTo w:id="10368" w:author="Author"/>
              <w:rStyle w:val="Emphasis"/>
              <w:rFonts w:asciiTheme="majorHAnsi" w:hAnsiTheme="majorHAnsi"/>
            </w:rPr>
          </w:rPrChange>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moveToRangeEnd w:id="10364"/>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pPr>
              <w:jc w:val="center"/>
              <w:rPr>
                <w:rFonts w:asciiTheme="majorHAnsi" w:eastAsia="Calibri" w:hAnsiTheme="majorHAnsi" w:cstheme="majorHAnsi"/>
              </w:rPr>
              <w:pPrChange w:id="10369" w:author="Author">
                <w:pPr/>
              </w:pPrChange>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29158AE1" w:rsidR="0037318F" w:rsidRPr="00932256" w:rsidRDefault="00C502FD" w:rsidP="00EA10C7">
            <w:pPr>
              <w:rPr>
                <w:rFonts w:asciiTheme="majorHAnsi" w:eastAsia="Calibri" w:hAnsiTheme="majorHAnsi" w:cstheme="majorHAnsi"/>
              </w:rPr>
            </w:pPr>
            <w:ins w:id="10370" w:author="Author">
              <w:r>
                <w:rPr>
                  <w:rFonts w:asciiTheme="majorHAnsi" w:eastAsia="Calibri" w:hAnsiTheme="majorHAnsi" w:cstheme="majorHAnsi"/>
                </w:rPr>
                <w:t>Latin Small Letter</w:t>
              </w:r>
            </w:ins>
            <w:del w:id="10371" w:author="Author">
              <w:r w:rsidR="0037318F" w:rsidRPr="00932256" w:rsidDel="00C502FD">
                <w:rPr>
                  <w:rFonts w:asciiTheme="majorHAnsi" w:hAnsiTheme="majorHAnsi" w:cstheme="majorHAnsi"/>
                </w:rPr>
                <w:delText>LA</w:delText>
              </w:r>
              <w:r w:rsidR="0037318F" w:rsidRPr="00932256" w:rsidDel="00C502FD">
                <w:rPr>
                  <w:rFonts w:asciiTheme="majorHAnsi" w:hAnsiTheme="majorHAnsi" w:cstheme="majorHAnsi"/>
                  <w:rPrChange w:id="10372" w:author="Author">
                    <w:rPr/>
                  </w:rPrChange>
                </w:rPr>
                <w:delText>TIN</w:delText>
              </w:r>
              <w:r w:rsidR="0037318F" w:rsidRPr="00932256" w:rsidDel="00C502FD">
                <w:rPr>
                  <w:rFonts w:asciiTheme="majorHAnsi" w:hAnsiTheme="majorHAnsi" w:cstheme="majorHAnsi"/>
                </w:rPr>
                <w:delText xml:space="preserve"> SM</w:delText>
              </w:r>
              <w:r w:rsidR="0037318F" w:rsidRPr="00932256" w:rsidDel="00C502FD">
                <w:rPr>
                  <w:rFonts w:asciiTheme="majorHAnsi" w:hAnsiTheme="majorHAnsi" w:cstheme="majorHAnsi"/>
                  <w:rPrChange w:id="10373" w:author="Author">
                    <w:rPr/>
                  </w:rPrChange>
                </w:rPr>
                <w:delText>ALL</w:delText>
              </w:r>
              <w:r w:rsidR="0037318F" w:rsidRPr="00932256" w:rsidDel="00C502FD">
                <w:rPr>
                  <w:rFonts w:asciiTheme="majorHAnsi" w:hAnsiTheme="majorHAnsi" w:cstheme="majorHAnsi"/>
                </w:rPr>
                <w:delText xml:space="preserve"> LE</w:delText>
              </w:r>
              <w:r w:rsidR="0037318F" w:rsidRPr="00932256" w:rsidDel="00C502FD">
                <w:rPr>
                  <w:rFonts w:asciiTheme="majorHAnsi" w:hAnsiTheme="majorHAnsi" w:cstheme="majorHAnsi"/>
                  <w:rPrChange w:id="10374" w:author="Author">
                    <w:rPr/>
                  </w:rPrChange>
                </w:rPr>
                <w:delText>TTER</w:delText>
              </w:r>
            </w:del>
            <w:r w:rsidR="0037318F" w:rsidRPr="00932256">
              <w:rPr>
                <w:rFonts w:asciiTheme="majorHAnsi" w:hAnsiTheme="majorHAnsi" w:cstheme="majorHAnsi"/>
              </w:rPr>
              <w:t xml:space="preserve"> A </w:t>
            </w:r>
            <w:del w:id="10375" w:author="Author">
              <w:r w:rsidR="0037318F" w:rsidRPr="00932256" w:rsidDel="00C502FD">
                <w:rPr>
                  <w:rFonts w:asciiTheme="majorHAnsi" w:hAnsiTheme="majorHAnsi" w:cstheme="majorHAnsi"/>
                </w:rPr>
                <w:delText>WITH BREVE AND GRAVE</w:delText>
              </w:r>
            </w:del>
            <w:ins w:id="10376" w:author="Author">
              <w:r>
                <w:rPr>
                  <w:rFonts w:asciiTheme="majorHAnsi" w:hAnsiTheme="majorHAnsi" w:cstheme="majorHAnsi"/>
                </w:rPr>
                <w:t>with Breve and Grave</w:t>
              </w:r>
            </w:ins>
          </w:p>
        </w:tc>
      </w:tr>
    </w:tbl>
    <w:p w14:paraId="29E15686" w14:textId="77777777" w:rsidR="0037318F" w:rsidRPr="00932256" w:rsidRDefault="0037318F" w:rsidP="0037318F">
      <w:pPr>
        <w:rPr>
          <w:rFonts w:asciiTheme="majorHAnsi" w:hAnsiTheme="majorHAnsi" w:cstheme="majorHAnsi"/>
        </w:rPr>
      </w:pPr>
    </w:p>
    <w:p w14:paraId="44C11BCF" w14:textId="0647559F" w:rsidR="0037318F" w:rsidRPr="00932256" w:rsidRDefault="0037318F" w:rsidP="0037318F">
      <w:pPr>
        <w:rPr>
          <w:rFonts w:asciiTheme="majorHAnsi" w:hAnsiTheme="majorHAnsi" w:cstheme="majorHAnsi"/>
        </w:rPr>
      </w:pPr>
      <w:del w:id="10377" w:author="Author">
        <w:r w:rsidRPr="00932256">
          <w:rPr>
            <w:rFonts w:asciiTheme="majorHAnsi" w:hAnsiTheme="majorHAnsi" w:cstheme="majorHAnsi"/>
            <w:noProof/>
            <w:lang w:eastAsia="en-US" w:bidi="km-KH"/>
          </w:rPr>
          <w:lastRenderedPageBreak/>
          <w:drawing>
            <wp:inline distT="0" distB="0" distL="0" distR="0" wp14:anchorId="79AC6982" wp14:editId="66589BA2">
              <wp:extent cx="6837045" cy="4592320"/>
              <wp:effectExtent l="0" t="0" r="0" b="508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del>
      <w:ins w:id="10378" w:author="Author">
        <w:r w:rsidRPr="00932256">
          <w:rPr>
            <w:rFonts w:asciiTheme="majorHAnsi" w:hAnsiTheme="majorHAnsi" w:cstheme="majorHAnsi"/>
            <w:noProof/>
            <w:lang w:eastAsia="en-US" w:bidi="km-KH"/>
          </w:rPr>
          <w:lastRenderedPageBreak/>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ins>
      <w:r w:rsidRPr="00932256">
        <w:rPr>
          <w:rFonts w:asciiTheme="majorHAnsi" w:hAnsiTheme="majorHAnsi" w:cstheme="majorHAnsi"/>
        </w:rPr>
        <w:t xml:space="preserve">Sequence </w:t>
      </w:r>
      <w:proofErr w:type="spellStart"/>
      <w:r w:rsidRPr="00932256">
        <w:rPr>
          <w:rFonts w:asciiTheme="majorHAnsi" w:hAnsiTheme="majorHAnsi" w:cstheme="majorHAnsi"/>
        </w:rPr>
        <w:t>aằa</w:t>
      </w:r>
      <w:proofErr w:type="spellEnd"/>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179"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705775FB" w14:textId="77777777" w:rsidR="0037318F" w:rsidRPr="00932256" w:rsidRDefault="0037318F" w:rsidP="0037318F">
      <w:pPr>
        <w:rPr>
          <w:del w:id="10379" w:author="Author"/>
          <w:rFonts w:asciiTheme="majorHAnsi" w:hAnsiTheme="majorHAnsi" w:cstheme="majorHAnsi"/>
        </w:rPr>
      </w:pPr>
      <w:del w:id="10380" w:author="Author">
        <w:r w:rsidRPr="00932256">
          <w:rPr>
            <w:rFonts w:asciiTheme="majorHAnsi" w:hAnsiTheme="majorHAnsi" w:cstheme="majorHAnsi"/>
            <w:noProof/>
            <w:lang w:eastAsia="en-US" w:bidi="km-KH"/>
          </w:rPr>
          <w:drawing>
            <wp:inline distT="0" distB="0" distL="0" distR="0" wp14:anchorId="6656201B" wp14:editId="111AAAD1">
              <wp:extent cx="6664475" cy="3779520"/>
              <wp:effectExtent l="0" t="0" r="3175" b="5080"/>
              <wp:docPr id="37"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713574" cy="3807365"/>
                      </a:xfrm>
                      <a:prstGeom prst="rect">
                        <a:avLst/>
                      </a:prstGeom>
                    </pic:spPr>
                  </pic:pic>
                </a:graphicData>
              </a:graphic>
            </wp:inline>
          </w:drawing>
        </w:r>
      </w:del>
    </w:p>
    <w:p w14:paraId="3F54B8D4" w14:textId="77777777" w:rsidR="0037318F" w:rsidRPr="00932256" w:rsidRDefault="0037318F" w:rsidP="0037318F">
      <w:pPr>
        <w:rPr>
          <w:ins w:id="10381" w:author="Author"/>
          <w:rFonts w:asciiTheme="majorHAnsi" w:hAnsiTheme="majorHAnsi" w:cstheme="majorHAnsi"/>
        </w:rPr>
      </w:pPr>
      <w:ins w:id="10382" w:author="Author">
        <w:r w:rsidRPr="00932256">
          <w:rPr>
            <w:rFonts w:asciiTheme="majorHAnsi" w:hAnsiTheme="majorHAnsi" w:cstheme="majorHAnsi"/>
            <w:noProof/>
            <w:lang w:eastAsia="en-US" w:bidi="km-KH"/>
          </w:rPr>
          <w:lastRenderedPageBreak/>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ins>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w:t>
      </w:r>
      <w:proofErr w:type="spellStart"/>
      <w:r w:rsidRPr="00932256">
        <w:rPr>
          <w:rFonts w:asciiTheme="majorHAnsi" w:hAnsiTheme="majorHAnsi" w:cstheme="majorHAnsi"/>
        </w:rPr>
        <w:t>png</w:t>
      </w:r>
      <w:proofErr w:type="spellEnd"/>
      <w:r w:rsidRPr="00932256">
        <w:rPr>
          <w:rFonts w:asciiTheme="majorHAnsi" w:hAnsiTheme="majorHAnsi" w:cstheme="majorHAnsi"/>
        </w:rPr>
        <w:t xml:space="preserve">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10383" w:name="_Toc25677024"/>
      <w:bookmarkStart w:id="10384" w:name="_Toc25871144"/>
      <w:r w:rsidRPr="00932256">
        <w:rPr>
          <w:rFonts w:asciiTheme="majorHAnsi" w:hAnsiTheme="majorHAnsi" w:cstheme="majorHAnsi"/>
        </w:rPr>
        <w:t>D.4.4 Breve and Hook Above</w:t>
      </w:r>
      <w:bookmarkEnd w:id="10383"/>
      <w:bookmarkEnd w:id="10384"/>
    </w:p>
    <w:p w14:paraId="4717C2D5" w14:textId="77777777" w:rsidR="00C32C2B" w:rsidRPr="00932256" w:rsidRDefault="00C32C2B" w:rsidP="0037318F">
      <w:pPr>
        <w:rPr>
          <w:ins w:id="10385" w:author="Author"/>
          <w:rStyle w:val="Emphasis"/>
          <w:rFonts w:asciiTheme="majorHAnsi" w:eastAsia="Calibri" w:hAnsiTheme="majorHAnsi" w:cstheme="majorHAnsi"/>
        </w:rPr>
      </w:pPr>
    </w:p>
    <w:p w14:paraId="08CA7EBC" w14:textId="759A33FA" w:rsidR="0037318F" w:rsidRPr="00932256" w:rsidRDefault="0037318F" w:rsidP="0037318F">
      <w:pPr>
        <w:rPr>
          <w:rFonts w:eastAsia="Calibri" w:cstheme="majorHAnsi"/>
          <w:rPrChange w:id="10386"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0387" w:author="Author">
        <w:r w:rsidR="00C32C2B" w:rsidRPr="00932256">
          <w:rPr>
            <w:rStyle w:val="Emphasis"/>
            <w:rFonts w:asciiTheme="majorHAnsi" w:eastAsia="Calibri" w:hAnsiTheme="majorHAnsi" w:cstheme="majorHAnsi"/>
          </w:rPr>
          <w:t xml:space="preserve"> </w:t>
        </w:r>
      </w:ins>
    </w:p>
    <w:p w14:paraId="37C8EC6A" w14:textId="77777777" w:rsidR="00C32C2B" w:rsidRPr="00932256" w:rsidRDefault="00C32C2B" w:rsidP="0037318F">
      <w:pPr>
        <w:rPr>
          <w:ins w:id="10388"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10389"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10390">
          <w:tblGrid>
            <w:gridCol w:w="1767"/>
            <w:gridCol w:w="1036"/>
            <w:gridCol w:w="6547"/>
          </w:tblGrid>
        </w:tblGridChange>
      </w:tblGrid>
      <w:tr w:rsidR="0037318F" w:rsidRPr="00932256" w14:paraId="50C9DF95" w14:textId="77777777" w:rsidTr="00372A9D">
        <w:tc>
          <w:tcPr>
            <w:tcW w:w="1767" w:type="dxa"/>
            <w:tcPrChange w:id="10391" w:author="Author">
              <w:tcPr>
                <w:tcW w:w="1767" w:type="dxa"/>
              </w:tcPr>
            </w:tcPrChange>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10392" w:author="Author">
              <w:tcPr>
                <w:tcW w:w="1036" w:type="dxa"/>
              </w:tcPr>
            </w:tcPrChange>
          </w:tcPr>
          <w:p w14:paraId="6FDBC8B9" w14:textId="77777777" w:rsidR="0037318F" w:rsidRPr="00932256" w:rsidRDefault="0037318F">
            <w:pPr>
              <w:jc w:val="center"/>
              <w:rPr>
                <w:rFonts w:asciiTheme="majorHAnsi" w:eastAsia="Calibri" w:hAnsiTheme="majorHAnsi" w:cstheme="majorHAnsi"/>
              </w:rPr>
              <w:pPrChange w:id="10393" w:author="Author">
                <w:pPr/>
              </w:pPrChange>
            </w:pPr>
            <w:r w:rsidRPr="00932256">
              <w:rPr>
                <w:rFonts w:asciiTheme="majorHAnsi" w:eastAsia="Calibri" w:hAnsiTheme="majorHAnsi" w:cstheme="majorHAnsi"/>
              </w:rPr>
              <w:t>Glyph</w:t>
            </w:r>
          </w:p>
        </w:tc>
        <w:tc>
          <w:tcPr>
            <w:tcW w:w="6547" w:type="dxa"/>
            <w:tcPrChange w:id="10394" w:author="Author">
              <w:tcPr>
                <w:tcW w:w="6547" w:type="dxa"/>
              </w:tcPr>
            </w:tcPrChange>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372A9D">
        <w:tc>
          <w:tcPr>
            <w:tcW w:w="1767" w:type="dxa"/>
            <w:shd w:val="clear" w:color="auto" w:fill="FFC000"/>
            <w:tcPrChange w:id="10395" w:author="Author">
              <w:tcPr>
                <w:tcW w:w="1767" w:type="dxa"/>
                <w:shd w:val="clear" w:color="auto" w:fill="FFC000"/>
              </w:tcPr>
            </w:tcPrChange>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Change w:id="10396" w:author="Author">
              <w:tcPr>
                <w:tcW w:w="1036" w:type="dxa"/>
                <w:shd w:val="clear" w:color="auto" w:fill="FFC000"/>
              </w:tcPr>
            </w:tcPrChange>
          </w:tcPr>
          <w:p w14:paraId="0AD8741A" w14:textId="77777777" w:rsidR="0037318F" w:rsidRPr="00932256" w:rsidRDefault="0037318F">
            <w:pPr>
              <w:jc w:val="center"/>
              <w:rPr>
                <w:rFonts w:asciiTheme="majorHAnsi" w:eastAsia="Calibri" w:hAnsiTheme="majorHAnsi" w:cstheme="majorHAnsi"/>
              </w:rPr>
              <w:pPrChange w:id="10397" w:author="Author">
                <w:pPr/>
              </w:pPrChange>
            </w:pPr>
            <w:r w:rsidRPr="00932256">
              <w:rPr>
                <w:rFonts w:asciiTheme="majorHAnsi" w:eastAsia="Calibri" w:hAnsiTheme="majorHAnsi" w:cstheme="majorHAnsi"/>
              </w:rPr>
              <w:t>ẵ</w:t>
            </w:r>
          </w:p>
        </w:tc>
        <w:tc>
          <w:tcPr>
            <w:tcW w:w="6547" w:type="dxa"/>
            <w:shd w:val="clear" w:color="auto" w:fill="FFC000"/>
            <w:tcPrChange w:id="10398" w:author="Author">
              <w:tcPr>
                <w:tcW w:w="6547" w:type="dxa"/>
                <w:shd w:val="clear" w:color="auto" w:fill="FFC000"/>
              </w:tcPr>
            </w:tcPrChange>
          </w:tcPr>
          <w:p w14:paraId="2CEAC9A9" w14:textId="5F874C89" w:rsidR="0037318F" w:rsidRPr="00932256" w:rsidRDefault="00C502FD" w:rsidP="00EA10C7">
            <w:pPr>
              <w:rPr>
                <w:rFonts w:asciiTheme="majorHAnsi" w:eastAsia="Calibri" w:hAnsiTheme="majorHAnsi" w:cstheme="majorHAnsi"/>
              </w:rPr>
            </w:pPr>
            <w:ins w:id="10399" w:author="Author">
              <w:r>
                <w:rPr>
                  <w:rFonts w:asciiTheme="majorHAnsi" w:eastAsia="Calibri" w:hAnsiTheme="majorHAnsi" w:cstheme="majorHAnsi"/>
                </w:rPr>
                <w:t>Latin Small Letter</w:t>
              </w:r>
            </w:ins>
            <w:del w:id="10400"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401"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402"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403" w:author="Author">
                    <w:rPr>
                      <w:rFonts w:eastAsia="Calibri"/>
                    </w:rPr>
                  </w:rPrChange>
                </w:rPr>
                <w:delText>TTER</w:delText>
              </w:r>
            </w:del>
            <w:r w:rsidR="0037318F" w:rsidRPr="00932256">
              <w:rPr>
                <w:rFonts w:asciiTheme="majorHAnsi" w:eastAsia="Calibri" w:hAnsiTheme="majorHAnsi" w:cstheme="majorHAnsi"/>
              </w:rPr>
              <w:t xml:space="preserve"> A </w:t>
            </w:r>
            <w:del w:id="10404" w:author="Author">
              <w:r w:rsidR="0037318F" w:rsidRPr="00932256" w:rsidDel="00C502FD">
                <w:rPr>
                  <w:rFonts w:asciiTheme="majorHAnsi" w:eastAsia="Calibri" w:hAnsiTheme="majorHAnsi" w:cstheme="majorHAnsi"/>
                </w:rPr>
                <w:delText>WITH BREVE AND TILDE</w:delText>
              </w:r>
            </w:del>
            <w:ins w:id="10405" w:author="Author">
              <w:r>
                <w:rPr>
                  <w:rFonts w:asciiTheme="majorHAnsi" w:eastAsia="Calibri" w:hAnsiTheme="majorHAnsi" w:cstheme="majorHAnsi"/>
                </w:rPr>
                <w:t>with Breve and Tilde</w:t>
              </w:r>
            </w:ins>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1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3"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4"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10406" w:name="_Toc25677025"/>
      <w:bookmarkStart w:id="10407" w:name="_Toc25871145"/>
      <w:r w:rsidRPr="00932256">
        <w:rPr>
          <w:rFonts w:asciiTheme="majorHAnsi" w:hAnsiTheme="majorHAnsi" w:cstheme="majorHAnsi"/>
        </w:rPr>
        <w:t>D.4.5 Breve and Tilde</w:t>
      </w:r>
      <w:bookmarkEnd w:id="10406"/>
      <w:bookmarkEnd w:id="10407"/>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ins w:id="10408" w:author="Autho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Code Points Considered:</w:t>
      </w:r>
      <w:ins w:id="10409" w:author="Author">
        <w:r w:rsidRPr="00932256">
          <w:rPr>
            <w:rStyle w:val="Emphasis"/>
            <w:rFonts w:asciiTheme="majorHAnsi" w:eastAsia="Calibri" w:hAnsiTheme="majorHAnsi" w:cstheme="majorHAnsi"/>
          </w:rPr>
          <w:t xml:space="preserve"> </w:t>
        </w:r>
      </w:ins>
    </w:p>
    <w:p w14:paraId="4CD96565" w14:textId="77777777" w:rsidR="0037318F" w:rsidRPr="00932256" w:rsidRDefault="0037318F" w:rsidP="0037318F">
      <w:pPr>
        <w:rPr>
          <w:del w:id="10410" w:author="Author"/>
          <w:rFonts w:asciiTheme="majorHAnsi" w:eastAsia="Calibri" w:hAnsiTheme="majorHAnsi" w:cstheme="majorHAnsi"/>
        </w:rPr>
      </w:pPr>
      <w:del w:id="10411" w:author="Author">
        <w:r w:rsidRPr="00932256">
          <w:rPr>
            <w:rStyle w:val="Emphasis"/>
            <w:rFonts w:asciiTheme="majorHAnsi" w:eastAsia="Calibri" w:hAnsiTheme="majorHAnsi" w:cstheme="majorHAnsi"/>
          </w:rPr>
          <w:delText>Code Points Considered:</w:delText>
        </w:r>
      </w:del>
    </w:p>
    <w:p w14:paraId="70053947" w14:textId="77777777" w:rsidR="0037318F" w:rsidRPr="00932256" w:rsidRDefault="0037318F" w:rsidP="0037318F">
      <w:pPr>
        <w:rPr>
          <w:moveFrom w:id="10412" w:author="Author"/>
          <w:rFonts w:cstheme="majorHAnsi"/>
          <w:rPrChange w:id="10413" w:author="Author">
            <w:rPr>
              <w:moveFrom w:id="10414" w:author="Author"/>
              <w:rStyle w:val="Emphasis"/>
              <w:rFonts w:asciiTheme="majorHAnsi" w:hAnsiTheme="majorHAnsi"/>
            </w:rPr>
          </w:rPrChange>
        </w:rPr>
      </w:pPr>
      <w:moveFromRangeStart w:id="10415" w:author="Author" w:name="move25849985"/>
      <w:moveFrom w:id="10416" w:author="Author">
        <w:r w:rsidRPr="00932256">
          <w:rPr>
            <w:rStyle w:val="Emphasis"/>
            <w:rFonts w:asciiTheme="majorHAnsi" w:hAnsiTheme="majorHAnsi" w:cstheme="majorHAnsi"/>
          </w:rPr>
          <w:t>Code Points Considered:</w:t>
        </w:r>
      </w:moveFrom>
    </w:p>
    <w:moveFromRangeEnd w:id="10415"/>
    <w:p w14:paraId="13734212" w14:textId="77777777" w:rsidR="00C32C2B" w:rsidRPr="00932256" w:rsidRDefault="00C32C2B" w:rsidP="0037318F">
      <w:pPr>
        <w:rPr>
          <w:ins w:id="10417"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10418"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10419">
          <w:tblGrid>
            <w:gridCol w:w="1767"/>
            <w:gridCol w:w="1036"/>
            <w:gridCol w:w="6547"/>
          </w:tblGrid>
        </w:tblGridChange>
      </w:tblGrid>
      <w:tr w:rsidR="0037318F" w:rsidRPr="00932256" w14:paraId="4161DA1B" w14:textId="77777777" w:rsidTr="00372A9D">
        <w:tc>
          <w:tcPr>
            <w:tcW w:w="1767" w:type="dxa"/>
            <w:tcPrChange w:id="10420" w:author="Author">
              <w:tcPr>
                <w:tcW w:w="1767" w:type="dxa"/>
              </w:tcPr>
            </w:tcPrChange>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10421" w:author="Author">
              <w:tcPr>
                <w:tcW w:w="1036" w:type="dxa"/>
              </w:tcPr>
            </w:tcPrChange>
          </w:tcPr>
          <w:p w14:paraId="4EA44FAE" w14:textId="77777777" w:rsidR="0037318F" w:rsidRPr="00932256" w:rsidRDefault="0037318F">
            <w:pPr>
              <w:jc w:val="center"/>
              <w:rPr>
                <w:rFonts w:asciiTheme="majorHAnsi" w:eastAsia="Calibri" w:hAnsiTheme="majorHAnsi" w:cstheme="majorHAnsi"/>
              </w:rPr>
              <w:pPrChange w:id="10422" w:author="Author">
                <w:pPr/>
              </w:pPrChange>
            </w:pPr>
            <w:r w:rsidRPr="00932256">
              <w:rPr>
                <w:rFonts w:asciiTheme="majorHAnsi" w:eastAsia="Calibri" w:hAnsiTheme="majorHAnsi" w:cstheme="majorHAnsi"/>
              </w:rPr>
              <w:t>Glyph</w:t>
            </w:r>
          </w:p>
        </w:tc>
        <w:tc>
          <w:tcPr>
            <w:tcW w:w="6547" w:type="dxa"/>
            <w:tcPrChange w:id="10423" w:author="Author">
              <w:tcPr>
                <w:tcW w:w="6547" w:type="dxa"/>
              </w:tcPr>
            </w:tcPrChange>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372A9D">
        <w:tc>
          <w:tcPr>
            <w:tcW w:w="1767" w:type="dxa"/>
            <w:shd w:val="clear" w:color="auto" w:fill="FFC000"/>
            <w:tcPrChange w:id="10424" w:author="Author">
              <w:tcPr>
                <w:tcW w:w="1767" w:type="dxa"/>
                <w:shd w:val="clear" w:color="auto" w:fill="FFC000"/>
              </w:tcPr>
            </w:tcPrChange>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Change w:id="10425" w:author="Author">
              <w:tcPr>
                <w:tcW w:w="1036" w:type="dxa"/>
                <w:shd w:val="clear" w:color="auto" w:fill="FFC000"/>
              </w:tcPr>
            </w:tcPrChange>
          </w:tcPr>
          <w:p w14:paraId="2B40F629" w14:textId="77777777" w:rsidR="0037318F" w:rsidRPr="00932256" w:rsidRDefault="0037318F">
            <w:pPr>
              <w:jc w:val="center"/>
              <w:rPr>
                <w:rFonts w:asciiTheme="majorHAnsi" w:eastAsia="Calibri" w:hAnsiTheme="majorHAnsi" w:cstheme="majorHAnsi"/>
              </w:rPr>
              <w:pPrChange w:id="10426" w:author="Author">
                <w:pPr/>
              </w:pPrChange>
            </w:pPr>
            <w:r w:rsidRPr="00932256">
              <w:rPr>
                <w:rFonts w:asciiTheme="majorHAnsi" w:eastAsia="Calibri" w:hAnsiTheme="majorHAnsi" w:cstheme="majorHAnsi"/>
              </w:rPr>
              <w:t>ẵ</w:t>
            </w:r>
          </w:p>
        </w:tc>
        <w:tc>
          <w:tcPr>
            <w:tcW w:w="6547" w:type="dxa"/>
            <w:shd w:val="clear" w:color="auto" w:fill="FFC000"/>
            <w:tcPrChange w:id="10427" w:author="Author">
              <w:tcPr>
                <w:tcW w:w="6547" w:type="dxa"/>
                <w:shd w:val="clear" w:color="auto" w:fill="FFC000"/>
              </w:tcPr>
            </w:tcPrChange>
          </w:tcPr>
          <w:p w14:paraId="76304DF8" w14:textId="4827005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del w:id="10428" w:author="Author">
              <w:r w:rsidRPr="00932256" w:rsidDel="001F4A1D">
                <w:rPr>
                  <w:rFonts w:asciiTheme="majorHAnsi" w:eastAsia="Calibri" w:hAnsiTheme="majorHAnsi" w:cstheme="majorHAnsi"/>
                </w:rPr>
                <w:delText>W</w:delText>
              </w:r>
            </w:del>
            <w:ins w:id="10429" w:author="Author">
              <w:r w:rsidR="001F4A1D">
                <w:rPr>
                  <w:rFonts w:asciiTheme="majorHAnsi" w:eastAsia="Calibri" w:hAnsiTheme="majorHAnsi" w:cstheme="majorHAnsi"/>
                </w:rPr>
                <w:t>w</w:t>
              </w:r>
            </w:ins>
            <w:r w:rsidRPr="00932256">
              <w:rPr>
                <w:rFonts w:asciiTheme="majorHAnsi" w:eastAsia="Calibri" w:hAnsiTheme="majorHAnsi" w:cstheme="majorHAnsi"/>
              </w:rPr>
              <w:t xml:space="preserve">ith Breve </w:t>
            </w:r>
            <w:del w:id="10430" w:author="Author">
              <w:r w:rsidRPr="00932256" w:rsidDel="001F4A1D">
                <w:rPr>
                  <w:rFonts w:asciiTheme="majorHAnsi" w:eastAsia="Calibri" w:hAnsiTheme="majorHAnsi" w:cstheme="majorHAnsi"/>
                </w:rPr>
                <w:delText>A</w:delText>
              </w:r>
            </w:del>
            <w:ins w:id="10431" w:author="Author">
              <w:r w:rsidR="001F4A1D">
                <w:rPr>
                  <w:rFonts w:asciiTheme="majorHAnsi" w:eastAsia="Calibri" w:hAnsiTheme="majorHAnsi" w:cstheme="majorHAnsi"/>
                </w:rPr>
                <w:t>a</w:t>
              </w:r>
            </w:ins>
            <w:r w:rsidRPr="00932256">
              <w:rPr>
                <w:rFonts w:asciiTheme="majorHAnsi" w:eastAsia="Calibri" w:hAnsiTheme="majorHAnsi" w:cstheme="majorHAnsi"/>
              </w:rPr>
              <w:t>nd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18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6"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10432" w:name="_Toc25677026"/>
      <w:bookmarkStart w:id="10433" w:name="_Toc25871146"/>
      <w:r w:rsidRPr="00932256">
        <w:rPr>
          <w:rFonts w:asciiTheme="majorHAnsi" w:hAnsiTheme="majorHAnsi" w:cstheme="majorHAnsi"/>
        </w:rPr>
        <w:t>D.4.6 Horn and Acute</w:t>
      </w:r>
      <w:bookmarkEnd w:id="10432"/>
      <w:bookmarkEnd w:id="10433"/>
    </w:p>
    <w:p w14:paraId="47BA67F5" w14:textId="77777777" w:rsidR="00C32C2B" w:rsidRPr="00932256" w:rsidRDefault="00C32C2B" w:rsidP="0037318F">
      <w:pPr>
        <w:rPr>
          <w:ins w:id="10434" w:author="Author"/>
          <w:rStyle w:val="Emphasis"/>
          <w:rFonts w:asciiTheme="majorHAnsi" w:eastAsia="Calibri" w:hAnsiTheme="majorHAnsi" w:cstheme="majorHAnsi"/>
        </w:rPr>
      </w:pPr>
    </w:p>
    <w:p w14:paraId="2D3DBE25" w14:textId="5532FD6A" w:rsidR="0037318F" w:rsidRPr="00932256" w:rsidRDefault="0037318F" w:rsidP="0037318F">
      <w:pPr>
        <w:rPr>
          <w:rFonts w:eastAsia="Calibri" w:cstheme="majorHAnsi"/>
          <w:rPrChange w:id="10435"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0436" w:author="Author">
        <w:r w:rsidR="00C32C2B" w:rsidRPr="00932256">
          <w:rPr>
            <w:rStyle w:val="Emphasis"/>
            <w:rFonts w:asciiTheme="majorHAnsi" w:eastAsia="Calibri" w:hAnsiTheme="majorHAnsi" w:cstheme="majorHAnsi"/>
          </w:rPr>
          <w:t xml:space="preserve"> </w:t>
        </w:r>
      </w:ins>
    </w:p>
    <w:p w14:paraId="2030BC6D" w14:textId="77777777" w:rsidR="00C32C2B" w:rsidRPr="00932256" w:rsidRDefault="00C32C2B" w:rsidP="0037318F">
      <w:pPr>
        <w:rPr>
          <w:ins w:id="10437" w:author="Autho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pPr>
              <w:jc w:val="center"/>
              <w:rPr>
                <w:rFonts w:asciiTheme="majorHAnsi" w:eastAsia="Calibri" w:hAnsiTheme="majorHAnsi" w:cstheme="majorHAnsi"/>
              </w:rPr>
              <w:pPrChange w:id="10438" w:author="Author">
                <w:pPr/>
              </w:pPrChange>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2070A1BD" w:rsidR="0037318F" w:rsidRPr="00932256" w:rsidRDefault="00C502FD" w:rsidP="00EA10C7">
            <w:pPr>
              <w:rPr>
                <w:rFonts w:asciiTheme="majorHAnsi" w:eastAsia="Calibri" w:hAnsiTheme="majorHAnsi" w:cstheme="majorHAnsi"/>
              </w:rPr>
            </w:pPr>
            <w:ins w:id="10439" w:author="Author">
              <w:r>
                <w:rPr>
                  <w:rFonts w:asciiTheme="majorHAnsi" w:eastAsia="Calibri" w:hAnsiTheme="majorHAnsi" w:cstheme="majorHAnsi"/>
                </w:rPr>
                <w:t>Latin Small Letter</w:t>
              </w:r>
            </w:ins>
            <w:del w:id="10440"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441"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442"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443" w:author="Author">
                    <w:rPr>
                      <w:rFonts w:eastAsia="Calibri"/>
                    </w:rPr>
                  </w:rPrChange>
                </w:rPr>
                <w:delText>TTER</w:delText>
              </w:r>
            </w:del>
            <w:r w:rsidR="0037318F" w:rsidRPr="00932256">
              <w:rPr>
                <w:rFonts w:asciiTheme="majorHAnsi" w:eastAsia="Calibri" w:hAnsiTheme="majorHAnsi" w:cstheme="majorHAnsi"/>
              </w:rPr>
              <w:t xml:space="preserve"> O </w:t>
            </w:r>
            <w:ins w:id="10444" w:author="Author">
              <w:r>
                <w:rPr>
                  <w:rFonts w:asciiTheme="majorHAnsi" w:eastAsia="Calibri" w:hAnsiTheme="majorHAnsi" w:cstheme="majorHAnsi"/>
                </w:rPr>
                <w:t>with Horn and Acute</w:t>
              </w:r>
            </w:ins>
            <w:del w:id="10445" w:author="Author">
              <w:r w:rsidR="0037318F" w:rsidRPr="00932256" w:rsidDel="00C502FD">
                <w:rPr>
                  <w:rFonts w:asciiTheme="majorHAnsi" w:eastAsia="Calibri" w:hAnsiTheme="majorHAnsi" w:cstheme="majorHAnsi"/>
                </w:rPr>
                <w:delText>WITH HORN AND ACUTE</w:delText>
              </w:r>
            </w:del>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pPr>
              <w:jc w:val="center"/>
              <w:rPr>
                <w:rFonts w:asciiTheme="majorHAnsi" w:hAnsiTheme="majorHAnsi" w:cstheme="majorHAnsi"/>
              </w:rPr>
              <w:pPrChange w:id="10446" w:author="Author">
                <w:pPr/>
              </w:pPrChange>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26BA3E85" w:rsidR="0037318F" w:rsidRPr="00932256" w:rsidRDefault="00C502FD" w:rsidP="00EA10C7">
            <w:pPr>
              <w:rPr>
                <w:rFonts w:asciiTheme="majorHAnsi" w:hAnsiTheme="majorHAnsi" w:cstheme="majorHAnsi"/>
              </w:rPr>
            </w:pPr>
            <w:ins w:id="10447" w:author="Author">
              <w:r>
                <w:rPr>
                  <w:rFonts w:asciiTheme="majorHAnsi" w:eastAsia="Calibri" w:hAnsiTheme="majorHAnsi" w:cstheme="majorHAnsi"/>
                </w:rPr>
                <w:t>Latin Small Letter</w:t>
              </w:r>
            </w:ins>
            <w:del w:id="10448"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449"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450"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451" w:author="Author">
                    <w:rPr>
                      <w:rFonts w:eastAsia="Calibri"/>
                    </w:rPr>
                  </w:rPrChange>
                </w:rPr>
                <w:delText>TTER</w:delText>
              </w:r>
            </w:del>
            <w:r w:rsidR="0037318F" w:rsidRPr="00932256">
              <w:rPr>
                <w:rFonts w:asciiTheme="majorHAnsi" w:eastAsia="Calibri" w:hAnsiTheme="majorHAnsi" w:cstheme="majorHAnsi"/>
              </w:rPr>
              <w:t xml:space="preserve"> U </w:t>
            </w:r>
            <w:del w:id="10452" w:author="Author">
              <w:r w:rsidR="0037318F" w:rsidRPr="00932256" w:rsidDel="00C502FD">
                <w:rPr>
                  <w:rFonts w:asciiTheme="majorHAnsi" w:eastAsia="Calibri" w:hAnsiTheme="majorHAnsi" w:cstheme="majorHAnsi"/>
                </w:rPr>
                <w:delText>WITH HORN AND ACUTE</w:delText>
              </w:r>
            </w:del>
            <w:ins w:id="10453" w:author="Author">
              <w:r>
                <w:rPr>
                  <w:rFonts w:asciiTheme="majorHAnsi" w:eastAsia="Calibri" w:hAnsiTheme="majorHAnsi" w:cstheme="majorHAnsi"/>
                </w:rPr>
                <w:t>with Horn and Acute</w:t>
              </w:r>
            </w:ins>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10454" w:name="OLE_LINK455"/>
      <w:bookmarkStart w:id="10455" w:name="OLE_LINK456"/>
      <w:r w:rsidRPr="00932256">
        <w:rPr>
          <w:rFonts w:asciiTheme="majorHAnsi" w:eastAsia="Calibri" w:hAnsiTheme="majorHAnsi" w:cstheme="majorHAnsi"/>
        </w:rPr>
        <w:t xml:space="preserve">Sequence </w:t>
      </w:r>
      <w:bookmarkStart w:id="10456" w:name="OLE_LINK459"/>
      <w:bookmarkStart w:id="10457" w:name="OLE_LINK460"/>
      <w:r w:rsidRPr="00932256">
        <w:rPr>
          <w:rFonts w:asciiTheme="majorHAnsi" w:eastAsia="Calibri" w:hAnsiTheme="majorHAnsi" w:cstheme="majorHAnsi"/>
        </w:rPr>
        <w:t>ớ</w:t>
      </w:r>
      <w:bookmarkEnd w:id="10456"/>
      <w:bookmarkEnd w:id="10457"/>
      <w:r w:rsidRPr="00932256">
        <w:rPr>
          <w:rFonts w:asciiTheme="majorHAnsi" w:eastAsia="Calibri" w:hAnsiTheme="majorHAnsi" w:cstheme="majorHAnsi"/>
        </w:rPr>
        <w:t xml:space="preserve"> (1EDB) compared using Google Fonts in </w:t>
      </w:r>
      <w:hyperlink r:id="rId18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10454"/>
    <w:bookmarkEnd w:id="10455"/>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8"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9"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10458" w:name="OLE_LINK463"/>
      <w:bookmarkStart w:id="10459" w:name="OLE_LINK464"/>
      <w:r w:rsidRPr="00932256">
        <w:rPr>
          <w:rFonts w:asciiTheme="majorHAnsi" w:eastAsia="Calibri" w:hAnsiTheme="majorHAnsi" w:cstheme="majorHAnsi"/>
        </w:rPr>
        <w:t>ứ</w:t>
      </w:r>
      <w:bookmarkEnd w:id="10458"/>
      <w:bookmarkEnd w:id="10459"/>
      <w:r w:rsidRPr="00932256">
        <w:rPr>
          <w:rFonts w:asciiTheme="majorHAnsi" w:eastAsia="Calibri" w:hAnsiTheme="majorHAnsi" w:cstheme="majorHAnsi"/>
        </w:rPr>
        <w:t xml:space="preserve"> (1EE9) compared using Google Fonts in </w:t>
      </w:r>
      <w:hyperlink r:id="rId19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1"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2"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10460" w:name="_Toc25677027"/>
      <w:bookmarkStart w:id="10461" w:name="_Toc25871147"/>
      <w:r w:rsidRPr="00932256">
        <w:rPr>
          <w:rFonts w:asciiTheme="majorHAnsi" w:hAnsiTheme="majorHAnsi" w:cstheme="majorHAnsi"/>
        </w:rPr>
        <w:t>D.4.7 Horn and Hook Above</w:t>
      </w:r>
      <w:bookmarkEnd w:id="10460"/>
      <w:bookmarkEnd w:id="10461"/>
    </w:p>
    <w:p w14:paraId="08B9712D" w14:textId="77777777" w:rsidR="00C32C2B" w:rsidRPr="00932256" w:rsidRDefault="00C32C2B" w:rsidP="0037318F">
      <w:pPr>
        <w:rPr>
          <w:ins w:id="10462" w:author="Author"/>
          <w:rStyle w:val="Emphasis"/>
          <w:rFonts w:asciiTheme="majorHAnsi" w:eastAsia="Calibri" w:hAnsiTheme="majorHAnsi" w:cstheme="majorHAnsi"/>
        </w:rPr>
      </w:pPr>
    </w:p>
    <w:p w14:paraId="515F3E16" w14:textId="4D377B14" w:rsidR="0037318F" w:rsidRPr="00932256" w:rsidRDefault="0037318F" w:rsidP="0037318F">
      <w:pPr>
        <w:rPr>
          <w:rFonts w:eastAsia="Calibri" w:cstheme="majorHAnsi"/>
          <w:rPrChange w:id="1046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0464" w:author="Author">
        <w:r w:rsidR="00C32C2B" w:rsidRPr="00932256">
          <w:rPr>
            <w:rStyle w:val="Emphasis"/>
            <w:rFonts w:asciiTheme="majorHAnsi" w:eastAsia="Calibri" w:hAnsiTheme="majorHAnsi" w:cstheme="majorHAnsi"/>
          </w:rPr>
          <w:t xml:space="preserve"> </w:t>
        </w:r>
      </w:ins>
    </w:p>
    <w:p w14:paraId="64797CCA" w14:textId="77777777" w:rsidR="00C32C2B" w:rsidRPr="00932256" w:rsidRDefault="00C32C2B" w:rsidP="0037318F">
      <w:pPr>
        <w:rPr>
          <w:ins w:id="10465" w:author="Autho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Change w:id="10466" w:author="Author">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PrChange>
      </w:tblPr>
      <w:tblGrid>
        <w:gridCol w:w="1490"/>
        <w:gridCol w:w="875"/>
        <w:gridCol w:w="6873"/>
        <w:gridCol w:w="112"/>
        <w:tblGridChange w:id="10467">
          <w:tblGrid>
            <w:gridCol w:w="113"/>
            <w:gridCol w:w="1394"/>
            <w:gridCol w:w="113"/>
            <w:gridCol w:w="770"/>
            <w:gridCol w:w="113"/>
            <w:gridCol w:w="6847"/>
            <w:gridCol w:w="113"/>
          </w:tblGrid>
        </w:tblGridChange>
      </w:tblGrid>
      <w:tr w:rsidR="0037318F" w:rsidRPr="00932256" w14:paraId="5546D22B" w14:textId="77777777" w:rsidTr="00372A9D">
        <w:trPr>
          <w:trPrChange w:id="10468" w:author="Author">
            <w:trPr>
              <w:gridAfter w:val="0"/>
            </w:trPr>
          </w:trPrChange>
        </w:trPr>
        <w:tc>
          <w:tcPr>
            <w:tcW w:w="1507" w:type="dxa"/>
            <w:tcPrChange w:id="10469" w:author="Author">
              <w:tcPr>
                <w:tcW w:w="1507" w:type="dxa"/>
                <w:gridSpan w:val="2"/>
              </w:tcPr>
            </w:tcPrChange>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Change w:id="10470" w:author="Author">
              <w:tcPr>
                <w:tcW w:w="883" w:type="dxa"/>
                <w:gridSpan w:val="2"/>
              </w:tcPr>
            </w:tcPrChange>
          </w:tcPr>
          <w:p w14:paraId="4A808E49" w14:textId="77777777" w:rsidR="0037318F" w:rsidRPr="00932256" w:rsidRDefault="0037318F">
            <w:pPr>
              <w:jc w:val="center"/>
              <w:rPr>
                <w:rFonts w:asciiTheme="majorHAnsi" w:eastAsia="Calibri" w:hAnsiTheme="majorHAnsi" w:cstheme="majorHAnsi"/>
              </w:rPr>
              <w:pPrChange w:id="10471" w:author="Author">
                <w:pPr/>
              </w:pPrChange>
            </w:pPr>
            <w:r w:rsidRPr="00932256">
              <w:rPr>
                <w:rFonts w:asciiTheme="majorHAnsi" w:eastAsia="Calibri" w:hAnsiTheme="majorHAnsi" w:cstheme="majorHAnsi"/>
              </w:rPr>
              <w:t>Glyph</w:t>
            </w:r>
          </w:p>
        </w:tc>
        <w:tc>
          <w:tcPr>
            <w:tcW w:w="6960" w:type="dxa"/>
            <w:gridSpan w:val="2"/>
            <w:tcPrChange w:id="10472" w:author="Author">
              <w:tcPr>
                <w:tcW w:w="6960" w:type="dxa"/>
                <w:gridSpan w:val="2"/>
              </w:tcPr>
            </w:tcPrChange>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372A9D">
        <w:trPr>
          <w:gridAfter w:val="1"/>
          <w:wAfter w:w="113" w:type="dxa"/>
          <w:trHeight w:val="327"/>
          <w:trPrChange w:id="10473" w:author="Author">
            <w:trPr>
              <w:gridBefore w:val="1"/>
              <w:trHeight w:val="760"/>
            </w:trPr>
          </w:trPrChange>
        </w:trPr>
        <w:tc>
          <w:tcPr>
            <w:tcW w:w="1507" w:type="dxa"/>
            <w:shd w:val="clear" w:color="auto" w:fill="FFC000"/>
            <w:tcPrChange w:id="10474" w:author="Author">
              <w:tcPr>
                <w:tcW w:w="1507" w:type="dxa"/>
                <w:gridSpan w:val="2"/>
                <w:shd w:val="clear" w:color="auto" w:fill="FFC000"/>
              </w:tcPr>
            </w:tcPrChange>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Change w:id="10475" w:author="Author">
              <w:tcPr>
                <w:tcW w:w="883" w:type="dxa"/>
                <w:gridSpan w:val="2"/>
                <w:shd w:val="clear" w:color="auto" w:fill="FFC000"/>
              </w:tcPr>
            </w:tcPrChange>
          </w:tcPr>
          <w:p w14:paraId="3D379B63" w14:textId="77777777" w:rsidR="0037318F" w:rsidRPr="00932256" w:rsidRDefault="0037318F">
            <w:pPr>
              <w:jc w:val="center"/>
              <w:rPr>
                <w:rFonts w:asciiTheme="majorHAnsi" w:eastAsia="Calibri" w:hAnsiTheme="majorHAnsi" w:cstheme="majorHAnsi"/>
              </w:rPr>
              <w:pPrChange w:id="10476" w:author="Author">
                <w:pPr/>
              </w:pPrChange>
            </w:pPr>
            <w:r w:rsidRPr="00932256">
              <w:rPr>
                <w:rFonts w:asciiTheme="majorHAnsi" w:eastAsia="Calibri" w:hAnsiTheme="majorHAnsi" w:cstheme="majorHAnsi"/>
              </w:rPr>
              <w:t>ở</w:t>
            </w:r>
          </w:p>
        </w:tc>
        <w:tc>
          <w:tcPr>
            <w:tcW w:w="6960" w:type="dxa"/>
            <w:shd w:val="clear" w:color="auto" w:fill="FFC000"/>
            <w:tcPrChange w:id="10477" w:author="Author">
              <w:tcPr>
                <w:tcW w:w="6960" w:type="dxa"/>
                <w:gridSpan w:val="2"/>
                <w:shd w:val="clear" w:color="auto" w:fill="FFC000"/>
              </w:tcPr>
            </w:tcPrChange>
          </w:tcPr>
          <w:p w14:paraId="19510A45" w14:textId="11133CBB" w:rsidR="0037318F" w:rsidRPr="00932256" w:rsidRDefault="0037318F" w:rsidP="00EA10C7">
            <w:pPr>
              <w:rPr>
                <w:rFonts w:asciiTheme="majorHAnsi" w:eastAsia="Calibri" w:hAnsiTheme="majorHAnsi" w:cstheme="majorHAnsi"/>
              </w:rPr>
            </w:pPr>
            <w:del w:id="10478" w:author="Author">
              <w:r w:rsidRPr="00932256" w:rsidDel="00C502FD">
                <w:rPr>
                  <w:rFonts w:asciiTheme="majorHAnsi" w:eastAsia="Calibri" w:hAnsiTheme="majorHAnsi" w:cstheme="majorHAnsi"/>
                </w:rPr>
                <w:delText>LA</w:delText>
              </w:r>
              <w:r w:rsidRPr="00932256" w:rsidDel="00C502FD">
                <w:rPr>
                  <w:rFonts w:asciiTheme="majorHAnsi" w:eastAsia="Calibri" w:hAnsiTheme="majorHAnsi" w:cstheme="majorHAnsi"/>
                  <w:rPrChange w:id="10479" w:author="Author">
                    <w:rPr>
                      <w:rFonts w:eastAsia="Calibri"/>
                    </w:rPr>
                  </w:rPrChange>
                </w:rPr>
                <w:delText>TIN</w:delText>
              </w:r>
              <w:r w:rsidRPr="00932256" w:rsidDel="00C502FD">
                <w:rPr>
                  <w:rFonts w:asciiTheme="majorHAnsi" w:eastAsia="Calibri" w:hAnsiTheme="majorHAnsi" w:cstheme="majorHAnsi"/>
                </w:rPr>
                <w:delText xml:space="preserve"> SM</w:delText>
              </w:r>
              <w:r w:rsidRPr="00932256" w:rsidDel="00C502FD">
                <w:rPr>
                  <w:rFonts w:asciiTheme="majorHAnsi" w:eastAsia="Calibri" w:hAnsiTheme="majorHAnsi" w:cstheme="majorHAnsi"/>
                  <w:rPrChange w:id="10480" w:author="Author">
                    <w:rPr>
                      <w:rFonts w:eastAsia="Calibri"/>
                    </w:rPr>
                  </w:rPrChange>
                </w:rPr>
                <w:delText>ALL</w:delText>
              </w:r>
              <w:r w:rsidRPr="00932256" w:rsidDel="00C502FD">
                <w:rPr>
                  <w:rFonts w:asciiTheme="majorHAnsi" w:eastAsia="Calibri" w:hAnsiTheme="majorHAnsi" w:cstheme="majorHAnsi"/>
                </w:rPr>
                <w:delText xml:space="preserve"> LE</w:delText>
              </w:r>
              <w:r w:rsidRPr="00932256" w:rsidDel="00C502FD">
                <w:rPr>
                  <w:rFonts w:asciiTheme="majorHAnsi" w:eastAsia="Calibri" w:hAnsiTheme="majorHAnsi" w:cstheme="majorHAnsi"/>
                  <w:rPrChange w:id="10481" w:author="Author">
                    <w:rPr>
                      <w:rFonts w:eastAsia="Calibri"/>
                    </w:rPr>
                  </w:rPrChange>
                </w:rPr>
                <w:delText>TTER</w:delText>
              </w:r>
            </w:del>
            <w:ins w:id="10482" w:author="Author">
              <w:r w:rsidR="00C502FD">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10483" w:author="Author">
              <w:r w:rsidRPr="00932256" w:rsidDel="00C502FD">
                <w:rPr>
                  <w:rFonts w:asciiTheme="majorHAnsi" w:eastAsia="Calibri" w:hAnsiTheme="majorHAnsi" w:cstheme="majorHAnsi"/>
                </w:rPr>
                <w:delText>WITH HORN AND HOOK ABOVE</w:delText>
              </w:r>
            </w:del>
            <w:ins w:id="10484" w:author="Author">
              <w:r w:rsidR="00C502FD">
                <w:rPr>
                  <w:rFonts w:asciiTheme="majorHAnsi" w:eastAsia="Calibri" w:hAnsiTheme="majorHAnsi" w:cstheme="majorHAnsi"/>
                </w:rPr>
                <w:t>with Horn and Hook Above</w:t>
              </w:r>
            </w:ins>
          </w:p>
        </w:tc>
      </w:tr>
      <w:tr w:rsidR="0037318F" w:rsidRPr="00932256" w14:paraId="0B991E68" w14:textId="77777777" w:rsidTr="00372A9D">
        <w:trPr>
          <w:gridAfter w:val="1"/>
          <w:wAfter w:w="113" w:type="dxa"/>
          <w:trHeight w:val="363"/>
          <w:trPrChange w:id="10485" w:author="Author">
            <w:trPr>
              <w:gridBefore w:val="1"/>
              <w:trHeight w:val="760"/>
            </w:trPr>
          </w:trPrChange>
        </w:trPr>
        <w:tc>
          <w:tcPr>
            <w:tcW w:w="1507" w:type="dxa"/>
            <w:shd w:val="clear" w:color="auto" w:fill="FFC000"/>
            <w:tcPrChange w:id="10486" w:author="Author">
              <w:tcPr>
                <w:tcW w:w="1507" w:type="dxa"/>
                <w:gridSpan w:val="2"/>
                <w:shd w:val="clear" w:color="auto" w:fill="FFC000"/>
              </w:tcPr>
            </w:tcPrChange>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Change w:id="10487" w:author="Author">
              <w:tcPr>
                <w:tcW w:w="883" w:type="dxa"/>
                <w:gridSpan w:val="2"/>
                <w:shd w:val="clear" w:color="auto" w:fill="FFC000"/>
              </w:tcPr>
            </w:tcPrChange>
          </w:tcPr>
          <w:p w14:paraId="403914A6" w14:textId="77777777" w:rsidR="0037318F" w:rsidRPr="00932256" w:rsidRDefault="0037318F">
            <w:pPr>
              <w:jc w:val="center"/>
              <w:rPr>
                <w:rFonts w:asciiTheme="majorHAnsi" w:eastAsia="Calibri" w:hAnsiTheme="majorHAnsi" w:cstheme="majorHAnsi"/>
              </w:rPr>
              <w:pPrChange w:id="10488" w:author="Author">
                <w:pPr/>
              </w:pPrChange>
            </w:pPr>
            <w:r w:rsidRPr="00932256">
              <w:rPr>
                <w:rFonts w:asciiTheme="majorHAnsi" w:eastAsia="Calibri" w:hAnsiTheme="majorHAnsi" w:cstheme="majorHAnsi"/>
              </w:rPr>
              <w:t>ỏ</w:t>
            </w:r>
          </w:p>
        </w:tc>
        <w:tc>
          <w:tcPr>
            <w:tcW w:w="6960" w:type="dxa"/>
            <w:shd w:val="clear" w:color="auto" w:fill="FFC000"/>
            <w:tcPrChange w:id="10489" w:author="Author">
              <w:tcPr>
                <w:tcW w:w="6960" w:type="dxa"/>
                <w:gridSpan w:val="2"/>
                <w:shd w:val="clear" w:color="auto" w:fill="FFC000"/>
              </w:tcPr>
            </w:tcPrChange>
          </w:tcPr>
          <w:p w14:paraId="68D9EE55" w14:textId="2B571E20" w:rsidR="0037318F" w:rsidRPr="00932256" w:rsidRDefault="00C502FD" w:rsidP="00EA10C7">
            <w:pPr>
              <w:rPr>
                <w:rFonts w:asciiTheme="majorHAnsi" w:eastAsia="Calibri" w:hAnsiTheme="majorHAnsi" w:cstheme="majorHAnsi"/>
              </w:rPr>
            </w:pPr>
            <w:ins w:id="10490"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10491"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492"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493"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494" w:author="Author">
                    <w:rPr>
                      <w:rFonts w:eastAsia="Calibri"/>
                    </w:rPr>
                  </w:rPrChange>
                </w:rPr>
                <w:delText>TTER</w:delText>
              </w:r>
              <w:r w:rsidR="0037318F" w:rsidRPr="00932256" w:rsidDel="00C502FD">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O </w:t>
            </w:r>
            <w:del w:id="10495" w:author="Author">
              <w:r w:rsidR="0037318F" w:rsidRPr="00932256" w:rsidDel="00C502FD">
                <w:rPr>
                  <w:rFonts w:asciiTheme="majorHAnsi" w:eastAsia="Calibri" w:hAnsiTheme="majorHAnsi" w:cstheme="majorHAnsi"/>
                </w:rPr>
                <w:delText>WITH HOOK ABOVE</w:delText>
              </w:r>
            </w:del>
            <w:ins w:id="10496" w:author="Author">
              <w:r>
                <w:rPr>
                  <w:rFonts w:asciiTheme="majorHAnsi" w:eastAsia="Calibri" w:hAnsiTheme="majorHAnsi" w:cstheme="majorHAnsi"/>
                </w:rPr>
                <w:t>with Hook Above</w:t>
              </w:r>
            </w:ins>
          </w:p>
        </w:tc>
      </w:tr>
      <w:tr w:rsidR="0037318F" w:rsidRPr="00932256" w14:paraId="7BAC43FF" w14:textId="77777777" w:rsidTr="00372A9D">
        <w:trPr>
          <w:gridAfter w:val="1"/>
          <w:wAfter w:w="113" w:type="dxa"/>
          <w:trHeight w:val="336"/>
          <w:trPrChange w:id="10497" w:author="Author">
            <w:trPr>
              <w:gridBefore w:val="1"/>
              <w:trHeight w:val="760"/>
            </w:trPr>
          </w:trPrChange>
        </w:trPr>
        <w:tc>
          <w:tcPr>
            <w:tcW w:w="1507" w:type="dxa"/>
            <w:shd w:val="clear" w:color="auto" w:fill="FFC000"/>
            <w:tcPrChange w:id="10498" w:author="Author">
              <w:tcPr>
                <w:tcW w:w="1507" w:type="dxa"/>
                <w:gridSpan w:val="2"/>
                <w:shd w:val="clear" w:color="auto" w:fill="FFC000"/>
              </w:tcPr>
            </w:tcPrChange>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Change w:id="10499" w:author="Author">
              <w:tcPr>
                <w:tcW w:w="883" w:type="dxa"/>
                <w:gridSpan w:val="2"/>
                <w:shd w:val="clear" w:color="auto" w:fill="FFC000"/>
              </w:tcPr>
            </w:tcPrChange>
          </w:tcPr>
          <w:p w14:paraId="2D94FF8A" w14:textId="77777777" w:rsidR="0037318F" w:rsidRPr="00932256" w:rsidRDefault="0037318F">
            <w:pPr>
              <w:jc w:val="center"/>
              <w:rPr>
                <w:rFonts w:asciiTheme="majorHAnsi" w:eastAsia="Calibri" w:hAnsiTheme="majorHAnsi" w:cstheme="majorHAnsi"/>
              </w:rPr>
              <w:pPrChange w:id="10500" w:author="Author">
                <w:pPr/>
              </w:pPrChange>
            </w:pPr>
            <w:r w:rsidRPr="00932256">
              <w:rPr>
                <w:rFonts w:asciiTheme="majorHAnsi" w:eastAsia="Calibri" w:hAnsiTheme="majorHAnsi" w:cstheme="majorHAnsi"/>
              </w:rPr>
              <w:t>ơ</w:t>
            </w:r>
          </w:p>
        </w:tc>
        <w:tc>
          <w:tcPr>
            <w:tcW w:w="6960" w:type="dxa"/>
            <w:shd w:val="clear" w:color="auto" w:fill="FFC000"/>
            <w:tcPrChange w:id="10501" w:author="Author">
              <w:tcPr>
                <w:tcW w:w="6960" w:type="dxa"/>
                <w:gridSpan w:val="2"/>
                <w:shd w:val="clear" w:color="auto" w:fill="FFC000"/>
              </w:tcPr>
            </w:tcPrChange>
          </w:tcPr>
          <w:p w14:paraId="481C2B0C" w14:textId="53093C79" w:rsidR="0037318F" w:rsidRPr="00932256" w:rsidRDefault="00C502FD" w:rsidP="00EA10C7">
            <w:pPr>
              <w:rPr>
                <w:rFonts w:asciiTheme="majorHAnsi" w:eastAsia="Calibri" w:hAnsiTheme="majorHAnsi" w:cstheme="majorHAnsi"/>
              </w:rPr>
            </w:pPr>
            <w:ins w:id="10502"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10503"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504"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505"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506" w:author="Author">
                    <w:rPr>
                      <w:rFonts w:eastAsia="Calibri"/>
                    </w:rPr>
                  </w:rPrChange>
                </w:rPr>
                <w:delText>TTER</w:delText>
              </w:r>
              <w:r w:rsidR="0037318F" w:rsidRPr="00932256" w:rsidDel="00C502FD">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O </w:t>
            </w:r>
            <w:del w:id="10507" w:author="Author">
              <w:r w:rsidR="0037318F" w:rsidRPr="00932256" w:rsidDel="00C502FD">
                <w:rPr>
                  <w:rFonts w:asciiTheme="majorHAnsi" w:eastAsia="Calibri" w:hAnsiTheme="majorHAnsi" w:cstheme="majorHAnsi"/>
                </w:rPr>
                <w:delText>WITH HORN</w:delText>
              </w:r>
            </w:del>
            <w:ins w:id="10508" w:author="Author">
              <w:r>
                <w:rPr>
                  <w:rFonts w:asciiTheme="majorHAnsi" w:eastAsia="Calibri" w:hAnsiTheme="majorHAnsi" w:cstheme="majorHAnsi"/>
                </w:rPr>
                <w:t>with Horn</w:t>
              </w:r>
            </w:ins>
          </w:p>
        </w:tc>
      </w:tr>
      <w:tr w:rsidR="0037318F" w:rsidRPr="00932256" w14:paraId="622FB036" w14:textId="77777777" w:rsidTr="00372A9D">
        <w:trPr>
          <w:trPrChange w:id="10509" w:author="Author">
            <w:trPr>
              <w:gridAfter w:val="0"/>
            </w:trPr>
          </w:trPrChange>
        </w:trPr>
        <w:tc>
          <w:tcPr>
            <w:tcW w:w="1507" w:type="dxa"/>
            <w:shd w:val="clear" w:color="auto" w:fill="FFC000"/>
            <w:tcPrChange w:id="10510" w:author="Author">
              <w:tcPr>
                <w:tcW w:w="1507" w:type="dxa"/>
                <w:gridSpan w:val="2"/>
                <w:shd w:val="clear" w:color="auto" w:fill="FFC000"/>
              </w:tcPr>
            </w:tcPrChange>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Change w:id="10511" w:author="Author">
              <w:tcPr>
                <w:tcW w:w="883" w:type="dxa"/>
                <w:gridSpan w:val="2"/>
                <w:shd w:val="clear" w:color="auto" w:fill="FFC000"/>
              </w:tcPr>
            </w:tcPrChange>
          </w:tcPr>
          <w:p w14:paraId="5AD3EAD1" w14:textId="77777777" w:rsidR="0037318F" w:rsidRPr="00932256" w:rsidRDefault="0037318F">
            <w:pPr>
              <w:jc w:val="center"/>
              <w:rPr>
                <w:rFonts w:asciiTheme="majorHAnsi" w:eastAsia="Calibri" w:hAnsiTheme="majorHAnsi" w:cstheme="majorHAnsi"/>
              </w:rPr>
              <w:pPrChange w:id="10512" w:author="Author">
                <w:pPr/>
              </w:pPrChange>
            </w:pPr>
            <w:r w:rsidRPr="00932256">
              <w:rPr>
                <w:rFonts w:asciiTheme="majorHAnsi" w:eastAsia="Calibri" w:hAnsiTheme="majorHAnsi" w:cstheme="majorHAnsi"/>
              </w:rPr>
              <w:t>ử</w:t>
            </w:r>
          </w:p>
        </w:tc>
        <w:tc>
          <w:tcPr>
            <w:tcW w:w="6960" w:type="dxa"/>
            <w:gridSpan w:val="2"/>
            <w:shd w:val="clear" w:color="auto" w:fill="FFC000"/>
            <w:tcPrChange w:id="10513" w:author="Author">
              <w:tcPr>
                <w:tcW w:w="6960" w:type="dxa"/>
                <w:gridSpan w:val="2"/>
                <w:shd w:val="clear" w:color="auto" w:fill="FFC000"/>
              </w:tcPr>
            </w:tcPrChange>
          </w:tcPr>
          <w:p w14:paraId="0EE42A19" w14:textId="30866019" w:rsidR="0037318F" w:rsidRPr="00932256" w:rsidRDefault="00C502FD" w:rsidP="00EA10C7">
            <w:pPr>
              <w:rPr>
                <w:rFonts w:asciiTheme="majorHAnsi" w:eastAsia="Calibri" w:hAnsiTheme="majorHAnsi" w:cstheme="majorHAnsi"/>
              </w:rPr>
            </w:pPr>
            <w:ins w:id="10514"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10515"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516"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517"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518" w:author="Author">
                    <w:rPr>
                      <w:rFonts w:eastAsia="Calibri"/>
                    </w:rPr>
                  </w:rPrChange>
                </w:rPr>
                <w:delText>TTER</w:delText>
              </w:r>
              <w:r w:rsidR="0037318F" w:rsidRPr="00932256" w:rsidDel="00C502FD">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U </w:t>
            </w:r>
            <w:del w:id="10519" w:author="Author">
              <w:r w:rsidR="0037318F" w:rsidRPr="00932256" w:rsidDel="00C502FD">
                <w:rPr>
                  <w:rFonts w:asciiTheme="majorHAnsi" w:eastAsia="Calibri" w:hAnsiTheme="majorHAnsi" w:cstheme="majorHAnsi"/>
                </w:rPr>
                <w:delText>WITH HORN AND HOOK ABOVE</w:delText>
              </w:r>
            </w:del>
            <w:ins w:id="10520" w:author="Author">
              <w:r>
                <w:rPr>
                  <w:rFonts w:asciiTheme="majorHAnsi" w:eastAsia="Calibri" w:hAnsiTheme="majorHAnsi" w:cstheme="majorHAnsi"/>
                </w:rPr>
                <w:t>with Horn and Hook Above</w:t>
              </w:r>
            </w:ins>
          </w:p>
        </w:tc>
      </w:tr>
      <w:tr w:rsidR="0037318F" w:rsidRPr="00932256" w14:paraId="3BDB750B" w14:textId="77777777" w:rsidTr="00372A9D">
        <w:trPr>
          <w:trPrChange w:id="10521" w:author="Author">
            <w:trPr>
              <w:gridAfter w:val="0"/>
            </w:trPr>
          </w:trPrChange>
        </w:trPr>
        <w:tc>
          <w:tcPr>
            <w:tcW w:w="1507" w:type="dxa"/>
            <w:shd w:val="clear" w:color="auto" w:fill="FFC000"/>
            <w:tcPrChange w:id="10522" w:author="Author">
              <w:tcPr>
                <w:tcW w:w="1507" w:type="dxa"/>
                <w:gridSpan w:val="2"/>
                <w:shd w:val="clear" w:color="auto" w:fill="FFC000"/>
              </w:tcPr>
            </w:tcPrChange>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Change w:id="10523" w:author="Author">
              <w:tcPr>
                <w:tcW w:w="883" w:type="dxa"/>
                <w:gridSpan w:val="2"/>
                <w:shd w:val="clear" w:color="auto" w:fill="FFC000"/>
              </w:tcPr>
            </w:tcPrChange>
          </w:tcPr>
          <w:p w14:paraId="2B53E67F" w14:textId="77777777" w:rsidR="0037318F" w:rsidRPr="00932256" w:rsidRDefault="0037318F">
            <w:pPr>
              <w:jc w:val="center"/>
              <w:rPr>
                <w:rFonts w:asciiTheme="majorHAnsi" w:eastAsia="Calibri" w:hAnsiTheme="majorHAnsi" w:cstheme="majorHAnsi"/>
              </w:rPr>
              <w:pPrChange w:id="10524" w:author="Author">
                <w:pPr/>
              </w:pPrChange>
            </w:pPr>
            <w:r w:rsidRPr="00932256">
              <w:rPr>
                <w:rFonts w:asciiTheme="majorHAnsi" w:eastAsia="Calibri" w:hAnsiTheme="majorHAnsi" w:cstheme="majorHAnsi"/>
              </w:rPr>
              <w:t>ủ</w:t>
            </w:r>
          </w:p>
        </w:tc>
        <w:tc>
          <w:tcPr>
            <w:tcW w:w="6960" w:type="dxa"/>
            <w:gridSpan w:val="2"/>
            <w:shd w:val="clear" w:color="auto" w:fill="FFC000"/>
            <w:tcPrChange w:id="10525" w:author="Author">
              <w:tcPr>
                <w:tcW w:w="6960" w:type="dxa"/>
                <w:gridSpan w:val="2"/>
                <w:shd w:val="clear" w:color="auto" w:fill="FFC000"/>
              </w:tcPr>
            </w:tcPrChange>
          </w:tcPr>
          <w:p w14:paraId="4CBE4EA2" w14:textId="68A67534" w:rsidR="0037318F" w:rsidRPr="00932256" w:rsidRDefault="00C502FD" w:rsidP="00EA10C7">
            <w:pPr>
              <w:rPr>
                <w:rFonts w:asciiTheme="majorHAnsi" w:eastAsia="Calibri" w:hAnsiTheme="majorHAnsi" w:cstheme="majorHAnsi"/>
              </w:rPr>
            </w:pPr>
            <w:ins w:id="10526"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10527"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528"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529"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530" w:author="Author">
                    <w:rPr>
                      <w:rFonts w:eastAsia="Calibri"/>
                    </w:rPr>
                  </w:rPrChange>
                </w:rPr>
                <w:delText>TTER</w:delText>
              </w:r>
              <w:r w:rsidR="0037318F" w:rsidRPr="00932256" w:rsidDel="00C502FD">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U </w:t>
            </w:r>
            <w:del w:id="10531" w:author="Author">
              <w:r w:rsidR="0037318F" w:rsidRPr="00932256" w:rsidDel="00C502FD">
                <w:rPr>
                  <w:rFonts w:asciiTheme="majorHAnsi" w:eastAsia="Calibri" w:hAnsiTheme="majorHAnsi" w:cstheme="majorHAnsi"/>
                </w:rPr>
                <w:delText>WITH HOOK ABOVE</w:delText>
              </w:r>
            </w:del>
            <w:ins w:id="10532" w:author="Author">
              <w:r>
                <w:rPr>
                  <w:rFonts w:asciiTheme="majorHAnsi" w:eastAsia="Calibri" w:hAnsiTheme="majorHAnsi" w:cstheme="majorHAnsi"/>
                </w:rPr>
                <w:t>with Hook Above</w:t>
              </w:r>
            </w:ins>
          </w:p>
        </w:tc>
      </w:tr>
      <w:tr w:rsidR="0037318F" w:rsidRPr="00932256" w14:paraId="0011C9F5" w14:textId="77777777" w:rsidTr="00372A9D">
        <w:trPr>
          <w:trPrChange w:id="10533" w:author="Author">
            <w:trPr>
              <w:gridAfter w:val="0"/>
            </w:trPr>
          </w:trPrChange>
        </w:trPr>
        <w:tc>
          <w:tcPr>
            <w:tcW w:w="1507" w:type="dxa"/>
            <w:shd w:val="clear" w:color="auto" w:fill="FFC000"/>
            <w:tcPrChange w:id="10534" w:author="Author">
              <w:tcPr>
                <w:tcW w:w="1507" w:type="dxa"/>
                <w:gridSpan w:val="2"/>
                <w:shd w:val="clear" w:color="auto" w:fill="FFC000"/>
              </w:tcPr>
            </w:tcPrChange>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Change w:id="10535" w:author="Author">
              <w:tcPr>
                <w:tcW w:w="883" w:type="dxa"/>
                <w:gridSpan w:val="2"/>
                <w:shd w:val="clear" w:color="auto" w:fill="FFC000"/>
              </w:tcPr>
            </w:tcPrChange>
          </w:tcPr>
          <w:p w14:paraId="64C75140" w14:textId="77777777" w:rsidR="0037318F" w:rsidRPr="00932256" w:rsidRDefault="0037318F">
            <w:pPr>
              <w:jc w:val="center"/>
              <w:rPr>
                <w:rFonts w:asciiTheme="majorHAnsi" w:eastAsia="Calibri" w:hAnsiTheme="majorHAnsi" w:cstheme="majorHAnsi"/>
              </w:rPr>
              <w:pPrChange w:id="10536" w:author="Author">
                <w:pPr/>
              </w:pPrChange>
            </w:pPr>
            <w:r w:rsidRPr="00932256">
              <w:rPr>
                <w:rFonts w:asciiTheme="majorHAnsi" w:eastAsia="Calibri" w:hAnsiTheme="majorHAnsi" w:cstheme="majorHAnsi"/>
              </w:rPr>
              <w:t>ư</w:t>
            </w:r>
          </w:p>
        </w:tc>
        <w:tc>
          <w:tcPr>
            <w:tcW w:w="6960" w:type="dxa"/>
            <w:gridSpan w:val="2"/>
            <w:shd w:val="clear" w:color="auto" w:fill="FFC000"/>
            <w:tcPrChange w:id="10537" w:author="Author">
              <w:tcPr>
                <w:tcW w:w="6960" w:type="dxa"/>
                <w:gridSpan w:val="2"/>
                <w:shd w:val="clear" w:color="auto" w:fill="FFC000"/>
              </w:tcPr>
            </w:tcPrChange>
          </w:tcPr>
          <w:p w14:paraId="4D84F0AC" w14:textId="24B9FACF" w:rsidR="0037318F" w:rsidRPr="00932256" w:rsidRDefault="00C502FD" w:rsidP="00EA10C7">
            <w:pPr>
              <w:rPr>
                <w:rFonts w:asciiTheme="majorHAnsi" w:eastAsia="Calibri" w:hAnsiTheme="majorHAnsi" w:cstheme="majorHAnsi"/>
              </w:rPr>
            </w:pPr>
            <w:ins w:id="10538" w:author="Author">
              <w:r>
                <w:rPr>
                  <w:rFonts w:asciiTheme="majorHAnsi" w:eastAsia="Calibri" w:hAnsiTheme="majorHAnsi" w:cstheme="majorHAnsi"/>
                </w:rPr>
                <w:t>Latin Small Letter</w:t>
              </w:r>
              <w:r w:rsidRPr="00932256">
                <w:rPr>
                  <w:rFonts w:asciiTheme="majorHAnsi" w:eastAsia="Calibri" w:hAnsiTheme="majorHAnsi" w:cstheme="majorHAnsi"/>
                </w:rPr>
                <w:t xml:space="preserve"> </w:t>
              </w:r>
            </w:ins>
            <w:del w:id="10539" w:author="Author">
              <w:r w:rsidR="0037318F" w:rsidRPr="00932256" w:rsidDel="00C502FD">
                <w:rPr>
                  <w:rFonts w:asciiTheme="majorHAnsi" w:eastAsia="Calibri" w:hAnsiTheme="majorHAnsi" w:cstheme="majorHAnsi"/>
                </w:rPr>
                <w:delText>LA</w:delText>
              </w:r>
              <w:r w:rsidR="0037318F" w:rsidRPr="00932256" w:rsidDel="00C502FD">
                <w:rPr>
                  <w:rFonts w:asciiTheme="majorHAnsi" w:eastAsia="Calibri" w:hAnsiTheme="majorHAnsi" w:cstheme="majorHAnsi"/>
                  <w:rPrChange w:id="10540" w:author="Author">
                    <w:rPr>
                      <w:rFonts w:eastAsia="Calibri"/>
                    </w:rPr>
                  </w:rPrChange>
                </w:rPr>
                <w:delText>TIN</w:delText>
              </w:r>
              <w:r w:rsidR="0037318F" w:rsidRPr="00932256" w:rsidDel="00C502FD">
                <w:rPr>
                  <w:rFonts w:asciiTheme="majorHAnsi" w:eastAsia="Calibri" w:hAnsiTheme="majorHAnsi" w:cstheme="majorHAnsi"/>
                </w:rPr>
                <w:delText xml:space="preserve"> SM</w:delText>
              </w:r>
              <w:r w:rsidR="0037318F" w:rsidRPr="00932256" w:rsidDel="00C502FD">
                <w:rPr>
                  <w:rFonts w:asciiTheme="majorHAnsi" w:eastAsia="Calibri" w:hAnsiTheme="majorHAnsi" w:cstheme="majorHAnsi"/>
                  <w:rPrChange w:id="10541" w:author="Author">
                    <w:rPr>
                      <w:rFonts w:eastAsia="Calibri"/>
                    </w:rPr>
                  </w:rPrChange>
                </w:rPr>
                <w:delText>ALL</w:delText>
              </w:r>
              <w:r w:rsidR="0037318F" w:rsidRPr="00932256" w:rsidDel="00C502FD">
                <w:rPr>
                  <w:rFonts w:asciiTheme="majorHAnsi" w:eastAsia="Calibri" w:hAnsiTheme="majorHAnsi" w:cstheme="majorHAnsi"/>
                </w:rPr>
                <w:delText xml:space="preserve"> LE</w:delText>
              </w:r>
              <w:r w:rsidR="0037318F" w:rsidRPr="00932256" w:rsidDel="00C502FD">
                <w:rPr>
                  <w:rFonts w:asciiTheme="majorHAnsi" w:eastAsia="Calibri" w:hAnsiTheme="majorHAnsi" w:cstheme="majorHAnsi"/>
                  <w:rPrChange w:id="10542" w:author="Author">
                    <w:rPr>
                      <w:rFonts w:eastAsia="Calibri"/>
                    </w:rPr>
                  </w:rPrChange>
                </w:rPr>
                <w:delText>TTER</w:delText>
              </w:r>
              <w:r w:rsidR="0037318F" w:rsidRPr="00932256" w:rsidDel="00C502FD">
                <w:rPr>
                  <w:rFonts w:asciiTheme="majorHAnsi" w:eastAsia="Calibri" w:hAnsiTheme="majorHAnsi" w:cstheme="majorHAnsi"/>
                </w:rPr>
                <w:delText xml:space="preserve"> </w:delText>
              </w:r>
            </w:del>
            <w:r w:rsidR="0037318F" w:rsidRPr="00932256">
              <w:rPr>
                <w:rFonts w:asciiTheme="majorHAnsi" w:eastAsia="Calibri" w:hAnsiTheme="majorHAnsi" w:cstheme="majorHAnsi"/>
              </w:rPr>
              <w:t xml:space="preserve">U </w:t>
            </w:r>
            <w:del w:id="10543" w:author="Author">
              <w:r w:rsidR="0037318F" w:rsidRPr="00932256" w:rsidDel="00C502FD">
                <w:rPr>
                  <w:rFonts w:asciiTheme="majorHAnsi" w:eastAsia="Calibri" w:hAnsiTheme="majorHAnsi" w:cstheme="majorHAnsi"/>
                </w:rPr>
                <w:delText>WITH HORN</w:delText>
              </w:r>
            </w:del>
            <w:ins w:id="10544" w:author="Author">
              <w:r>
                <w:rPr>
                  <w:rFonts w:asciiTheme="majorHAnsi" w:eastAsia="Calibri" w:hAnsiTheme="majorHAnsi" w:cstheme="majorHAnsi"/>
                </w:rPr>
                <w:t>with Horn</w:t>
              </w:r>
            </w:ins>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ởoỏơ</w:t>
      </w:r>
      <w:proofErr w:type="spellEnd"/>
      <w:r w:rsidRPr="00932256">
        <w:rPr>
          <w:rFonts w:asciiTheme="majorHAnsi" w:eastAsia="Calibri" w:hAnsiTheme="majorHAnsi" w:cstheme="majorHAnsi"/>
        </w:rPr>
        <w:t xml:space="preserve"> (1EDF + 006F + 1ECF + 01A1) compared using Google Fonts in </w:t>
      </w:r>
      <w:hyperlink r:id="rId19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ửuủư</w:t>
      </w:r>
      <w:proofErr w:type="spellEnd"/>
      <w:r w:rsidRPr="00932256">
        <w:rPr>
          <w:rFonts w:asciiTheme="majorHAnsi" w:eastAsia="Calibri" w:hAnsiTheme="majorHAnsi" w:cstheme="majorHAnsi"/>
        </w:rPr>
        <w:t xml:space="preserve"> (1EED + 0075+ 1EE7+ 01B0) compared using Google Fonts in </w:t>
      </w:r>
      <w:hyperlink r:id="rId19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196"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5E05B668"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Therefore, additional analysis is warranted of a sequence of 1EED followed by u-shape based Code Points featuring a left-hand side modifier, i.e. 00F9 (ù </w:t>
      </w:r>
      <w:ins w:id="10545" w:author="Author">
        <w:r w:rsidR="00A00534">
          <w:rPr>
            <w:rFonts w:asciiTheme="majorHAnsi" w:eastAsia="Calibri" w:hAnsiTheme="majorHAnsi" w:cstheme="majorHAnsi"/>
          </w:rPr>
          <w:t>Latin Small Letter</w:t>
        </w:r>
      </w:ins>
      <w:del w:id="10546" w:author="Author">
        <w:r w:rsidRPr="00932256" w:rsidDel="00A00534">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del w:id="10547" w:author="Author">
        <w:r w:rsidRPr="00932256" w:rsidDel="00A00534">
          <w:rPr>
            <w:rFonts w:asciiTheme="majorHAnsi" w:eastAsia="Calibri" w:hAnsiTheme="majorHAnsi" w:cstheme="majorHAnsi"/>
          </w:rPr>
          <w:delText>WITH GRAVE</w:delText>
        </w:r>
      </w:del>
      <w:ins w:id="10548" w:author="Author">
        <w:r w:rsidR="00A00534">
          <w:rPr>
            <w:rFonts w:asciiTheme="majorHAnsi" w:eastAsia="Calibri" w:hAnsiTheme="majorHAnsi" w:cstheme="majorHAnsi"/>
          </w:rPr>
          <w:t>with Grave</w:t>
        </w:r>
      </w:ins>
      <w:r w:rsidRPr="00932256">
        <w:rPr>
          <w:rFonts w:asciiTheme="majorHAnsi" w:eastAsia="Calibri" w:hAnsiTheme="majorHAnsi" w:cstheme="majorHAnsi"/>
        </w:rPr>
        <w:t xml:space="preserve">) and 1EEB (ừ </w:t>
      </w:r>
      <w:ins w:id="10549" w:author="Author">
        <w:r w:rsidR="00A00534">
          <w:rPr>
            <w:rFonts w:asciiTheme="majorHAnsi" w:eastAsia="Calibri" w:hAnsiTheme="majorHAnsi" w:cstheme="majorHAnsi"/>
          </w:rPr>
          <w:t>Latin Small Letter</w:t>
        </w:r>
      </w:ins>
      <w:del w:id="10550" w:author="Author">
        <w:r w:rsidRPr="00932256" w:rsidDel="00A00534">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U </w:t>
      </w:r>
      <w:del w:id="10551" w:author="Author">
        <w:r w:rsidRPr="00932256" w:rsidDel="00A00534">
          <w:rPr>
            <w:rFonts w:asciiTheme="majorHAnsi" w:eastAsia="Calibri" w:hAnsiTheme="majorHAnsi" w:cstheme="majorHAnsi"/>
          </w:rPr>
          <w:delText>WITH HORN AND GRAVE</w:delText>
        </w:r>
      </w:del>
      <w:ins w:id="10552" w:author="Author">
        <w:r w:rsidR="00A00534">
          <w:rPr>
            <w:rFonts w:asciiTheme="majorHAnsi" w:eastAsia="Calibri" w:hAnsiTheme="majorHAnsi" w:cstheme="majorHAnsi"/>
          </w:rPr>
          <w:t>with Horn and Grave</w:t>
        </w:r>
      </w:ins>
      <w:r w:rsidRPr="00932256">
        <w:rPr>
          <w:rFonts w:asciiTheme="majorHAnsi" w:eastAsia="Calibri" w:hAnsiTheme="majorHAnsi" w:cstheme="majorHAnsi"/>
        </w:rPr>
        <w:t>),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ửuửùửừ</w:t>
      </w:r>
      <w:proofErr w:type="spellEnd"/>
      <w:r w:rsidRPr="00932256">
        <w:rPr>
          <w:rFonts w:asciiTheme="majorHAnsi" w:eastAsia="Calibri" w:hAnsiTheme="majorHAnsi" w:cstheme="majorHAnsi"/>
        </w:rPr>
        <w:t xml:space="preserve"> (1EED + 0075 + 1EED + 00F9 + 1EED + 1</w:t>
      </w:r>
      <w:proofErr w:type="gramStart"/>
      <w:r w:rsidRPr="00932256">
        <w:rPr>
          <w:rFonts w:asciiTheme="majorHAnsi" w:eastAsia="Calibri" w:hAnsiTheme="majorHAnsi" w:cstheme="majorHAnsi"/>
        </w:rPr>
        <w:t>EEB )</w:t>
      </w:r>
      <w:proofErr w:type="gramEnd"/>
      <w:r w:rsidRPr="00932256">
        <w:rPr>
          <w:rFonts w:asciiTheme="majorHAnsi" w:eastAsia="Calibri" w:hAnsiTheme="majorHAnsi" w:cstheme="majorHAnsi"/>
        </w:rPr>
        <w:t xml:space="preserve"> compared using Google Fonts in </w:t>
      </w:r>
      <w:hyperlink r:id="rId1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198"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ins w:id="10553" w:author="Author">
        <w:r w:rsidR="001A6BA6" w:rsidRPr="00932256">
          <w:rPr>
            <w:rStyle w:val="Emphasis"/>
            <w:rFonts w:asciiTheme="majorHAnsi" w:eastAsia="Calibri" w:hAnsiTheme="majorHAnsi" w:cstheme="majorHAnsi"/>
          </w:rPr>
          <w:t xml:space="preserve"> </w:t>
        </w:r>
      </w:ins>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If a u-based shape with a left-hand side modifier is suggested for a future revision of the LGR, </w:t>
      </w:r>
      <w:proofErr w:type="gramStart"/>
      <w:r w:rsidRPr="00932256">
        <w:rPr>
          <w:rFonts w:asciiTheme="majorHAnsi" w:eastAsia="Calibri" w:hAnsiTheme="majorHAnsi" w:cstheme="majorHAnsi"/>
        </w:rPr>
        <w:t>particular attention</w:t>
      </w:r>
      <w:proofErr w:type="gramEnd"/>
      <w:r w:rsidRPr="00932256">
        <w:rPr>
          <w:rFonts w:asciiTheme="majorHAnsi" w:eastAsia="Calibri" w:hAnsiTheme="majorHAnsi" w:cstheme="majorHAnsi"/>
        </w:rPr>
        <w:t xml:space="preserve">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512357DE" w14:textId="77777777" w:rsidR="0037318F" w:rsidRPr="00932256" w:rsidRDefault="0037318F" w:rsidP="0037318F">
      <w:pPr>
        <w:pStyle w:val="Heading4"/>
        <w:rPr>
          <w:rFonts w:asciiTheme="majorHAnsi" w:hAnsiTheme="majorHAnsi" w:cstheme="majorHAnsi"/>
        </w:rPr>
      </w:pPr>
      <w:bookmarkStart w:id="10554" w:name="_Toc25677028"/>
      <w:bookmarkStart w:id="10555" w:name="_Toc25871148"/>
      <w:r w:rsidRPr="00932256">
        <w:rPr>
          <w:rFonts w:asciiTheme="majorHAnsi" w:hAnsiTheme="majorHAnsi" w:cstheme="majorHAnsi"/>
        </w:rPr>
        <w:t>D.4.8 Diacritic Grave</w:t>
      </w:r>
      <w:bookmarkEnd w:id="10554"/>
      <w:bookmarkEnd w:id="10555"/>
    </w:p>
    <w:p w14:paraId="7A58E394" w14:textId="77777777" w:rsidR="001A6BA6" w:rsidRPr="00932256" w:rsidRDefault="001A6BA6" w:rsidP="0037318F">
      <w:pPr>
        <w:rPr>
          <w:ins w:id="10556" w:author="Author"/>
          <w:rStyle w:val="Emphasis"/>
          <w:rFonts w:asciiTheme="majorHAnsi" w:eastAsia="Calibri" w:hAnsiTheme="majorHAnsi" w:cstheme="majorHAnsi"/>
        </w:rPr>
      </w:pPr>
    </w:p>
    <w:p w14:paraId="3D504119" w14:textId="77777777" w:rsidR="0037318F" w:rsidRPr="00932256" w:rsidRDefault="0037318F" w:rsidP="0037318F">
      <w:pPr>
        <w:rPr>
          <w:ins w:id="10557" w:author="Author"/>
          <w:rStyle w:val="Emphasis"/>
          <w:rFonts w:asciiTheme="majorHAnsi" w:eastAsia="Calibri" w:hAnsiTheme="majorHAnsi" w:cstheme="majorHAnsi"/>
        </w:rPr>
      </w:pPr>
      <w:moveFromRangeStart w:id="10558" w:author="Author" w:name="move25849984"/>
      <w:moveFrom w:id="10559" w:author="Author">
        <w:r w:rsidRPr="00932256">
          <w:rPr>
            <w:rStyle w:val="Emphasis"/>
            <w:rFonts w:asciiTheme="majorHAnsi" w:eastAsia="Calibri" w:hAnsiTheme="majorHAnsi" w:cstheme="majorHAnsi"/>
          </w:rPr>
          <w:t>Code Points Considered:</w:t>
        </w:r>
      </w:moveFrom>
      <w:moveFromRangeEnd w:id="10558"/>
      <w:ins w:id="10560" w:author="Author">
        <w:r w:rsidR="001A6BA6" w:rsidRPr="00932256">
          <w:rPr>
            <w:rStyle w:val="Emphasis"/>
            <w:rFonts w:asciiTheme="majorHAnsi" w:eastAsia="Calibri" w:hAnsiTheme="majorHAnsi" w:cstheme="majorHAnsi"/>
          </w:rPr>
          <w:t xml:space="preserve"> </w:t>
        </w:r>
      </w:ins>
    </w:p>
    <w:p w14:paraId="4ADE3300" w14:textId="77777777" w:rsidR="001A6BA6" w:rsidRPr="00932256" w:rsidRDefault="001A6BA6" w:rsidP="0037318F">
      <w:pPr>
        <w:rPr>
          <w:ins w:id="10561" w:author="Author"/>
          <w:rFonts w:asciiTheme="majorHAnsi" w:eastAsia="Calibri" w:hAnsiTheme="majorHAnsi" w:cstheme="majorHAnsi"/>
        </w:rPr>
      </w:pPr>
    </w:p>
    <w:p w14:paraId="53EEB1EB" w14:textId="49575573" w:rsidR="0037318F" w:rsidRPr="00932256" w:rsidRDefault="0037318F" w:rsidP="0037318F">
      <w:pPr>
        <w:rPr>
          <w:moveTo w:id="10562" w:author="Author"/>
          <w:rFonts w:eastAsia="Calibri" w:cstheme="majorHAnsi"/>
          <w:rPrChange w:id="10563" w:author="Author">
            <w:rPr>
              <w:moveTo w:id="10564" w:author="Author"/>
              <w:rStyle w:val="Emphasis"/>
              <w:rFonts w:asciiTheme="majorHAnsi" w:eastAsia="Calibri" w:hAnsiTheme="majorHAnsi"/>
            </w:rPr>
          </w:rPrChange>
        </w:rPr>
      </w:pPr>
      <w:moveToRangeStart w:id="10565" w:author="Author" w:name="move25849986"/>
      <w:moveTo w:id="10566" w:author="Author">
        <w:r w:rsidRPr="00932256">
          <w:rPr>
            <w:rStyle w:val="Emphasis"/>
            <w:rFonts w:asciiTheme="majorHAnsi" w:eastAsia="Calibri" w:hAnsiTheme="majorHAnsi" w:cstheme="majorHAnsi"/>
          </w:rPr>
          <w:t>Code Points Considered:</w:t>
        </w:r>
      </w:moveTo>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1056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65"/>
        <w:gridCol w:w="1068"/>
        <w:gridCol w:w="6517"/>
        <w:tblGridChange w:id="10568">
          <w:tblGrid>
            <w:gridCol w:w="1765"/>
            <w:gridCol w:w="1068"/>
            <w:gridCol w:w="6517"/>
          </w:tblGrid>
        </w:tblGridChange>
      </w:tblGrid>
      <w:tr w:rsidR="0037318F" w:rsidRPr="00932256" w14:paraId="3B86107B" w14:textId="77777777" w:rsidTr="00372A9D">
        <w:tc>
          <w:tcPr>
            <w:tcW w:w="1765" w:type="dxa"/>
            <w:tcPrChange w:id="10569" w:author="Author">
              <w:tcPr>
                <w:tcW w:w="1765" w:type="dxa"/>
              </w:tcPr>
            </w:tcPrChange>
          </w:tcPr>
          <w:moveToRangeEnd w:id="10565"/>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Change w:id="10570" w:author="Author">
              <w:tcPr>
                <w:tcW w:w="1068" w:type="dxa"/>
              </w:tcPr>
            </w:tcPrChange>
          </w:tcPr>
          <w:p w14:paraId="4EB0B210" w14:textId="77777777" w:rsidR="0037318F" w:rsidRPr="00932256" w:rsidRDefault="0037318F">
            <w:pPr>
              <w:jc w:val="center"/>
              <w:rPr>
                <w:rFonts w:asciiTheme="majorHAnsi" w:eastAsia="Calibri" w:hAnsiTheme="majorHAnsi" w:cstheme="majorHAnsi"/>
              </w:rPr>
              <w:pPrChange w:id="10571" w:author="Author">
                <w:pPr/>
              </w:pPrChange>
            </w:pPr>
            <w:r w:rsidRPr="00932256">
              <w:rPr>
                <w:rFonts w:asciiTheme="majorHAnsi" w:eastAsia="Calibri" w:hAnsiTheme="majorHAnsi" w:cstheme="majorHAnsi"/>
              </w:rPr>
              <w:t>Glyph</w:t>
            </w:r>
          </w:p>
        </w:tc>
        <w:tc>
          <w:tcPr>
            <w:tcW w:w="6517" w:type="dxa"/>
            <w:tcPrChange w:id="10572" w:author="Author">
              <w:tcPr>
                <w:tcW w:w="6517" w:type="dxa"/>
              </w:tcPr>
            </w:tcPrChange>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372A9D">
        <w:tc>
          <w:tcPr>
            <w:tcW w:w="1765" w:type="dxa"/>
            <w:tcPrChange w:id="10573" w:author="Author">
              <w:tcPr>
                <w:tcW w:w="1765" w:type="dxa"/>
              </w:tcPr>
            </w:tcPrChange>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Change w:id="10574" w:author="Author">
              <w:tcPr>
                <w:tcW w:w="1068" w:type="dxa"/>
              </w:tcPr>
            </w:tcPrChange>
          </w:tcPr>
          <w:p w14:paraId="3F9FA598" w14:textId="77777777" w:rsidR="0037318F" w:rsidRPr="00932256" w:rsidRDefault="0037318F">
            <w:pPr>
              <w:jc w:val="center"/>
              <w:rPr>
                <w:rFonts w:asciiTheme="majorHAnsi" w:eastAsia="Calibri" w:hAnsiTheme="majorHAnsi" w:cstheme="majorHAnsi"/>
              </w:rPr>
              <w:pPrChange w:id="10575" w:author="Author">
                <w:pPr/>
              </w:pPrChange>
            </w:pPr>
            <w:r w:rsidRPr="00932256">
              <w:rPr>
                <w:rFonts w:asciiTheme="majorHAnsi" w:eastAsia="Calibri" w:hAnsiTheme="majorHAnsi" w:cstheme="majorHAnsi"/>
              </w:rPr>
              <w:t>a</w:t>
            </w:r>
          </w:p>
        </w:tc>
        <w:tc>
          <w:tcPr>
            <w:tcW w:w="6517" w:type="dxa"/>
            <w:tcPrChange w:id="10576" w:author="Author">
              <w:tcPr>
                <w:tcW w:w="6517" w:type="dxa"/>
              </w:tcPr>
            </w:tcPrChange>
          </w:tcPr>
          <w:p w14:paraId="6AA09235" w14:textId="02D24729" w:rsidR="0037318F" w:rsidRPr="00932256" w:rsidRDefault="00A00534" w:rsidP="00EA10C7">
            <w:pPr>
              <w:rPr>
                <w:rFonts w:asciiTheme="majorHAnsi" w:eastAsia="Calibri" w:hAnsiTheme="majorHAnsi" w:cstheme="majorHAnsi"/>
              </w:rPr>
            </w:pPr>
            <w:ins w:id="10577" w:author="Author">
              <w:r>
                <w:rPr>
                  <w:rFonts w:asciiTheme="majorHAnsi" w:eastAsia="Calibri" w:hAnsiTheme="majorHAnsi" w:cstheme="majorHAnsi"/>
                </w:rPr>
                <w:t>Latin Small Letter</w:t>
              </w:r>
            </w:ins>
            <w:del w:id="10578"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A</w:t>
            </w:r>
          </w:p>
        </w:tc>
      </w:tr>
      <w:tr w:rsidR="0037318F" w:rsidRPr="00932256" w14:paraId="2544B6C8" w14:textId="77777777" w:rsidTr="00372A9D">
        <w:tc>
          <w:tcPr>
            <w:tcW w:w="1765" w:type="dxa"/>
            <w:tcPrChange w:id="10579" w:author="Author">
              <w:tcPr>
                <w:tcW w:w="1765" w:type="dxa"/>
              </w:tcPr>
            </w:tcPrChange>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Change w:id="10580" w:author="Author">
              <w:tcPr>
                <w:tcW w:w="1068" w:type="dxa"/>
              </w:tcPr>
            </w:tcPrChange>
          </w:tcPr>
          <w:p w14:paraId="7A616E4C" w14:textId="77777777" w:rsidR="0037318F" w:rsidRPr="00932256" w:rsidRDefault="0037318F">
            <w:pPr>
              <w:jc w:val="center"/>
              <w:rPr>
                <w:rFonts w:asciiTheme="majorHAnsi" w:eastAsia="Calibri" w:hAnsiTheme="majorHAnsi" w:cstheme="majorHAnsi"/>
              </w:rPr>
              <w:pPrChange w:id="10581" w:author="Author">
                <w:pPr/>
              </w:pPrChange>
            </w:pPr>
            <w:r w:rsidRPr="00932256">
              <w:rPr>
                <w:rFonts w:asciiTheme="majorHAnsi" w:eastAsia="Calibri" w:hAnsiTheme="majorHAnsi" w:cstheme="majorHAnsi"/>
              </w:rPr>
              <w:t>e</w:t>
            </w:r>
          </w:p>
        </w:tc>
        <w:tc>
          <w:tcPr>
            <w:tcW w:w="6517" w:type="dxa"/>
            <w:tcPrChange w:id="10582" w:author="Author">
              <w:tcPr>
                <w:tcW w:w="6517" w:type="dxa"/>
              </w:tcPr>
            </w:tcPrChange>
          </w:tcPr>
          <w:p w14:paraId="06D144B0" w14:textId="29889C35" w:rsidR="0037318F" w:rsidRPr="00932256" w:rsidRDefault="00A00534" w:rsidP="00EA10C7">
            <w:pPr>
              <w:rPr>
                <w:rFonts w:asciiTheme="majorHAnsi" w:eastAsia="Calibri" w:hAnsiTheme="majorHAnsi" w:cstheme="majorHAnsi"/>
              </w:rPr>
            </w:pPr>
            <w:ins w:id="10583" w:author="Author">
              <w:r>
                <w:rPr>
                  <w:rFonts w:asciiTheme="majorHAnsi" w:eastAsia="Calibri" w:hAnsiTheme="majorHAnsi" w:cstheme="majorHAnsi"/>
                </w:rPr>
                <w:t>Latin Small Letter</w:t>
              </w:r>
            </w:ins>
            <w:del w:id="10584"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w:t>
            </w:r>
          </w:p>
        </w:tc>
      </w:tr>
      <w:tr w:rsidR="0037318F" w:rsidRPr="00932256" w14:paraId="0C7BFE53" w14:textId="77777777" w:rsidTr="00372A9D">
        <w:tc>
          <w:tcPr>
            <w:tcW w:w="1765" w:type="dxa"/>
            <w:tcPrChange w:id="10585" w:author="Author">
              <w:tcPr>
                <w:tcW w:w="1765" w:type="dxa"/>
              </w:tcPr>
            </w:tcPrChange>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Change w:id="10586" w:author="Author">
              <w:tcPr>
                <w:tcW w:w="1068" w:type="dxa"/>
              </w:tcPr>
            </w:tcPrChange>
          </w:tcPr>
          <w:p w14:paraId="19148D60" w14:textId="77777777" w:rsidR="0037318F" w:rsidRPr="00932256" w:rsidRDefault="0037318F">
            <w:pPr>
              <w:jc w:val="center"/>
              <w:rPr>
                <w:rFonts w:asciiTheme="majorHAnsi" w:eastAsia="Calibri" w:hAnsiTheme="majorHAnsi" w:cstheme="majorHAnsi"/>
              </w:rPr>
              <w:pPrChange w:id="10587" w:author="Author">
                <w:pPr/>
              </w:pPrChange>
            </w:pPr>
            <w:proofErr w:type="spellStart"/>
            <w:r w:rsidRPr="00932256">
              <w:rPr>
                <w:rFonts w:asciiTheme="majorHAnsi" w:eastAsia="Calibri" w:hAnsiTheme="majorHAnsi" w:cstheme="majorHAnsi"/>
              </w:rPr>
              <w:t>i</w:t>
            </w:r>
            <w:proofErr w:type="spellEnd"/>
          </w:p>
        </w:tc>
        <w:tc>
          <w:tcPr>
            <w:tcW w:w="6517" w:type="dxa"/>
            <w:tcPrChange w:id="10588" w:author="Author">
              <w:tcPr>
                <w:tcW w:w="6517" w:type="dxa"/>
              </w:tcPr>
            </w:tcPrChange>
          </w:tcPr>
          <w:p w14:paraId="448063A8" w14:textId="618258A9" w:rsidR="0037318F" w:rsidRPr="00932256" w:rsidRDefault="00A00534" w:rsidP="00EA10C7">
            <w:pPr>
              <w:rPr>
                <w:rFonts w:asciiTheme="majorHAnsi" w:eastAsia="Calibri" w:hAnsiTheme="majorHAnsi" w:cstheme="majorHAnsi"/>
              </w:rPr>
            </w:pPr>
            <w:ins w:id="10589" w:author="Author">
              <w:r>
                <w:rPr>
                  <w:rFonts w:asciiTheme="majorHAnsi" w:eastAsia="Calibri" w:hAnsiTheme="majorHAnsi" w:cstheme="majorHAnsi"/>
                </w:rPr>
                <w:t>Latin Small Letter</w:t>
              </w:r>
            </w:ins>
            <w:del w:id="10590"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I</w:t>
            </w:r>
          </w:p>
        </w:tc>
      </w:tr>
      <w:tr w:rsidR="0037318F" w:rsidRPr="00932256" w14:paraId="6FD856F8" w14:textId="77777777" w:rsidTr="00372A9D">
        <w:tc>
          <w:tcPr>
            <w:tcW w:w="1765" w:type="dxa"/>
            <w:tcPrChange w:id="10591" w:author="Author">
              <w:tcPr>
                <w:tcW w:w="1765" w:type="dxa"/>
              </w:tcPr>
            </w:tcPrChange>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Change w:id="10592" w:author="Author">
              <w:tcPr>
                <w:tcW w:w="1068" w:type="dxa"/>
              </w:tcPr>
            </w:tcPrChange>
          </w:tcPr>
          <w:p w14:paraId="07A3FF50" w14:textId="77777777" w:rsidR="0037318F" w:rsidRPr="00932256" w:rsidRDefault="0037318F">
            <w:pPr>
              <w:jc w:val="center"/>
              <w:rPr>
                <w:rFonts w:asciiTheme="majorHAnsi" w:eastAsia="Calibri" w:hAnsiTheme="majorHAnsi" w:cstheme="majorHAnsi"/>
              </w:rPr>
              <w:pPrChange w:id="10593" w:author="Author">
                <w:pPr/>
              </w:pPrChange>
            </w:pPr>
            <w:r w:rsidRPr="00932256">
              <w:rPr>
                <w:rFonts w:asciiTheme="majorHAnsi" w:eastAsia="Calibri" w:hAnsiTheme="majorHAnsi" w:cstheme="majorHAnsi"/>
              </w:rPr>
              <w:t>o</w:t>
            </w:r>
          </w:p>
        </w:tc>
        <w:tc>
          <w:tcPr>
            <w:tcW w:w="6517" w:type="dxa"/>
            <w:tcPrChange w:id="10594" w:author="Author">
              <w:tcPr>
                <w:tcW w:w="6517" w:type="dxa"/>
              </w:tcPr>
            </w:tcPrChange>
          </w:tcPr>
          <w:p w14:paraId="39864A2C" w14:textId="14EB80BB" w:rsidR="0037318F" w:rsidRPr="00932256" w:rsidRDefault="00A00534" w:rsidP="00EA10C7">
            <w:pPr>
              <w:rPr>
                <w:rFonts w:asciiTheme="majorHAnsi" w:eastAsia="Calibri" w:hAnsiTheme="majorHAnsi" w:cstheme="majorHAnsi"/>
              </w:rPr>
            </w:pPr>
            <w:ins w:id="10595" w:author="Author">
              <w:r>
                <w:rPr>
                  <w:rFonts w:asciiTheme="majorHAnsi" w:eastAsia="Calibri" w:hAnsiTheme="majorHAnsi" w:cstheme="majorHAnsi"/>
                </w:rPr>
                <w:t>Latin Small Letter</w:t>
              </w:r>
            </w:ins>
            <w:del w:id="10596"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w:t>
            </w:r>
          </w:p>
        </w:tc>
      </w:tr>
      <w:tr w:rsidR="0037318F" w:rsidRPr="00932256" w14:paraId="3BEDF875" w14:textId="77777777" w:rsidTr="00372A9D">
        <w:tc>
          <w:tcPr>
            <w:tcW w:w="1765" w:type="dxa"/>
            <w:tcPrChange w:id="10597" w:author="Author">
              <w:tcPr>
                <w:tcW w:w="1765" w:type="dxa"/>
              </w:tcPr>
            </w:tcPrChange>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Change w:id="10598" w:author="Author">
              <w:tcPr>
                <w:tcW w:w="1068" w:type="dxa"/>
              </w:tcPr>
            </w:tcPrChange>
          </w:tcPr>
          <w:p w14:paraId="1D8B83F4" w14:textId="77777777" w:rsidR="0037318F" w:rsidRPr="00932256" w:rsidRDefault="0037318F">
            <w:pPr>
              <w:jc w:val="center"/>
              <w:rPr>
                <w:rFonts w:asciiTheme="majorHAnsi" w:eastAsia="Calibri" w:hAnsiTheme="majorHAnsi" w:cstheme="majorHAnsi"/>
              </w:rPr>
              <w:pPrChange w:id="10599" w:author="Author">
                <w:pPr/>
              </w:pPrChange>
            </w:pPr>
            <w:r w:rsidRPr="00932256">
              <w:rPr>
                <w:rFonts w:asciiTheme="majorHAnsi" w:eastAsia="Calibri" w:hAnsiTheme="majorHAnsi" w:cstheme="majorHAnsi"/>
              </w:rPr>
              <w:t>u</w:t>
            </w:r>
          </w:p>
        </w:tc>
        <w:tc>
          <w:tcPr>
            <w:tcW w:w="6517" w:type="dxa"/>
            <w:tcPrChange w:id="10600" w:author="Author">
              <w:tcPr>
                <w:tcW w:w="6517" w:type="dxa"/>
              </w:tcPr>
            </w:tcPrChange>
          </w:tcPr>
          <w:p w14:paraId="0C51DF3E" w14:textId="4FF0355E" w:rsidR="0037318F" w:rsidRPr="00932256" w:rsidRDefault="00A00534" w:rsidP="00EA10C7">
            <w:pPr>
              <w:rPr>
                <w:rFonts w:asciiTheme="majorHAnsi" w:eastAsia="Calibri" w:hAnsiTheme="majorHAnsi" w:cstheme="majorHAnsi"/>
              </w:rPr>
            </w:pPr>
            <w:ins w:id="10601" w:author="Author">
              <w:r>
                <w:rPr>
                  <w:rFonts w:asciiTheme="majorHAnsi" w:eastAsia="Calibri" w:hAnsiTheme="majorHAnsi" w:cstheme="majorHAnsi"/>
                </w:rPr>
                <w:t>Latin Small Letter</w:t>
              </w:r>
            </w:ins>
            <w:del w:id="10602"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w:t>
            </w:r>
          </w:p>
        </w:tc>
      </w:tr>
      <w:tr w:rsidR="0037318F" w:rsidRPr="00932256" w14:paraId="7C6A37A1" w14:textId="77777777" w:rsidTr="00372A9D">
        <w:tc>
          <w:tcPr>
            <w:tcW w:w="1765" w:type="dxa"/>
            <w:tcPrChange w:id="10603" w:author="Author">
              <w:tcPr>
                <w:tcW w:w="1765" w:type="dxa"/>
              </w:tcPr>
            </w:tcPrChange>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0079</w:t>
            </w:r>
          </w:p>
        </w:tc>
        <w:tc>
          <w:tcPr>
            <w:tcW w:w="1068" w:type="dxa"/>
            <w:tcPrChange w:id="10604" w:author="Author">
              <w:tcPr>
                <w:tcW w:w="1068" w:type="dxa"/>
              </w:tcPr>
            </w:tcPrChange>
          </w:tcPr>
          <w:p w14:paraId="3E152E57" w14:textId="77777777" w:rsidR="0037318F" w:rsidRPr="00932256" w:rsidRDefault="0037318F">
            <w:pPr>
              <w:jc w:val="center"/>
              <w:rPr>
                <w:rFonts w:asciiTheme="majorHAnsi" w:eastAsia="Calibri" w:hAnsiTheme="majorHAnsi" w:cstheme="majorHAnsi"/>
              </w:rPr>
              <w:pPrChange w:id="10605" w:author="Author">
                <w:pPr/>
              </w:pPrChange>
            </w:pPr>
            <w:r w:rsidRPr="00932256">
              <w:rPr>
                <w:rFonts w:asciiTheme="majorHAnsi" w:eastAsia="Calibri" w:hAnsiTheme="majorHAnsi" w:cstheme="majorHAnsi"/>
              </w:rPr>
              <w:t>y</w:t>
            </w:r>
          </w:p>
        </w:tc>
        <w:tc>
          <w:tcPr>
            <w:tcW w:w="6517" w:type="dxa"/>
            <w:tcPrChange w:id="10606" w:author="Author">
              <w:tcPr>
                <w:tcW w:w="6517" w:type="dxa"/>
              </w:tcPr>
            </w:tcPrChange>
          </w:tcPr>
          <w:p w14:paraId="4D9F897C" w14:textId="1821F7BE" w:rsidR="0037318F" w:rsidRPr="00932256" w:rsidRDefault="00A00534" w:rsidP="00EA10C7">
            <w:pPr>
              <w:rPr>
                <w:rFonts w:asciiTheme="majorHAnsi" w:eastAsia="Calibri" w:hAnsiTheme="majorHAnsi" w:cstheme="majorHAnsi"/>
              </w:rPr>
            </w:pPr>
            <w:ins w:id="10607" w:author="Author">
              <w:r>
                <w:rPr>
                  <w:rFonts w:asciiTheme="majorHAnsi" w:eastAsia="Calibri" w:hAnsiTheme="majorHAnsi" w:cstheme="majorHAnsi"/>
                </w:rPr>
                <w:t>Latin Small Letter</w:t>
              </w:r>
            </w:ins>
            <w:del w:id="10608"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Y</w:t>
            </w:r>
          </w:p>
        </w:tc>
      </w:tr>
      <w:tr w:rsidR="0037318F" w:rsidRPr="00932256" w14:paraId="6F331078" w14:textId="77777777" w:rsidTr="00372A9D">
        <w:tc>
          <w:tcPr>
            <w:tcW w:w="1765" w:type="dxa"/>
            <w:shd w:val="clear" w:color="auto" w:fill="FFC000"/>
            <w:tcPrChange w:id="10609" w:author="Author">
              <w:tcPr>
                <w:tcW w:w="1765" w:type="dxa"/>
                <w:shd w:val="clear" w:color="auto" w:fill="FFC000"/>
              </w:tcPr>
            </w:tcPrChange>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Change w:id="10610" w:author="Author">
              <w:tcPr>
                <w:tcW w:w="1068" w:type="dxa"/>
                <w:shd w:val="clear" w:color="auto" w:fill="FFC000"/>
              </w:tcPr>
            </w:tcPrChange>
          </w:tcPr>
          <w:p w14:paraId="1CA38FA4" w14:textId="77777777" w:rsidR="0037318F" w:rsidRPr="00932256" w:rsidRDefault="0037318F">
            <w:pPr>
              <w:jc w:val="center"/>
              <w:rPr>
                <w:rFonts w:asciiTheme="majorHAnsi" w:eastAsia="Calibri" w:hAnsiTheme="majorHAnsi" w:cstheme="majorHAnsi"/>
              </w:rPr>
              <w:pPrChange w:id="10611" w:author="Author">
                <w:pPr/>
              </w:pPrChange>
            </w:pPr>
            <w:r w:rsidRPr="00932256">
              <w:rPr>
                <w:rFonts w:asciiTheme="majorHAnsi" w:eastAsia="Calibri" w:hAnsiTheme="majorHAnsi" w:cstheme="majorHAnsi"/>
              </w:rPr>
              <w:t>à</w:t>
            </w:r>
          </w:p>
        </w:tc>
        <w:tc>
          <w:tcPr>
            <w:tcW w:w="6517" w:type="dxa"/>
            <w:shd w:val="clear" w:color="auto" w:fill="FFC000"/>
            <w:tcPrChange w:id="10612" w:author="Author">
              <w:tcPr>
                <w:tcW w:w="6517" w:type="dxa"/>
                <w:shd w:val="clear" w:color="auto" w:fill="FFC000"/>
              </w:tcPr>
            </w:tcPrChange>
          </w:tcPr>
          <w:p w14:paraId="49CA412C" w14:textId="78636260" w:rsidR="0037318F" w:rsidRPr="00932256" w:rsidRDefault="00A00534" w:rsidP="00EA10C7">
            <w:pPr>
              <w:rPr>
                <w:rFonts w:asciiTheme="majorHAnsi" w:eastAsia="Calibri" w:hAnsiTheme="majorHAnsi" w:cstheme="majorHAnsi"/>
              </w:rPr>
            </w:pPr>
            <w:ins w:id="10613" w:author="Author">
              <w:r>
                <w:rPr>
                  <w:rFonts w:asciiTheme="majorHAnsi" w:eastAsia="Calibri" w:hAnsiTheme="majorHAnsi" w:cstheme="majorHAnsi"/>
                </w:rPr>
                <w:t>Latin Small Letter</w:t>
              </w:r>
            </w:ins>
            <w:del w:id="10614"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A </w:t>
            </w:r>
            <w:del w:id="10615" w:author="Author">
              <w:r w:rsidR="0037318F" w:rsidRPr="00932256" w:rsidDel="00A00534">
                <w:rPr>
                  <w:rFonts w:asciiTheme="majorHAnsi" w:eastAsia="Calibri" w:hAnsiTheme="majorHAnsi" w:cstheme="majorHAnsi"/>
                </w:rPr>
                <w:delText>WITH GRAVE</w:delText>
              </w:r>
            </w:del>
            <w:ins w:id="10616" w:author="Author">
              <w:r>
                <w:rPr>
                  <w:rFonts w:asciiTheme="majorHAnsi" w:eastAsia="Calibri" w:hAnsiTheme="majorHAnsi" w:cstheme="majorHAnsi"/>
                </w:rPr>
                <w:t>with Grave</w:t>
              </w:r>
            </w:ins>
          </w:p>
        </w:tc>
      </w:tr>
      <w:tr w:rsidR="0037318F" w:rsidRPr="00932256" w14:paraId="11ACD03B" w14:textId="77777777" w:rsidTr="00372A9D">
        <w:tc>
          <w:tcPr>
            <w:tcW w:w="1765" w:type="dxa"/>
            <w:shd w:val="clear" w:color="auto" w:fill="FFC000"/>
            <w:tcPrChange w:id="10617" w:author="Author">
              <w:tcPr>
                <w:tcW w:w="1765" w:type="dxa"/>
                <w:shd w:val="clear" w:color="auto" w:fill="FFC000"/>
              </w:tcPr>
            </w:tcPrChange>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00E8</w:t>
            </w:r>
          </w:p>
        </w:tc>
        <w:tc>
          <w:tcPr>
            <w:tcW w:w="1068" w:type="dxa"/>
            <w:shd w:val="clear" w:color="auto" w:fill="FFC000"/>
            <w:tcPrChange w:id="10618" w:author="Author">
              <w:tcPr>
                <w:tcW w:w="1068" w:type="dxa"/>
                <w:shd w:val="clear" w:color="auto" w:fill="FFC000"/>
              </w:tcPr>
            </w:tcPrChange>
          </w:tcPr>
          <w:p w14:paraId="7F571122" w14:textId="77777777" w:rsidR="0037318F" w:rsidRPr="00932256" w:rsidRDefault="0037318F">
            <w:pPr>
              <w:jc w:val="center"/>
              <w:rPr>
                <w:rFonts w:asciiTheme="majorHAnsi" w:eastAsia="Calibri" w:hAnsiTheme="majorHAnsi" w:cstheme="majorHAnsi"/>
              </w:rPr>
              <w:pPrChange w:id="10619" w:author="Author">
                <w:pPr/>
              </w:pPrChange>
            </w:pPr>
            <w:r w:rsidRPr="00932256">
              <w:rPr>
                <w:rFonts w:asciiTheme="majorHAnsi" w:eastAsia="Calibri" w:hAnsiTheme="majorHAnsi" w:cstheme="majorHAnsi"/>
              </w:rPr>
              <w:t>è</w:t>
            </w:r>
          </w:p>
        </w:tc>
        <w:tc>
          <w:tcPr>
            <w:tcW w:w="6517" w:type="dxa"/>
            <w:shd w:val="clear" w:color="auto" w:fill="FFC000"/>
            <w:tcPrChange w:id="10620" w:author="Author">
              <w:tcPr>
                <w:tcW w:w="6517" w:type="dxa"/>
                <w:shd w:val="clear" w:color="auto" w:fill="FFC000"/>
              </w:tcPr>
            </w:tcPrChange>
          </w:tcPr>
          <w:p w14:paraId="4A39422F" w14:textId="4A0839DC" w:rsidR="0037318F" w:rsidRPr="00932256" w:rsidRDefault="00A00534" w:rsidP="00EA10C7">
            <w:pPr>
              <w:rPr>
                <w:rFonts w:asciiTheme="majorHAnsi" w:eastAsia="Calibri" w:hAnsiTheme="majorHAnsi" w:cstheme="majorHAnsi"/>
              </w:rPr>
            </w:pPr>
            <w:ins w:id="10621" w:author="Author">
              <w:r>
                <w:rPr>
                  <w:rFonts w:asciiTheme="majorHAnsi" w:eastAsia="Calibri" w:hAnsiTheme="majorHAnsi" w:cstheme="majorHAnsi"/>
                </w:rPr>
                <w:t>Latin Small Letter</w:t>
              </w:r>
            </w:ins>
            <w:del w:id="10622"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 </w:t>
            </w:r>
            <w:ins w:id="10623" w:author="Author">
              <w:r>
                <w:rPr>
                  <w:rFonts w:asciiTheme="majorHAnsi" w:eastAsia="Calibri" w:hAnsiTheme="majorHAnsi" w:cstheme="majorHAnsi"/>
                </w:rPr>
                <w:t>with Grave</w:t>
              </w:r>
            </w:ins>
            <w:del w:id="10624" w:author="Author">
              <w:r w:rsidR="0037318F" w:rsidRPr="00932256" w:rsidDel="00A00534">
                <w:rPr>
                  <w:rFonts w:asciiTheme="majorHAnsi" w:eastAsia="Calibri" w:hAnsiTheme="majorHAnsi" w:cstheme="majorHAnsi"/>
                </w:rPr>
                <w:delText>WITH GRAVE</w:delText>
              </w:r>
            </w:del>
          </w:p>
        </w:tc>
      </w:tr>
      <w:tr w:rsidR="0037318F" w:rsidRPr="00932256" w14:paraId="4B418D6A" w14:textId="77777777" w:rsidTr="00372A9D">
        <w:tc>
          <w:tcPr>
            <w:tcW w:w="1765" w:type="dxa"/>
            <w:shd w:val="clear" w:color="auto" w:fill="FFC000"/>
            <w:tcPrChange w:id="10625" w:author="Author">
              <w:tcPr>
                <w:tcW w:w="1765" w:type="dxa"/>
                <w:shd w:val="clear" w:color="auto" w:fill="FFC000"/>
              </w:tcPr>
            </w:tcPrChange>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Change w:id="10626" w:author="Author">
              <w:tcPr>
                <w:tcW w:w="1068" w:type="dxa"/>
                <w:shd w:val="clear" w:color="auto" w:fill="FFC000"/>
              </w:tcPr>
            </w:tcPrChange>
          </w:tcPr>
          <w:p w14:paraId="4BCF4208" w14:textId="77777777" w:rsidR="0037318F" w:rsidRPr="00932256" w:rsidRDefault="0037318F">
            <w:pPr>
              <w:tabs>
                <w:tab w:val="left" w:pos="607"/>
              </w:tabs>
              <w:jc w:val="center"/>
              <w:rPr>
                <w:rFonts w:asciiTheme="majorHAnsi" w:eastAsia="Calibri" w:hAnsiTheme="majorHAnsi" w:cstheme="majorHAnsi"/>
              </w:rPr>
              <w:pPrChange w:id="10627" w:author="Author">
                <w:pPr/>
              </w:pPrChange>
            </w:pPr>
            <w:r w:rsidRPr="00932256">
              <w:rPr>
                <w:rFonts w:asciiTheme="majorHAnsi" w:eastAsia="Calibri" w:hAnsiTheme="majorHAnsi" w:cstheme="majorHAnsi"/>
              </w:rPr>
              <w:t>ì</w:t>
            </w:r>
          </w:p>
        </w:tc>
        <w:tc>
          <w:tcPr>
            <w:tcW w:w="6517" w:type="dxa"/>
            <w:shd w:val="clear" w:color="auto" w:fill="FFC000"/>
            <w:tcPrChange w:id="10628" w:author="Author">
              <w:tcPr>
                <w:tcW w:w="6517" w:type="dxa"/>
                <w:shd w:val="clear" w:color="auto" w:fill="FFC000"/>
              </w:tcPr>
            </w:tcPrChange>
          </w:tcPr>
          <w:p w14:paraId="6924FE6D" w14:textId="436CB38F" w:rsidR="0037318F" w:rsidRPr="00932256" w:rsidRDefault="00A00534" w:rsidP="00EA10C7">
            <w:pPr>
              <w:rPr>
                <w:rFonts w:asciiTheme="majorHAnsi" w:eastAsia="Calibri" w:hAnsiTheme="majorHAnsi" w:cstheme="majorHAnsi"/>
              </w:rPr>
            </w:pPr>
            <w:ins w:id="10629" w:author="Author">
              <w:r>
                <w:rPr>
                  <w:rFonts w:asciiTheme="majorHAnsi" w:eastAsia="Calibri" w:hAnsiTheme="majorHAnsi" w:cstheme="majorHAnsi"/>
                </w:rPr>
                <w:t>Latin Small Letter</w:t>
              </w:r>
            </w:ins>
            <w:del w:id="10630"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I </w:t>
            </w:r>
            <w:ins w:id="10631" w:author="Author">
              <w:r>
                <w:rPr>
                  <w:rFonts w:asciiTheme="majorHAnsi" w:eastAsia="Calibri" w:hAnsiTheme="majorHAnsi" w:cstheme="majorHAnsi"/>
                </w:rPr>
                <w:t>with Grave</w:t>
              </w:r>
            </w:ins>
            <w:del w:id="10632" w:author="Author">
              <w:r w:rsidR="0037318F" w:rsidRPr="00932256" w:rsidDel="00A00534">
                <w:rPr>
                  <w:rFonts w:asciiTheme="majorHAnsi" w:eastAsia="Calibri" w:hAnsiTheme="majorHAnsi" w:cstheme="majorHAnsi"/>
                </w:rPr>
                <w:delText>WITH GRAVE</w:delText>
              </w:r>
            </w:del>
          </w:p>
        </w:tc>
      </w:tr>
      <w:tr w:rsidR="0037318F" w:rsidRPr="00932256" w14:paraId="16127538" w14:textId="77777777" w:rsidTr="00372A9D">
        <w:tc>
          <w:tcPr>
            <w:tcW w:w="1765" w:type="dxa"/>
            <w:shd w:val="clear" w:color="auto" w:fill="FFC000"/>
            <w:tcPrChange w:id="10633" w:author="Author">
              <w:tcPr>
                <w:tcW w:w="1765" w:type="dxa"/>
                <w:shd w:val="clear" w:color="auto" w:fill="FFC000"/>
              </w:tcPr>
            </w:tcPrChange>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Change w:id="10634" w:author="Author">
              <w:tcPr>
                <w:tcW w:w="1068" w:type="dxa"/>
                <w:shd w:val="clear" w:color="auto" w:fill="FFC000"/>
              </w:tcPr>
            </w:tcPrChange>
          </w:tcPr>
          <w:p w14:paraId="6681CED2" w14:textId="77777777" w:rsidR="0037318F" w:rsidRPr="00932256" w:rsidRDefault="0037318F">
            <w:pPr>
              <w:jc w:val="center"/>
              <w:rPr>
                <w:rFonts w:asciiTheme="majorHAnsi" w:eastAsia="Calibri" w:hAnsiTheme="majorHAnsi" w:cstheme="majorHAnsi"/>
              </w:rPr>
              <w:pPrChange w:id="10635" w:author="Author">
                <w:pPr/>
              </w:pPrChange>
            </w:pPr>
            <w:r w:rsidRPr="00932256">
              <w:rPr>
                <w:rFonts w:asciiTheme="majorHAnsi" w:eastAsia="Calibri" w:hAnsiTheme="majorHAnsi" w:cstheme="majorHAnsi"/>
              </w:rPr>
              <w:t>ò</w:t>
            </w:r>
          </w:p>
        </w:tc>
        <w:tc>
          <w:tcPr>
            <w:tcW w:w="6517" w:type="dxa"/>
            <w:shd w:val="clear" w:color="auto" w:fill="FFC000"/>
            <w:tcPrChange w:id="10636" w:author="Author">
              <w:tcPr>
                <w:tcW w:w="6517" w:type="dxa"/>
                <w:shd w:val="clear" w:color="auto" w:fill="FFC000"/>
              </w:tcPr>
            </w:tcPrChange>
          </w:tcPr>
          <w:p w14:paraId="1CE847AD" w14:textId="49A5C428" w:rsidR="0037318F" w:rsidRPr="00932256" w:rsidRDefault="00A00534" w:rsidP="00EA10C7">
            <w:pPr>
              <w:rPr>
                <w:rFonts w:asciiTheme="majorHAnsi" w:eastAsia="Calibri" w:hAnsiTheme="majorHAnsi" w:cstheme="majorHAnsi"/>
              </w:rPr>
            </w:pPr>
            <w:ins w:id="10637" w:author="Author">
              <w:r>
                <w:rPr>
                  <w:rFonts w:asciiTheme="majorHAnsi" w:eastAsia="Calibri" w:hAnsiTheme="majorHAnsi" w:cstheme="majorHAnsi"/>
                </w:rPr>
                <w:t>Latin Small Letter</w:t>
              </w:r>
            </w:ins>
            <w:del w:id="10638"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ins w:id="10639" w:author="Author">
              <w:r>
                <w:rPr>
                  <w:rFonts w:asciiTheme="majorHAnsi" w:eastAsia="Calibri" w:hAnsiTheme="majorHAnsi" w:cstheme="majorHAnsi"/>
                </w:rPr>
                <w:t>with Grave</w:t>
              </w:r>
            </w:ins>
            <w:del w:id="10640" w:author="Author">
              <w:r w:rsidR="0037318F" w:rsidRPr="00932256" w:rsidDel="00A00534">
                <w:rPr>
                  <w:rFonts w:asciiTheme="majorHAnsi" w:eastAsia="Calibri" w:hAnsiTheme="majorHAnsi" w:cstheme="majorHAnsi"/>
                </w:rPr>
                <w:delText>WITH GRAVE</w:delText>
              </w:r>
            </w:del>
          </w:p>
        </w:tc>
      </w:tr>
      <w:tr w:rsidR="0037318F" w:rsidRPr="00932256" w14:paraId="555B5F2A" w14:textId="77777777" w:rsidTr="00372A9D">
        <w:tc>
          <w:tcPr>
            <w:tcW w:w="1765" w:type="dxa"/>
            <w:shd w:val="clear" w:color="auto" w:fill="FFC000"/>
            <w:tcPrChange w:id="10641" w:author="Author">
              <w:tcPr>
                <w:tcW w:w="1765" w:type="dxa"/>
                <w:shd w:val="clear" w:color="auto" w:fill="FFC000"/>
              </w:tcPr>
            </w:tcPrChange>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Change w:id="10642" w:author="Author">
              <w:tcPr>
                <w:tcW w:w="1068" w:type="dxa"/>
                <w:shd w:val="clear" w:color="auto" w:fill="FFC000"/>
              </w:tcPr>
            </w:tcPrChange>
          </w:tcPr>
          <w:p w14:paraId="51C2B19C" w14:textId="77777777" w:rsidR="0037318F" w:rsidRPr="00932256" w:rsidRDefault="0037318F">
            <w:pPr>
              <w:jc w:val="center"/>
              <w:rPr>
                <w:rFonts w:asciiTheme="majorHAnsi" w:eastAsia="Calibri" w:hAnsiTheme="majorHAnsi" w:cstheme="majorHAnsi"/>
              </w:rPr>
              <w:pPrChange w:id="10643" w:author="Author">
                <w:pPr/>
              </w:pPrChange>
            </w:pPr>
            <w:r w:rsidRPr="00932256">
              <w:rPr>
                <w:rFonts w:asciiTheme="majorHAnsi" w:eastAsia="Calibri" w:hAnsiTheme="majorHAnsi" w:cstheme="majorHAnsi"/>
              </w:rPr>
              <w:t>ù</w:t>
            </w:r>
          </w:p>
        </w:tc>
        <w:tc>
          <w:tcPr>
            <w:tcW w:w="6517" w:type="dxa"/>
            <w:shd w:val="clear" w:color="auto" w:fill="FFC000"/>
            <w:tcPrChange w:id="10644" w:author="Author">
              <w:tcPr>
                <w:tcW w:w="6517" w:type="dxa"/>
                <w:shd w:val="clear" w:color="auto" w:fill="FFC000"/>
              </w:tcPr>
            </w:tcPrChange>
          </w:tcPr>
          <w:p w14:paraId="352486FD" w14:textId="3070AC92" w:rsidR="0037318F" w:rsidRPr="00932256" w:rsidRDefault="00A00534" w:rsidP="00EA10C7">
            <w:pPr>
              <w:rPr>
                <w:rFonts w:asciiTheme="majorHAnsi" w:eastAsia="Calibri" w:hAnsiTheme="majorHAnsi" w:cstheme="majorHAnsi"/>
              </w:rPr>
            </w:pPr>
            <w:ins w:id="10645" w:author="Author">
              <w:r>
                <w:rPr>
                  <w:rFonts w:asciiTheme="majorHAnsi" w:eastAsia="Calibri" w:hAnsiTheme="majorHAnsi" w:cstheme="majorHAnsi"/>
                </w:rPr>
                <w:t>Latin Small Letter</w:t>
              </w:r>
            </w:ins>
            <w:del w:id="10646"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ins w:id="10647" w:author="Author">
              <w:r>
                <w:rPr>
                  <w:rFonts w:asciiTheme="majorHAnsi" w:eastAsia="Calibri" w:hAnsiTheme="majorHAnsi" w:cstheme="majorHAnsi"/>
                </w:rPr>
                <w:t>with Grave</w:t>
              </w:r>
            </w:ins>
            <w:del w:id="10648" w:author="Author">
              <w:r w:rsidR="0037318F" w:rsidRPr="00932256" w:rsidDel="00A00534">
                <w:rPr>
                  <w:rFonts w:asciiTheme="majorHAnsi" w:eastAsia="Calibri" w:hAnsiTheme="majorHAnsi" w:cstheme="majorHAnsi"/>
                </w:rPr>
                <w:delText>WITH GRAVE</w:delText>
              </w:r>
            </w:del>
          </w:p>
        </w:tc>
      </w:tr>
      <w:tr w:rsidR="0037318F" w:rsidRPr="00932256" w14:paraId="46EFC8F0" w14:textId="77777777" w:rsidTr="00372A9D">
        <w:tc>
          <w:tcPr>
            <w:tcW w:w="1765" w:type="dxa"/>
            <w:shd w:val="clear" w:color="auto" w:fill="FFC000"/>
            <w:tcPrChange w:id="10649" w:author="Author">
              <w:tcPr>
                <w:tcW w:w="1765" w:type="dxa"/>
                <w:shd w:val="clear" w:color="auto" w:fill="FFC000"/>
              </w:tcPr>
            </w:tcPrChange>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Change w:id="10650" w:author="Author">
              <w:tcPr>
                <w:tcW w:w="1068" w:type="dxa"/>
                <w:shd w:val="clear" w:color="auto" w:fill="FFC000"/>
              </w:tcPr>
            </w:tcPrChange>
          </w:tcPr>
          <w:p w14:paraId="27A507BE" w14:textId="77777777" w:rsidR="0037318F" w:rsidRPr="00932256" w:rsidRDefault="0037318F">
            <w:pPr>
              <w:jc w:val="center"/>
              <w:rPr>
                <w:rFonts w:asciiTheme="majorHAnsi" w:eastAsia="Calibri" w:hAnsiTheme="majorHAnsi" w:cstheme="majorHAnsi"/>
              </w:rPr>
              <w:pPrChange w:id="10651" w:author="Author">
                <w:pPr/>
              </w:pPrChange>
            </w:pPr>
            <w:r w:rsidRPr="00932256">
              <w:rPr>
                <w:rFonts w:asciiTheme="majorHAnsi" w:eastAsia="Calibri" w:hAnsiTheme="majorHAnsi" w:cstheme="majorHAnsi"/>
              </w:rPr>
              <w:t>ỳ</w:t>
            </w:r>
          </w:p>
        </w:tc>
        <w:tc>
          <w:tcPr>
            <w:tcW w:w="6517" w:type="dxa"/>
            <w:shd w:val="clear" w:color="auto" w:fill="FFC000"/>
            <w:tcPrChange w:id="10652" w:author="Author">
              <w:tcPr>
                <w:tcW w:w="6517" w:type="dxa"/>
                <w:shd w:val="clear" w:color="auto" w:fill="FFC000"/>
              </w:tcPr>
            </w:tcPrChange>
          </w:tcPr>
          <w:p w14:paraId="0126C211" w14:textId="265A4FC3" w:rsidR="0037318F" w:rsidRPr="00932256" w:rsidRDefault="00A00534" w:rsidP="00EA10C7">
            <w:pPr>
              <w:rPr>
                <w:rFonts w:asciiTheme="majorHAnsi" w:eastAsia="Calibri" w:hAnsiTheme="majorHAnsi" w:cstheme="majorHAnsi"/>
              </w:rPr>
            </w:pPr>
            <w:ins w:id="10653" w:author="Author">
              <w:r>
                <w:rPr>
                  <w:rFonts w:asciiTheme="majorHAnsi" w:eastAsia="Calibri" w:hAnsiTheme="majorHAnsi" w:cstheme="majorHAnsi"/>
                </w:rPr>
                <w:t>Latin Small Letter</w:t>
              </w:r>
            </w:ins>
            <w:del w:id="10654"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Y </w:t>
            </w:r>
            <w:ins w:id="10655" w:author="Author">
              <w:r>
                <w:rPr>
                  <w:rFonts w:asciiTheme="majorHAnsi" w:eastAsia="Calibri" w:hAnsiTheme="majorHAnsi" w:cstheme="majorHAnsi"/>
                </w:rPr>
                <w:t>with Grave</w:t>
              </w:r>
            </w:ins>
            <w:del w:id="10656" w:author="Author">
              <w:r w:rsidR="0037318F" w:rsidRPr="00932256" w:rsidDel="00A00534">
                <w:rPr>
                  <w:rFonts w:asciiTheme="majorHAnsi" w:eastAsia="Calibri" w:hAnsiTheme="majorHAnsi" w:cstheme="majorHAnsi"/>
                </w:rPr>
                <w:delText>WITH GRAVE</w:delText>
              </w:r>
            </w:del>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aàa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eèe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iìi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oòo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uùu</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yỳy</w:t>
      </w:r>
      <w:proofErr w:type="spellEnd"/>
      <w:r w:rsidRPr="00932256">
        <w:rPr>
          <w:rFonts w:asciiTheme="majorHAnsi" w:eastAsia="Calibri" w:hAnsiTheme="majorHAnsi" w:cstheme="majorHAnsi"/>
        </w:rPr>
        <w:t xml:space="preserve"> (0061 00E0 0061, 0065 00E8 0065, 0069 00EC 0069, 006F 00F2 006F, 0075 00F9 0075, and 0079 1EF3 0079 ) compared using Google Fonts in </w:t>
      </w:r>
      <w:hyperlink r:id="rId19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00"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69251F7A" w:rsidR="0037318F" w:rsidRDefault="0037318F" w:rsidP="0037318F">
      <w:pPr>
        <w:pStyle w:val="Heading4"/>
        <w:rPr>
          <w:rFonts w:asciiTheme="majorHAnsi" w:hAnsiTheme="majorHAnsi" w:cstheme="majorHAnsi"/>
        </w:rPr>
      </w:pPr>
      <w:bookmarkStart w:id="10657" w:name="_Toc25677029"/>
      <w:bookmarkStart w:id="10658" w:name="_Toc25871149"/>
      <w:r w:rsidRPr="00932256">
        <w:rPr>
          <w:rFonts w:asciiTheme="majorHAnsi" w:hAnsiTheme="majorHAnsi" w:cstheme="majorHAnsi"/>
        </w:rPr>
        <w:t>D.4.</w:t>
      </w:r>
      <w:del w:id="10659" w:author="Author">
        <w:r w:rsidRPr="00932256">
          <w:rPr>
            <w:rFonts w:asciiTheme="majorHAnsi" w:hAnsiTheme="majorHAnsi" w:cstheme="majorHAnsi"/>
          </w:rPr>
          <w:delText>16</w:delText>
        </w:r>
      </w:del>
      <w:proofErr w:type="gramStart"/>
      <w:ins w:id="10660" w:author="Author">
        <w:r w:rsidR="00DA286D" w:rsidRPr="00932256">
          <w:rPr>
            <w:rFonts w:asciiTheme="majorHAnsi" w:hAnsiTheme="majorHAnsi" w:cstheme="majorHAnsi"/>
          </w:rPr>
          <w:t xml:space="preserve">9 </w:t>
        </w:r>
      </w:ins>
      <w:r w:rsidRPr="00932256">
        <w:rPr>
          <w:rFonts w:asciiTheme="majorHAnsi" w:hAnsiTheme="majorHAnsi" w:cstheme="majorHAnsi"/>
        </w:rPr>
        <w:t xml:space="preserve"> Diacritics</w:t>
      </w:r>
      <w:proofErr w:type="gramEnd"/>
      <w:r w:rsidRPr="00932256">
        <w:rPr>
          <w:rFonts w:asciiTheme="majorHAnsi" w:hAnsiTheme="majorHAnsi" w:cstheme="majorHAnsi"/>
        </w:rPr>
        <w:t xml:space="preserve"> Horn And Grav</w:t>
      </w:r>
      <w:bookmarkEnd w:id="10657"/>
      <w:r w:rsidR="00965829">
        <w:rPr>
          <w:rFonts w:asciiTheme="majorHAnsi" w:hAnsiTheme="majorHAnsi" w:cstheme="majorHAnsi"/>
        </w:rPr>
        <w:t>e</w:t>
      </w:r>
      <w:bookmarkEnd w:id="10658"/>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1066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765"/>
        <w:gridCol w:w="28"/>
        <w:gridCol w:w="1079"/>
        <w:gridCol w:w="6478"/>
        <w:tblGridChange w:id="10662">
          <w:tblGrid>
            <w:gridCol w:w="1765"/>
            <w:gridCol w:w="28"/>
            <w:gridCol w:w="1079"/>
            <w:gridCol w:w="6478"/>
          </w:tblGrid>
        </w:tblGridChange>
      </w:tblGrid>
      <w:tr w:rsidR="0037318F" w:rsidRPr="00932256" w14:paraId="2D4E734F" w14:textId="77777777" w:rsidTr="00372A9D">
        <w:tc>
          <w:tcPr>
            <w:tcW w:w="1765" w:type="dxa"/>
            <w:tcPrChange w:id="10663" w:author="Author">
              <w:tcPr>
                <w:tcW w:w="1765" w:type="dxa"/>
              </w:tcPr>
            </w:tcPrChange>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Change w:id="10664" w:author="Author">
              <w:tcPr>
                <w:tcW w:w="1107" w:type="dxa"/>
                <w:gridSpan w:val="2"/>
              </w:tcPr>
            </w:tcPrChange>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Change w:id="10665" w:author="Author">
              <w:tcPr>
                <w:tcW w:w="6478" w:type="dxa"/>
              </w:tcPr>
            </w:tcPrChange>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372A9D">
        <w:tc>
          <w:tcPr>
            <w:tcW w:w="1793" w:type="dxa"/>
            <w:gridSpan w:val="2"/>
            <w:tcPrChange w:id="10666" w:author="Author">
              <w:tcPr>
                <w:tcW w:w="1793" w:type="dxa"/>
                <w:gridSpan w:val="2"/>
              </w:tcPr>
            </w:tcPrChange>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Change w:id="10667" w:author="Author">
              <w:tcPr>
                <w:tcW w:w="1079" w:type="dxa"/>
              </w:tcPr>
            </w:tcPrChange>
          </w:tcPr>
          <w:p w14:paraId="674E5F96" w14:textId="77777777" w:rsidR="0037318F" w:rsidRPr="00932256" w:rsidRDefault="0037318F">
            <w:pPr>
              <w:jc w:val="center"/>
              <w:rPr>
                <w:rFonts w:asciiTheme="majorHAnsi" w:eastAsia="Calibri" w:hAnsiTheme="majorHAnsi" w:cstheme="majorHAnsi"/>
              </w:rPr>
              <w:pPrChange w:id="10668" w:author="Author">
                <w:pPr/>
              </w:pPrChange>
            </w:pPr>
            <w:r w:rsidRPr="00932256">
              <w:rPr>
                <w:rFonts w:asciiTheme="majorHAnsi" w:eastAsia="Calibri" w:hAnsiTheme="majorHAnsi" w:cstheme="majorHAnsi"/>
              </w:rPr>
              <w:t>o</w:t>
            </w:r>
          </w:p>
        </w:tc>
        <w:tc>
          <w:tcPr>
            <w:tcW w:w="6478" w:type="dxa"/>
            <w:tcPrChange w:id="10669" w:author="Author">
              <w:tcPr>
                <w:tcW w:w="6478" w:type="dxa"/>
              </w:tcPr>
            </w:tcPrChange>
          </w:tcPr>
          <w:p w14:paraId="44B5FC45" w14:textId="6488F89F" w:rsidR="0037318F" w:rsidRPr="00932256" w:rsidRDefault="00A00534" w:rsidP="00EA10C7">
            <w:pPr>
              <w:rPr>
                <w:rFonts w:asciiTheme="majorHAnsi" w:eastAsia="Calibri" w:hAnsiTheme="majorHAnsi" w:cstheme="majorHAnsi"/>
              </w:rPr>
            </w:pPr>
            <w:ins w:id="10670" w:author="Author">
              <w:r>
                <w:rPr>
                  <w:rFonts w:asciiTheme="majorHAnsi" w:eastAsia="Calibri" w:hAnsiTheme="majorHAnsi" w:cstheme="majorHAnsi"/>
                </w:rPr>
                <w:t>Latin Small Letter</w:t>
              </w:r>
            </w:ins>
            <w:del w:id="10671"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w:t>
            </w:r>
          </w:p>
        </w:tc>
      </w:tr>
      <w:tr w:rsidR="0037318F" w:rsidRPr="00932256" w14:paraId="618B9392" w14:textId="77777777" w:rsidTr="00372A9D">
        <w:tc>
          <w:tcPr>
            <w:tcW w:w="1793" w:type="dxa"/>
            <w:gridSpan w:val="2"/>
            <w:tcPrChange w:id="10672" w:author="Author">
              <w:tcPr>
                <w:tcW w:w="1793" w:type="dxa"/>
                <w:gridSpan w:val="2"/>
              </w:tcPr>
            </w:tcPrChange>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Change w:id="10673" w:author="Author">
              <w:tcPr>
                <w:tcW w:w="1079" w:type="dxa"/>
              </w:tcPr>
            </w:tcPrChange>
          </w:tcPr>
          <w:p w14:paraId="0EFA4C3A" w14:textId="77777777" w:rsidR="0037318F" w:rsidRPr="00932256" w:rsidRDefault="0037318F">
            <w:pPr>
              <w:jc w:val="center"/>
              <w:rPr>
                <w:rFonts w:asciiTheme="majorHAnsi" w:eastAsia="Calibri" w:hAnsiTheme="majorHAnsi" w:cstheme="majorHAnsi"/>
              </w:rPr>
              <w:pPrChange w:id="10674" w:author="Author">
                <w:pPr/>
              </w:pPrChange>
            </w:pPr>
            <w:r w:rsidRPr="00932256">
              <w:rPr>
                <w:rFonts w:asciiTheme="majorHAnsi" w:eastAsia="Calibri" w:hAnsiTheme="majorHAnsi" w:cstheme="majorHAnsi"/>
              </w:rPr>
              <w:t>u</w:t>
            </w:r>
          </w:p>
        </w:tc>
        <w:tc>
          <w:tcPr>
            <w:tcW w:w="6478" w:type="dxa"/>
            <w:tcPrChange w:id="10675" w:author="Author">
              <w:tcPr>
                <w:tcW w:w="6478" w:type="dxa"/>
              </w:tcPr>
            </w:tcPrChange>
          </w:tcPr>
          <w:p w14:paraId="334B0F02" w14:textId="7FBBF722" w:rsidR="0037318F" w:rsidRPr="00932256" w:rsidRDefault="00A00534" w:rsidP="00EA10C7">
            <w:pPr>
              <w:rPr>
                <w:rFonts w:asciiTheme="majorHAnsi" w:eastAsia="Calibri" w:hAnsiTheme="majorHAnsi" w:cstheme="majorHAnsi"/>
              </w:rPr>
            </w:pPr>
            <w:ins w:id="10676" w:author="Author">
              <w:r>
                <w:rPr>
                  <w:rFonts w:asciiTheme="majorHAnsi" w:eastAsia="Calibri" w:hAnsiTheme="majorHAnsi" w:cstheme="majorHAnsi"/>
                </w:rPr>
                <w:t>Latin Small Letter</w:t>
              </w:r>
            </w:ins>
            <w:del w:id="10677"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w:t>
            </w:r>
          </w:p>
        </w:tc>
      </w:tr>
      <w:tr w:rsidR="0037318F" w:rsidRPr="00932256" w14:paraId="6E72B78E" w14:textId="77777777" w:rsidTr="00372A9D">
        <w:tc>
          <w:tcPr>
            <w:tcW w:w="1793" w:type="dxa"/>
            <w:gridSpan w:val="2"/>
            <w:shd w:val="clear" w:color="auto" w:fill="FFC000"/>
            <w:tcPrChange w:id="10678" w:author="Author">
              <w:tcPr>
                <w:tcW w:w="1793" w:type="dxa"/>
                <w:gridSpan w:val="2"/>
                <w:shd w:val="clear" w:color="auto" w:fill="FFC000"/>
              </w:tcPr>
            </w:tcPrChange>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Change w:id="10679" w:author="Author">
              <w:tcPr>
                <w:tcW w:w="1079" w:type="dxa"/>
                <w:shd w:val="clear" w:color="auto" w:fill="FFC000"/>
              </w:tcPr>
            </w:tcPrChange>
          </w:tcPr>
          <w:p w14:paraId="6EFE1577" w14:textId="77777777" w:rsidR="0037318F" w:rsidRPr="00932256" w:rsidRDefault="0037318F">
            <w:pPr>
              <w:jc w:val="center"/>
              <w:rPr>
                <w:rFonts w:asciiTheme="majorHAnsi" w:eastAsia="Calibri" w:hAnsiTheme="majorHAnsi" w:cstheme="majorHAnsi"/>
              </w:rPr>
              <w:pPrChange w:id="10680" w:author="Author">
                <w:pPr/>
              </w:pPrChange>
            </w:pPr>
            <w:r w:rsidRPr="00932256">
              <w:rPr>
                <w:rFonts w:asciiTheme="majorHAnsi" w:eastAsia="Calibri" w:hAnsiTheme="majorHAnsi" w:cstheme="majorHAnsi"/>
              </w:rPr>
              <w:t>ò</w:t>
            </w:r>
          </w:p>
        </w:tc>
        <w:tc>
          <w:tcPr>
            <w:tcW w:w="6478" w:type="dxa"/>
            <w:shd w:val="clear" w:color="auto" w:fill="FFC000"/>
            <w:tcPrChange w:id="10681" w:author="Author">
              <w:tcPr>
                <w:tcW w:w="6478" w:type="dxa"/>
                <w:shd w:val="clear" w:color="auto" w:fill="FFC000"/>
              </w:tcPr>
            </w:tcPrChange>
          </w:tcPr>
          <w:p w14:paraId="248A7336" w14:textId="6F821678" w:rsidR="0037318F" w:rsidRPr="00932256" w:rsidRDefault="00A00534" w:rsidP="00EA10C7">
            <w:pPr>
              <w:rPr>
                <w:rFonts w:asciiTheme="majorHAnsi" w:eastAsia="Calibri" w:hAnsiTheme="majorHAnsi" w:cstheme="majorHAnsi"/>
              </w:rPr>
            </w:pPr>
            <w:ins w:id="10682" w:author="Author">
              <w:r>
                <w:rPr>
                  <w:rFonts w:asciiTheme="majorHAnsi" w:eastAsia="Calibri" w:hAnsiTheme="majorHAnsi" w:cstheme="majorHAnsi"/>
                </w:rPr>
                <w:t>Latin Small Letter</w:t>
              </w:r>
            </w:ins>
            <w:del w:id="10683"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ins w:id="10684" w:author="Author">
              <w:r>
                <w:rPr>
                  <w:rFonts w:asciiTheme="majorHAnsi" w:eastAsia="Calibri" w:hAnsiTheme="majorHAnsi" w:cstheme="majorHAnsi"/>
                </w:rPr>
                <w:t>with Grave</w:t>
              </w:r>
            </w:ins>
            <w:del w:id="10685" w:author="Author">
              <w:r w:rsidR="0037318F" w:rsidRPr="00932256" w:rsidDel="00A00534">
                <w:rPr>
                  <w:rFonts w:asciiTheme="majorHAnsi" w:eastAsia="Calibri" w:hAnsiTheme="majorHAnsi" w:cstheme="majorHAnsi"/>
                </w:rPr>
                <w:delText>WITH GRAVE</w:delText>
              </w:r>
            </w:del>
          </w:p>
        </w:tc>
      </w:tr>
      <w:tr w:rsidR="0037318F" w:rsidRPr="00932256" w14:paraId="4256B4B9" w14:textId="77777777" w:rsidTr="00372A9D">
        <w:tc>
          <w:tcPr>
            <w:tcW w:w="1793" w:type="dxa"/>
            <w:gridSpan w:val="2"/>
            <w:shd w:val="clear" w:color="auto" w:fill="FFC000"/>
            <w:tcPrChange w:id="10686" w:author="Author">
              <w:tcPr>
                <w:tcW w:w="1793" w:type="dxa"/>
                <w:gridSpan w:val="2"/>
                <w:shd w:val="clear" w:color="auto" w:fill="FFC000"/>
              </w:tcPr>
            </w:tcPrChange>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00F9</w:t>
            </w:r>
          </w:p>
        </w:tc>
        <w:tc>
          <w:tcPr>
            <w:tcW w:w="1079" w:type="dxa"/>
            <w:shd w:val="clear" w:color="auto" w:fill="FFC000"/>
            <w:tcPrChange w:id="10687" w:author="Author">
              <w:tcPr>
                <w:tcW w:w="1079" w:type="dxa"/>
                <w:shd w:val="clear" w:color="auto" w:fill="FFC000"/>
              </w:tcPr>
            </w:tcPrChange>
          </w:tcPr>
          <w:p w14:paraId="7D13CB32" w14:textId="77777777" w:rsidR="0037318F" w:rsidRPr="00932256" w:rsidRDefault="0037318F">
            <w:pPr>
              <w:jc w:val="center"/>
              <w:rPr>
                <w:rFonts w:asciiTheme="majorHAnsi" w:eastAsia="Calibri" w:hAnsiTheme="majorHAnsi" w:cstheme="majorHAnsi"/>
              </w:rPr>
              <w:pPrChange w:id="10688" w:author="Author">
                <w:pPr/>
              </w:pPrChange>
            </w:pPr>
            <w:r w:rsidRPr="00932256">
              <w:rPr>
                <w:rFonts w:asciiTheme="majorHAnsi" w:eastAsia="Calibri" w:hAnsiTheme="majorHAnsi" w:cstheme="majorHAnsi"/>
              </w:rPr>
              <w:t>ù</w:t>
            </w:r>
          </w:p>
        </w:tc>
        <w:tc>
          <w:tcPr>
            <w:tcW w:w="6478" w:type="dxa"/>
            <w:shd w:val="clear" w:color="auto" w:fill="FFC000"/>
            <w:tcPrChange w:id="10689" w:author="Author">
              <w:tcPr>
                <w:tcW w:w="6478" w:type="dxa"/>
                <w:shd w:val="clear" w:color="auto" w:fill="FFC000"/>
              </w:tcPr>
            </w:tcPrChange>
          </w:tcPr>
          <w:p w14:paraId="7B673B31" w14:textId="106BD4B9" w:rsidR="0037318F" w:rsidRPr="00932256" w:rsidRDefault="00A00534" w:rsidP="00EA10C7">
            <w:pPr>
              <w:rPr>
                <w:rFonts w:asciiTheme="majorHAnsi" w:eastAsia="Calibri" w:hAnsiTheme="majorHAnsi" w:cstheme="majorHAnsi"/>
              </w:rPr>
            </w:pPr>
            <w:ins w:id="10690" w:author="Author">
              <w:r>
                <w:rPr>
                  <w:rFonts w:asciiTheme="majorHAnsi" w:eastAsia="Calibri" w:hAnsiTheme="majorHAnsi" w:cstheme="majorHAnsi"/>
                </w:rPr>
                <w:t>Latin Small Letter</w:t>
              </w:r>
            </w:ins>
            <w:del w:id="10691"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ins w:id="10692" w:author="Author">
              <w:r>
                <w:rPr>
                  <w:rFonts w:asciiTheme="majorHAnsi" w:eastAsia="Calibri" w:hAnsiTheme="majorHAnsi" w:cstheme="majorHAnsi"/>
                </w:rPr>
                <w:t>with Grave</w:t>
              </w:r>
            </w:ins>
            <w:del w:id="10693" w:author="Author">
              <w:r w:rsidR="0037318F" w:rsidRPr="00932256" w:rsidDel="00A00534">
                <w:rPr>
                  <w:rFonts w:asciiTheme="majorHAnsi" w:eastAsia="Calibri" w:hAnsiTheme="majorHAnsi" w:cstheme="majorHAnsi"/>
                </w:rPr>
                <w:delText>WITH GRAVE</w:delText>
              </w:r>
            </w:del>
          </w:p>
        </w:tc>
      </w:tr>
      <w:tr w:rsidR="0037318F" w:rsidRPr="00932256" w14:paraId="5DDD37AE" w14:textId="77777777" w:rsidTr="00372A9D">
        <w:tc>
          <w:tcPr>
            <w:tcW w:w="1793" w:type="dxa"/>
            <w:gridSpan w:val="2"/>
            <w:shd w:val="clear" w:color="auto" w:fill="FFC000"/>
            <w:tcPrChange w:id="10694" w:author="Author">
              <w:tcPr>
                <w:tcW w:w="1793" w:type="dxa"/>
                <w:gridSpan w:val="2"/>
                <w:shd w:val="clear" w:color="auto" w:fill="FFC000"/>
              </w:tcPr>
            </w:tcPrChange>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Change w:id="10695" w:author="Author">
              <w:tcPr>
                <w:tcW w:w="1079" w:type="dxa"/>
                <w:shd w:val="clear" w:color="auto" w:fill="FFC000"/>
              </w:tcPr>
            </w:tcPrChange>
          </w:tcPr>
          <w:p w14:paraId="60877C35" w14:textId="77777777" w:rsidR="0037318F" w:rsidRPr="00932256" w:rsidRDefault="0037318F">
            <w:pPr>
              <w:jc w:val="center"/>
              <w:rPr>
                <w:rFonts w:asciiTheme="majorHAnsi" w:eastAsia="Calibri" w:hAnsiTheme="majorHAnsi" w:cstheme="majorHAnsi"/>
              </w:rPr>
              <w:pPrChange w:id="10696" w:author="Author">
                <w:pPr/>
              </w:pPrChange>
            </w:pPr>
            <w:r w:rsidRPr="00932256">
              <w:rPr>
                <w:rFonts w:asciiTheme="majorHAnsi" w:eastAsia="Calibri" w:hAnsiTheme="majorHAnsi" w:cstheme="majorHAnsi"/>
              </w:rPr>
              <w:t>ơ</w:t>
            </w:r>
          </w:p>
        </w:tc>
        <w:tc>
          <w:tcPr>
            <w:tcW w:w="6478" w:type="dxa"/>
            <w:shd w:val="clear" w:color="auto" w:fill="FFC000"/>
            <w:tcPrChange w:id="10697" w:author="Author">
              <w:tcPr>
                <w:tcW w:w="6478" w:type="dxa"/>
                <w:shd w:val="clear" w:color="auto" w:fill="FFC000"/>
              </w:tcPr>
            </w:tcPrChange>
          </w:tcPr>
          <w:p w14:paraId="48B4DF09" w14:textId="7A762C8A" w:rsidR="0037318F" w:rsidRPr="00932256" w:rsidRDefault="00A00534" w:rsidP="00EA10C7">
            <w:pPr>
              <w:rPr>
                <w:rFonts w:asciiTheme="majorHAnsi" w:eastAsia="Calibri" w:hAnsiTheme="majorHAnsi" w:cstheme="majorHAnsi"/>
              </w:rPr>
            </w:pPr>
            <w:ins w:id="10698" w:author="Author">
              <w:r>
                <w:rPr>
                  <w:rFonts w:asciiTheme="majorHAnsi" w:eastAsia="Calibri" w:hAnsiTheme="majorHAnsi" w:cstheme="majorHAnsi"/>
                </w:rPr>
                <w:t>Latin Small Letter</w:t>
              </w:r>
            </w:ins>
            <w:del w:id="10699"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ins w:id="10700" w:author="Author">
              <w:r>
                <w:rPr>
                  <w:rFonts w:asciiTheme="majorHAnsi" w:eastAsia="Calibri" w:hAnsiTheme="majorHAnsi" w:cstheme="majorHAnsi"/>
                </w:rPr>
                <w:t>with Horn</w:t>
              </w:r>
            </w:ins>
            <w:del w:id="10701" w:author="Author">
              <w:r w:rsidR="0037318F" w:rsidRPr="00932256" w:rsidDel="00A00534">
                <w:rPr>
                  <w:rFonts w:asciiTheme="majorHAnsi" w:eastAsia="Calibri" w:hAnsiTheme="majorHAnsi" w:cstheme="majorHAnsi"/>
                </w:rPr>
                <w:delText>WITH HORN</w:delText>
              </w:r>
            </w:del>
          </w:p>
        </w:tc>
      </w:tr>
      <w:tr w:rsidR="0037318F" w:rsidRPr="00932256" w14:paraId="3F646A4E" w14:textId="77777777" w:rsidTr="00372A9D">
        <w:tc>
          <w:tcPr>
            <w:tcW w:w="1793" w:type="dxa"/>
            <w:gridSpan w:val="2"/>
            <w:shd w:val="clear" w:color="auto" w:fill="FFC000"/>
            <w:tcPrChange w:id="10702" w:author="Author">
              <w:tcPr>
                <w:tcW w:w="1793" w:type="dxa"/>
                <w:gridSpan w:val="2"/>
                <w:shd w:val="clear" w:color="auto" w:fill="FFC000"/>
              </w:tcPr>
            </w:tcPrChange>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Change w:id="10703" w:author="Author">
              <w:tcPr>
                <w:tcW w:w="1079" w:type="dxa"/>
                <w:shd w:val="clear" w:color="auto" w:fill="FFC000"/>
              </w:tcPr>
            </w:tcPrChange>
          </w:tcPr>
          <w:p w14:paraId="50216490" w14:textId="77777777" w:rsidR="0037318F" w:rsidRPr="00932256" w:rsidRDefault="0037318F">
            <w:pPr>
              <w:jc w:val="center"/>
              <w:rPr>
                <w:rFonts w:asciiTheme="majorHAnsi" w:eastAsia="Calibri" w:hAnsiTheme="majorHAnsi" w:cstheme="majorHAnsi"/>
              </w:rPr>
              <w:pPrChange w:id="10704" w:author="Author">
                <w:pPr/>
              </w:pPrChange>
            </w:pPr>
            <w:r w:rsidRPr="00932256">
              <w:rPr>
                <w:rFonts w:asciiTheme="majorHAnsi" w:eastAsia="Calibri" w:hAnsiTheme="majorHAnsi" w:cstheme="majorHAnsi"/>
              </w:rPr>
              <w:t>ư</w:t>
            </w:r>
          </w:p>
        </w:tc>
        <w:tc>
          <w:tcPr>
            <w:tcW w:w="6478" w:type="dxa"/>
            <w:shd w:val="clear" w:color="auto" w:fill="FFC000"/>
            <w:tcPrChange w:id="10705" w:author="Author">
              <w:tcPr>
                <w:tcW w:w="6478" w:type="dxa"/>
                <w:shd w:val="clear" w:color="auto" w:fill="FFC000"/>
              </w:tcPr>
            </w:tcPrChange>
          </w:tcPr>
          <w:p w14:paraId="2C1BBE68" w14:textId="0EF48324" w:rsidR="0037318F" w:rsidRPr="00932256" w:rsidRDefault="00A00534" w:rsidP="00EA10C7">
            <w:pPr>
              <w:rPr>
                <w:rFonts w:asciiTheme="majorHAnsi" w:eastAsia="Calibri" w:hAnsiTheme="majorHAnsi" w:cstheme="majorHAnsi"/>
              </w:rPr>
            </w:pPr>
            <w:ins w:id="10706" w:author="Author">
              <w:r>
                <w:rPr>
                  <w:rFonts w:asciiTheme="majorHAnsi" w:eastAsia="Calibri" w:hAnsiTheme="majorHAnsi" w:cstheme="majorHAnsi"/>
                </w:rPr>
                <w:t>Latin Small Letter</w:t>
              </w:r>
            </w:ins>
            <w:del w:id="10707"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ins w:id="10708" w:author="Author">
              <w:r>
                <w:rPr>
                  <w:rFonts w:asciiTheme="majorHAnsi" w:eastAsia="Calibri" w:hAnsiTheme="majorHAnsi" w:cstheme="majorHAnsi"/>
                </w:rPr>
                <w:t>with Horn</w:t>
              </w:r>
            </w:ins>
            <w:del w:id="10709" w:author="Author">
              <w:r w:rsidR="0037318F" w:rsidRPr="00932256" w:rsidDel="00A00534">
                <w:rPr>
                  <w:rFonts w:asciiTheme="majorHAnsi" w:eastAsia="Calibri" w:hAnsiTheme="majorHAnsi" w:cstheme="majorHAnsi"/>
                </w:rPr>
                <w:delText>WITH HORN</w:delText>
              </w:r>
            </w:del>
          </w:p>
        </w:tc>
      </w:tr>
      <w:tr w:rsidR="0037318F" w:rsidRPr="00932256" w14:paraId="4F2C45CA" w14:textId="77777777" w:rsidTr="00372A9D">
        <w:tc>
          <w:tcPr>
            <w:tcW w:w="1793" w:type="dxa"/>
            <w:gridSpan w:val="2"/>
            <w:shd w:val="clear" w:color="auto" w:fill="FFC000"/>
            <w:tcPrChange w:id="10710" w:author="Author">
              <w:tcPr>
                <w:tcW w:w="1793" w:type="dxa"/>
                <w:gridSpan w:val="2"/>
                <w:shd w:val="clear" w:color="auto" w:fill="FFC000"/>
              </w:tcPr>
            </w:tcPrChange>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Change w:id="10711" w:author="Author">
              <w:tcPr>
                <w:tcW w:w="1079" w:type="dxa"/>
                <w:shd w:val="clear" w:color="auto" w:fill="FFC000"/>
              </w:tcPr>
            </w:tcPrChange>
          </w:tcPr>
          <w:p w14:paraId="17A3D43A" w14:textId="77777777" w:rsidR="0037318F" w:rsidRPr="00932256" w:rsidRDefault="0037318F">
            <w:pPr>
              <w:jc w:val="center"/>
              <w:rPr>
                <w:rFonts w:asciiTheme="majorHAnsi" w:eastAsia="Calibri" w:hAnsiTheme="majorHAnsi" w:cstheme="majorHAnsi"/>
              </w:rPr>
              <w:pPrChange w:id="10712" w:author="Author">
                <w:pPr/>
              </w:pPrChange>
            </w:pPr>
            <w:r w:rsidRPr="00932256">
              <w:rPr>
                <w:rFonts w:asciiTheme="majorHAnsi" w:eastAsia="Calibri" w:hAnsiTheme="majorHAnsi" w:cstheme="majorHAnsi"/>
              </w:rPr>
              <w:t>ờ</w:t>
            </w:r>
          </w:p>
        </w:tc>
        <w:tc>
          <w:tcPr>
            <w:tcW w:w="6478" w:type="dxa"/>
            <w:shd w:val="clear" w:color="auto" w:fill="FFC000"/>
            <w:tcPrChange w:id="10713" w:author="Author">
              <w:tcPr>
                <w:tcW w:w="6478" w:type="dxa"/>
                <w:shd w:val="clear" w:color="auto" w:fill="FFC000"/>
              </w:tcPr>
            </w:tcPrChange>
          </w:tcPr>
          <w:p w14:paraId="03117118" w14:textId="12A245D5" w:rsidR="0037318F" w:rsidRPr="00932256" w:rsidRDefault="00A00534" w:rsidP="00EA10C7">
            <w:pPr>
              <w:rPr>
                <w:rFonts w:asciiTheme="majorHAnsi" w:eastAsia="Calibri" w:hAnsiTheme="majorHAnsi" w:cstheme="majorHAnsi"/>
              </w:rPr>
            </w:pPr>
            <w:ins w:id="10714" w:author="Author">
              <w:r>
                <w:rPr>
                  <w:rFonts w:asciiTheme="majorHAnsi" w:eastAsia="Calibri" w:hAnsiTheme="majorHAnsi" w:cstheme="majorHAnsi"/>
                </w:rPr>
                <w:t>Latin Small Letter</w:t>
              </w:r>
            </w:ins>
            <w:del w:id="10715"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del w:id="10716" w:author="Author">
              <w:r w:rsidR="0037318F" w:rsidRPr="00932256" w:rsidDel="00A00534">
                <w:rPr>
                  <w:rFonts w:asciiTheme="majorHAnsi" w:eastAsia="Calibri" w:hAnsiTheme="majorHAnsi" w:cstheme="majorHAnsi"/>
                </w:rPr>
                <w:delText>WITH HORN AND GRAVE</w:delText>
              </w:r>
            </w:del>
            <w:ins w:id="10717" w:author="Author">
              <w:r>
                <w:rPr>
                  <w:rFonts w:asciiTheme="majorHAnsi" w:eastAsia="Calibri" w:hAnsiTheme="majorHAnsi" w:cstheme="majorHAnsi"/>
                </w:rPr>
                <w:t>with Horn and Grave</w:t>
              </w:r>
            </w:ins>
          </w:p>
        </w:tc>
      </w:tr>
      <w:tr w:rsidR="0037318F" w:rsidRPr="00932256" w14:paraId="14663641" w14:textId="77777777" w:rsidTr="00372A9D">
        <w:tc>
          <w:tcPr>
            <w:tcW w:w="1793" w:type="dxa"/>
            <w:gridSpan w:val="2"/>
            <w:shd w:val="clear" w:color="auto" w:fill="FFC000"/>
            <w:tcPrChange w:id="10718" w:author="Author">
              <w:tcPr>
                <w:tcW w:w="1793" w:type="dxa"/>
                <w:gridSpan w:val="2"/>
                <w:shd w:val="clear" w:color="auto" w:fill="FFC000"/>
              </w:tcPr>
            </w:tcPrChange>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1EEB</w:t>
            </w:r>
          </w:p>
        </w:tc>
        <w:tc>
          <w:tcPr>
            <w:tcW w:w="1079" w:type="dxa"/>
            <w:shd w:val="clear" w:color="auto" w:fill="FFC000"/>
            <w:tcPrChange w:id="10719" w:author="Author">
              <w:tcPr>
                <w:tcW w:w="1079" w:type="dxa"/>
                <w:shd w:val="clear" w:color="auto" w:fill="FFC000"/>
              </w:tcPr>
            </w:tcPrChange>
          </w:tcPr>
          <w:p w14:paraId="32917474" w14:textId="77777777" w:rsidR="0037318F" w:rsidRPr="00932256" w:rsidRDefault="0037318F">
            <w:pPr>
              <w:jc w:val="center"/>
              <w:rPr>
                <w:rFonts w:asciiTheme="majorHAnsi" w:eastAsia="Calibri" w:hAnsiTheme="majorHAnsi" w:cstheme="majorHAnsi"/>
              </w:rPr>
              <w:pPrChange w:id="10720" w:author="Author">
                <w:pPr/>
              </w:pPrChange>
            </w:pPr>
            <w:r w:rsidRPr="00932256">
              <w:rPr>
                <w:rFonts w:asciiTheme="majorHAnsi" w:eastAsia="Calibri" w:hAnsiTheme="majorHAnsi" w:cstheme="majorHAnsi"/>
              </w:rPr>
              <w:t>ừ</w:t>
            </w:r>
          </w:p>
        </w:tc>
        <w:tc>
          <w:tcPr>
            <w:tcW w:w="6478" w:type="dxa"/>
            <w:shd w:val="clear" w:color="auto" w:fill="FFC000"/>
            <w:tcPrChange w:id="10721" w:author="Author">
              <w:tcPr>
                <w:tcW w:w="6478" w:type="dxa"/>
                <w:shd w:val="clear" w:color="auto" w:fill="FFC000"/>
              </w:tcPr>
            </w:tcPrChange>
          </w:tcPr>
          <w:p w14:paraId="112D5D6F" w14:textId="1E5C3119" w:rsidR="0037318F" w:rsidRPr="00932256" w:rsidRDefault="00A00534" w:rsidP="00EA10C7">
            <w:pPr>
              <w:rPr>
                <w:rFonts w:asciiTheme="majorHAnsi" w:eastAsia="Calibri" w:hAnsiTheme="majorHAnsi" w:cstheme="majorHAnsi"/>
              </w:rPr>
            </w:pPr>
            <w:ins w:id="10722" w:author="Author">
              <w:r>
                <w:rPr>
                  <w:rFonts w:asciiTheme="majorHAnsi" w:eastAsia="Calibri" w:hAnsiTheme="majorHAnsi" w:cstheme="majorHAnsi"/>
                </w:rPr>
                <w:t>Latin Small Letter</w:t>
              </w:r>
            </w:ins>
            <w:del w:id="10723" w:author="Author">
              <w:r w:rsidR="0037318F" w:rsidRPr="00932256" w:rsidDel="00A00534">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del w:id="10724" w:author="Author">
              <w:r w:rsidR="0037318F" w:rsidRPr="00932256" w:rsidDel="00A00534">
                <w:rPr>
                  <w:rFonts w:asciiTheme="majorHAnsi" w:eastAsia="Calibri" w:hAnsiTheme="majorHAnsi" w:cstheme="majorHAnsi"/>
                </w:rPr>
                <w:delText>WITH HORN AND GRAVE</w:delText>
              </w:r>
            </w:del>
            <w:ins w:id="10725" w:author="Author">
              <w:r>
                <w:rPr>
                  <w:rFonts w:asciiTheme="majorHAnsi" w:eastAsia="Calibri" w:hAnsiTheme="majorHAnsi" w:cstheme="majorHAnsi"/>
                </w:rPr>
                <w:t>with Horn and Grave</w:t>
              </w:r>
            </w:ins>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ờoơò</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ừuưù</w:t>
      </w:r>
      <w:proofErr w:type="spellEnd"/>
      <w:r w:rsidRPr="00932256">
        <w:rPr>
          <w:rFonts w:asciiTheme="majorHAnsi" w:eastAsia="Calibri" w:hAnsiTheme="majorHAnsi" w:cstheme="majorHAnsi"/>
        </w:rPr>
        <w:t xml:space="preserve"> (1EDD 006F 01A1 00F2 and 1EEB 0075 01B0 00F9) compared using Google Fonts in </w:t>
      </w:r>
      <w:hyperlink r:id="rId20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2"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5381F8FA" w:rsidR="0037318F" w:rsidRPr="00932256" w:rsidRDefault="0037318F" w:rsidP="0037318F">
      <w:pPr>
        <w:pStyle w:val="Heading4"/>
        <w:rPr>
          <w:rFonts w:asciiTheme="majorHAnsi" w:hAnsiTheme="majorHAnsi" w:cstheme="majorHAnsi"/>
        </w:rPr>
      </w:pPr>
      <w:bookmarkStart w:id="10726" w:name="_Toc25677030"/>
      <w:bookmarkStart w:id="10727" w:name="_Toc25871150"/>
      <w:r w:rsidRPr="00932256">
        <w:rPr>
          <w:rFonts w:asciiTheme="majorHAnsi" w:hAnsiTheme="majorHAnsi" w:cstheme="majorHAnsi"/>
        </w:rPr>
        <w:t>D.4.</w:t>
      </w:r>
      <w:del w:id="10728" w:author="Author">
        <w:r w:rsidRPr="00932256">
          <w:rPr>
            <w:rFonts w:asciiTheme="majorHAnsi" w:hAnsiTheme="majorHAnsi" w:cstheme="majorHAnsi"/>
          </w:rPr>
          <w:delText>17</w:delText>
        </w:r>
      </w:del>
      <w:ins w:id="10729" w:author="Author">
        <w:r w:rsidR="00DA286D" w:rsidRPr="00932256">
          <w:rPr>
            <w:rFonts w:asciiTheme="majorHAnsi" w:hAnsiTheme="majorHAnsi" w:cstheme="majorHAnsi"/>
          </w:rPr>
          <w:t>10</w:t>
        </w:r>
      </w:ins>
      <w:r w:rsidRPr="00932256">
        <w:rPr>
          <w:rFonts w:asciiTheme="majorHAnsi" w:hAnsiTheme="majorHAnsi" w:cstheme="majorHAnsi"/>
        </w:rPr>
        <w:t xml:space="preserve"> Circumflex </w:t>
      </w:r>
      <w:del w:id="10730" w:author="Author">
        <w:r w:rsidRPr="00932256" w:rsidDel="001F4A1D">
          <w:rPr>
            <w:rFonts w:asciiTheme="majorHAnsi" w:hAnsiTheme="majorHAnsi" w:cstheme="majorHAnsi"/>
          </w:rPr>
          <w:delText>A</w:delText>
        </w:r>
      </w:del>
      <w:ins w:id="10731" w:author="Author">
        <w:r w:rsidR="001F4A1D">
          <w:rPr>
            <w:rFonts w:asciiTheme="majorHAnsi" w:hAnsiTheme="majorHAnsi" w:cstheme="majorHAnsi"/>
          </w:rPr>
          <w:t>a</w:t>
        </w:r>
      </w:ins>
      <w:r w:rsidRPr="00932256">
        <w:rPr>
          <w:rFonts w:asciiTheme="majorHAnsi" w:hAnsiTheme="majorHAnsi" w:cstheme="majorHAnsi"/>
        </w:rPr>
        <w:t>nd Hook Above</w:t>
      </w:r>
      <w:bookmarkEnd w:id="10726"/>
      <w:bookmarkEnd w:id="10727"/>
    </w:p>
    <w:p w14:paraId="786F78FA" w14:textId="77777777" w:rsidR="00157878" w:rsidRPr="00932256" w:rsidRDefault="00157878" w:rsidP="0037318F">
      <w:pPr>
        <w:rPr>
          <w:ins w:id="10732" w:author="Author"/>
          <w:rStyle w:val="Emphasis"/>
          <w:rFonts w:asciiTheme="majorHAnsi" w:eastAsia="Calibri" w:hAnsiTheme="majorHAnsi" w:cstheme="majorHAnsi"/>
        </w:rPr>
      </w:pPr>
    </w:p>
    <w:p w14:paraId="29E08394" w14:textId="77777777" w:rsidR="00965829" w:rsidRPr="00932256" w:rsidRDefault="00965829" w:rsidP="00965829">
      <w:pPr>
        <w:rPr>
          <w:rFonts w:eastAsia="Calibri" w:cstheme="majorHAnsi"/>
          <w:rPrChange w:id="10733"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0734" w:author="Author">
        <w:r w:rsidRPr="00932256">
          <w:rPr>
            <w:rStyle w:val="Emphasis"/>
            <w:rFonts w:asciiTheme="majorHAnsi" w:eastAsia="Calibri" w:hAnsiTheme="majorHAnsi" w:cstheme="majorHAnsi"/>
          </w:rPr>
          <w:t xml:space="preserve"> </w:t>
        </w:r>
      </w:ins>
    </w:p>
    <w:p w14:paraId="6780FF23" w14:textId="77777777" w:rsidR="0037318F" w:rsidRPr="00932256" w:rsidRDefault="0037318F" w:rsidP="0037318F">
      <w:pPr>
        <w:rPr>
          <w:moveFrom w:id="10735" w:author="Author"/>
          <w:rFonts w:eastAsia="Calibri" w:cstheme="majorHAnsi"/>
          <w:rPrChange w:id="10736" w:author="Author">
            <w:rPr>
              <w:moveFrom w:id="10737" w:author="Author"/>
              <w:rStyle w:val="Emphasis"/>
              <w:rFonts w:asciiTheme="majorHAnsi" w:eastAsia="Calibri" w:hAnsiTheme="majorHAnsi"/>
            </w:rPr>
          </w:rPrChange>
        </w:rPr>
      </w:pPr>
      <w:moveFromRangeStart w:id="10738" w:author="Author" w:name="move25849986"/>
      <w:moveFrom w:id="10739" w:author="Author">
        <w:r w:rsidRPr="00932256">
          <w:rPr>
            <w:rStyle w:val="Emphasis"/>
            <w:rFonts w:asciiTheme="majorHAnsi" w:eastAsia="Calibri" w:hAnsiTheme="majorHAnsi" w:cstheme="majorHAnsi"/>
          </w:rPr>
          <w:lastRenderedPageBreak/>
          <w:t>Code Points Considered:</w:t>
        </w:r>
      </w:moveFrom>
    </w:p>
    <w:moveFromRangeEnd w:id="10738"/>
    <w:p w14:paraId="5AC8C658" w14:textId="77777777" w:rsidR="00157878" w:rsidRPr="00932256" w:rsidRDefault="00157878" w:rsidP="0037318F">
      <w:pPr>
        <w:rPr>
          <w:ins w:id="10740" w:author="Author"/>
          <w:rFonts w:asciiTheme="majorHAnsi" w:eastAsia="Calibri" w:hAnsiTheme="majorHAnsi" w:cstheme="majorHAnsi"/>
        </w:rPr>
      </w:pPr>
    </w:p>
    <w:p w14:paraId="17093D99" w14:textId="77777777" w:rsidR="0037318F" w:rsidRPr="00932256" w:rsidRDefault="0037318F" w:rsidP="0037318F">
      <w:pPr>
        <w:rPr>
          <w:del w:id="10741" w:author="Author"/>
          <w:rFonts w:asciiTheme="majorHAnsi" w:eastAsia="Calibri" w:hAnsiTheme="majorHAnsi" w:cstheme="majorHAnsi"/>
        </w:rPr>
      </w:pPr>
      <w:del w:id="10742" w:author="Author">
        <w:r w:rsidRPr="00932256">
          <w:rPr>
            <w:rStyle w:val="Emphasis"/>
            <w:rFonts w:asciiTheme="majorHAnsi" w:eastAsia="Calibri" w:hAnsiTheme="majorHAnsi" w:cstheme="majorHAns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10743"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10744">
          <w:tblGrid>
            <w:gridCol w:w="1767"/>
            <w:gridCol w:w="1036"/>
            <w:gridCol w:w="6547"/>
          </w:tblGrid>
        </w:tblGridChange>
      </w:tblGrid>
      <w:tr w:rsidR="0037318F" w:rsidRPr="00932256" w14:paraId="0AD93084" w14:textId="77777777" w:rsidTr="00372A9D">
        <w:tc>
          <w:tcPr>
            <w:tcW w:w="1767" w:type="dxa"/>
            <w:tcPrChange w:id="10745" w:author="Author">
              <w:tcPr>
                <w:tcW w:w="1767" w:type="dxa"/>
              </w:tcPr>
            </w:tcPrChange>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Change w:id="10746" w:author="Author">
              <w:tcPr>
                <w:tcW w:w="1036" w:type="dxa"/>
              </w:tcPr>
            </w:tcPrChange>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Change w:id="10747" w:author="Author">
              <w:tcPr>
                <w:tcW w:w="6547" w:type="dxa"/>
              </w:tcPr>
            </w:tcPrChange>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372A9D">
        <w:tc>
          <w:tcPr>
            <w:tcW w:w="1767" w:type="dxa"/>
            <w:shd w:val="clear" w:color="auto" w:fill="FFC000"/>
            <w:tcPrChange w:id="10748" w:author="Author">
              <w:tcPr>
                <w:tcW w:w="1767" w:type="dxa"/>
                <w:shd w:val="clear" w:color="auto" w:fill="FFC000"/>
              </w:tcPr>
            </w:tcPrChange>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Change w:id="10749" w:author="Author">
              <w:tcPr>
                <w:tcW w:w="1036" w:type="dxa"/>
                <w:shd w:val="clear" w:color="auto" w:fill="FFC000"/>
              </w:tcPr>
            </w:tcPrChange>
          </w:tcPr>
          <w:p w14:paraId="74483675" w14:textId="77777777" w:rsidR="0037318F" w:rsidRPr="00932256" w:rsidRDefault="0037318F">
            <w:pPr>
              <w:jc w:val="center"/>
              <w:rPr>
                <w:rFonts w:asciiTheme="majorHAnsi" w:eastAsia="Calibri" w:hAnsiTheme="majorHAnsi" w:cstheme="majorHAnsi"/>
              </w:rPr>
              <w:pPrChange w:id="10750" w:author="Author">
                <w:pPr/>
              </w:pPrChange>
            </w:pPr>
            <w:r w:rsidRPr="00932256">
              <w:rPr>
                <w:rFonts w:asciiTheme="majorHAnsi" w:eastAsia="Calibri" w:hAnsiTheme="majorHAnsi" w:cstheme="majorHAnsi"/>
              </w:rPr>
              <w:t>ẩ</w:t>
            </w:r>
          </w:p>
        </w:tc>
        <w:tc>
          <w:tcPr>
            <w:tcW w:w="6547" w:type="dxa"/>
            <w:shd w:val="clear" w:color="auto" w:fill="FFC000"/>
            <w:tcPrChange w:id="10751" w:author="Author">
              <w:tcPr>
                <w:tcW w:w="6547" w:type="dxa"/>
                <w:shd w:val="clear" w:color="auto" w:fill="FFC000"/>
              </w:tcPr>
            </w:tcPrChange>
          </w:tcPr>
          <w:p w14:paraId="115E2C8E" w14:textId="4F8B5970" w:rsidR="0037318F" w:rsidRPr="00932256" w:rsidRDefault="0037318F" w:rsidP="00EA10C7">
            <w:pPr>
              <w:rPr>
                <w:rFonts w:asciiTheme="majorHAnsi" w:eastAsia="Calibri" w:hAnsiTheme="majorHAnsi" w:cstheme="majorHAnsi"/>
              </w:rPr>
            </w:pPr>
            <w:del w:id="10752" w:author="Author">
              <w:r w:rsidRPr="00932256" w:rsidDel="00A00534">
                <w:rPr>
                  <w:rFonts w:asciiTheme="majorHAnsi" w:eastAsia="Calibri" w:hAnsiTheme="majorHAnsi" w:cstheme="majorHAnsi"/>
                </w:rPr>
                <w:delText>LATIN SMALL LETTER</w:delText>
              </w:r>
            </w:del>
            <w:ins w:id="10753" w:author="Author">
              <w:r w:rsidR="00A00534">
                <w:rPr>
                  <w:rFonts w:asciiTheme="majorHAnsi" w:eastAsia="Calibri" w:hAnsiTheme="majorHAnsi" w:cstheme="majorHAnsi"/>
                </w:rPr>
                <w:t>Latin Small Letter</w:t>
              </w:r>
            </w:ins>
            <w:r w:rsidRPr="00932256">
              <w:rPr>
                <w:rFonts w:asciiTheme="majorHAnsi" w:eastAsia="Calibri" w:hAnsiTheme="majorHAnsi" w:cstheme="majorHAnsi"/>
              </w:rPr>
              <w:t xml:space="preserve"> A </w:t>
            </w:r>
            <w:del w:id="10754" w:author="Author">
              <w:r w:rsidRPr="00932256" w:rsidDel="00A00534">
                <w:rPr>
                  <w:rFonts w:asciiTheme="majorHAnsi" w:eastAsia="Calibri" w:hAnsiTheme="majorHAnsi" w:cstheme="majorHAnsi"/>
                </w:rPr>
                <w:delText>WITH CIRCUMFLEX AND HOOK ABOVE</w:delText>
              </w:r>
            </w:del>
            <w:ins w:id="10755" w:author="Author">
              <w:r w:rsidR="00A00534">
                <w:rPr>
                  <w:rFonts w:asciiTheme="majorHAnsi" w:eastAsia="Calibri" w:hAnsiTheme="majorHAnsi" w:cstheme="majorHAnsi"/>
                </w:rPr>
                <w:t>with Circumflex and Hook Above</w:t>
              </w:r>
            </w:ins>
          </w:p>
        </w:tc>
      </w:tr>
      <w:tr w:rsidR="0037318F" w:rsidRPr="00932256" w14:paraId="6FC4D083" w14:textId="77777777" w:rsidTr="00372A9D">
        <w:tc>
          <w:tcPr>
            <w:tcW w:w="1767" w:type="dxa"/>
            <w:shd w:val="clear" w:color="auto" w:fill="FFC000"/>
            <w:tcPrChange w:id="10756" w:author="Author">
              <w:tcPr>
                <w:tcW w:w="1767" w:type="dxa"/>
                <w:shd w:val="clear" w:color="auto" w:fill="FFC000"/>
              </w:tcPr>
            </w:tcPrChange>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Change w:id="10757" w:author="Author">
              <w:tcPr>
                <w:tcW w:w="1036" w:type="dxa"/>
                <w:shd w:val="clear" w:color="auto" w:fill="FFC000"/>
              </w:tcPr>
            </w:tcPrChange>
          </w:tcPr>
          <w:p w14:paraId="0DF73ED8" w14:textId="77777777" w:rsidR="0037318F" w:rsidRPr="00932256" w:rsidRDefault="0037318F">
            <w:pPr>
              <w:jc w:val="center"/>
              <w:rPr>
                <w:rFonts w:asciiTheme="majorHAnsi" w:eastAsia="Calibri" w:hAnsiTheme="majorHAnsi" w:cstheme="majorHAnsi"/>
              </w:rPr>
              <w:pPrChange w:id="10758" w:author="Author">
                <w:pPr/>
              </w:pPrChange>
            </w:pPr>
            <w:r w:rsidRPr="00932256">
              <w:rPr>
                <w:rFonts w:asciiTheme="majorHAnsi" w:eastAsia="Calibri" w:hAnsiTheme="majorHAnsi" w:cstheme="majorHAnsi"/>
              </w:rPr>
              <w:t>ể</w:t>
            </w:r>
          </w:p>
        </w:tc>
        <w:tc>
          <w:tcPr>
            <w:tcW w:w="6547" w:type="dxa"/>
            <w:shd w:val="clear" w:color="auto" w:fill="FFC000"/>
            <w:tcPrChange w:id="10759" w:author="Author">
              <w:tcPr>
                <w:tcW w:w="6547" w:type="dxa"/>
                <w:shd w:val="clear" w:color="auto" w:fill="FFC000"/>
              </w:tcPr>
            </w:tcPrChange>
          </w:tcPr>
          <w:p w14:paraId="6132AA86" w14:textId="7AF71CD2" w:rsidR="0037318F" w:rsidRPr="00932256" w:rsidRDefault="0037318F" w:rsidP="00EA10C7">
            <w:pPr>
              <w:rPr>
                <w:rFonts w:asciiTheme="majorHAnsi" w:eastAsia="Calibri" w:hAnsiTheme="majorHAnsi" w:cstheme="majorHAnsi"/>
              </w:rPr>
            </w:pPr>
            <w:del w:id="10760" w:author="Author">
              <w:r w:rsidRPr="00932256" w:rsidDel="00A00534">
                <w:rPr>
                  <w:rFonts w:asciiTheme="majorHAnsi" w:eastAsia="Calibri" w:hAnsiTheme="majorHAnsi" w:cstheme="majorHAnsi"/>
                </w:rPr>
                <w:delText>LATIN SMALL LETTER</w:delText>
              </w:r>
            </w:del>
            <w:ins w:id="10761" w:author="Author">
              <w:r w:rsidR="00A00534">
                <w:rPr>
                  <w:rFonts w:asciiTheme="majorHAnsi" w:eastAsia="Calibri" w:hAnsiTheme="majorHAnsi" w:cstheme="majorHAnsi"/>
                </w:rPr>
                <w:t>Latin Small Letter</w:t>
              </w:r>
            </w:ins>
            <w:r w:rsidRPr="00932256">
              <w:rPr>
                <w:rFonts w:asciiTheme="majorHAnsi" w:eastAsia="Calibri" w:hAnsiTheme="majorHAnsi" w:cstheme="majorHAnsi"/>
              </w:rPr>
              <w:t xml:space="preserve"> E </w:t>
            </w:r>
            <w:del w:id="10762" w:author="Author">
              <w:r w:rsidRPr="00932256" w:rsidDel="00A00534">
                <w:rPr>
                  <w:rFonts w:asciiTheme="majorHAnsi" w:eastAsia="Calibri" w:hAnsiTheme="majorHAnsi" w:cstheme="majorHAnsi"/>
                </w:rPr>
                <w:delText>WITH CIRCUMFLEX AND HOOK ABOVE</w:delText>
              </w:r>
            </w:del>
            <w:ins w:id="10763" w:author="Author">
              <w:r w:rsidR="00A00534">
                <w:rPr>
                  <w:rFonts w:asciiTheme="majorHAnsi" w:eastAsia="Calibri" w:hAnsiTheme="majorHAnsi" w:cstheme="majorHAnsi"/>
                </w:rPr>
                <w:t>with Circumflex and Hook Above</w:t>
              </w:r>
            </w:ins>
          </w:p>
        </w:tc>
      </w:tr>
      <w:tr w:rsidR="0037318F" w:rsidRPr="00932256" w14:paraId="4A9E729A" w14:textId="77777777" w:rsidTr="00372A9D">
        <w:tc>
          <w:tcPr>
            <w:tcW w:w="1767" w:type="dxa"/>
            <w:shd w:val="clear" w:color="auto" w:fill="FFC000"/>
            <w:tcPrChange w:id="10764" w:author="Author">
              <w:tcPr>
                <w:tcW w:w="1767" w:type="dxa"/>
                <w:shd w:val="clear" w:color="auto" w:fill="FFC000"/>
              </w:tcPr>
            </w:tcPrChange>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Change w:id="10765" w:author="Author">
              <w:tcPr>
                <w:tcW w:w="1036" w:type="dxa"/>
                <w:shd w:val="clear" w:color="auto" w:fill="FFC000"/>
              </w:tcPr>
            </w:tcPrChange>
          </w:tcPr>
          <w:p w14:paraId="0942F5B1" w14:textId="77777777" w:rsidR="0037318F" w:rsidRPr="00932256" w:rsidRDefault="0037318F">
            <w:pPr>
              <w:jc w:val="center"/>
              <w:rPr>
                <w:rFonts w:asciiTheme="majorHAnsi" w:eastAsia="Calibri" w:hAnsiTheme="majorHAnsi" w:cstheme="majorHAnsi"/>
              </w:rPr>
              <w:pPrChange w:id="10766" w:author="Author">
                <w:pPr/>
              </w:pPrChange>
            </w:pPr>
            <w:r w:rsidRPr="00932256">
              <w:rPr>
                <w:rFonts w:asciiTheme="majorHAnsi" w:eastAsia="Calibri" w:hAnsiTheme="majorHAnsi" w:cstheme="majorHAnsi"/>
              </w:rPr>
              <w:t>ổ</w:t>
            </w:r>
          </w:p>
        </w:tc>
        <w:tc>
          <w:tcPr>
            <w:tcW w:w="6547" w:type="dxa"/>
            <w:shd w:val="clear" w:color="auto" w:fill="FFC000"/>
            <w:tcPrChange w:id="10767" w:author="Author">
              <w:tcPr>
                <w:tcW w:w="6547" w:type="dxa"/>
                <w:shd w:val="clear" w:color="auto" w:fill="FFC000"/>
              </w:tcPr>
            </w:tcPrChange>
          </w:tcPr>
          <w:p w14:paraId="68D83CB9" w14:textId="3D5B976A" w:rsidR="0037318F" w:rsidRPr="00932256" w:rsidRDefault="0037318F" w:rsidP="00EA10C7">
            <w:pPr>
              <w:rPr>
                <w:rFonts w:asciiTheme="majorHAnsi" w:eastAsia="Calibri" w:hAnsiTheme="majorHAnsi" w:cstheme="majorHAnsi"/>
              </w:rPr>
            </w:pPr>
            <w:del w:id="10768" w:author="Author">
              <w:r w:rsidRPr="00932256" w:rsidDel="00A00534">
                <w:rPr>
                  <w:rFonts w:asciiTheme="majorHAnsi" w:eastAsia="Calibri" w:hAnsiTheme="majorHAnsi" w:cstheme="majorHAnsi"/>
                </w:rPr>
                <w:delText>LATIN SMALL LETTER</w:delText>
              </w:r>
            </w:del>
            <w:ins w:id="10769" w:author="Author">
              <w:r w:rsidR="00A00534">
                <w:rPr>
                  <w:rFonts w:asciiTheme="majorHAnsi" w:eastAsia="Calibri" w:hAnsiTheme="majorHAnsi" w:cstheme="majorHAnsi"/>
                </w:rPr>
                <w:t>Latin Small Letter</w:t>
              </w:r>
            </w:ins>
            <w:r w:rsidRPr="00932256">
              <w:rPr>
                <w:rFonts w:asciiTheme="majorHAnsi" w:eastAsia="Calibri" w:hAnsiTheme="majorHAnsi" w:cstheme="majorHAnsi"/>
              </w:rPr>
              <w:t xml:space="preserve"> O </w:t>
            </w:r>
            <w:del w:id="10770" w:author="Author">
              <w:r w:rsidRPr="00932256" w:rsidDel="00A00534">
                <w:rPr>
                  <w:rFonts w:asciiTheme="majorHAnsi" w:eastAsia="Calibri" w:hAnsiTheme="majorHAnsi" w:cstheme="majorHAnsi"/>
                </w:rPr>
                <w:delText>WITH CIRCUMFLEX AND HOOK ABOVE</w:delText>
              </w:r>
            </w:del>
            <w:ins w:id="10771" w:author="Author">
              <w:r w:rsidR="00A00534">
                <w:rPr>
                  <w:rFonts w:asciiTheme="majorHAnsi" w:eastAsia="Calibri" w:hAnsiTheme="majorHAnsi" w:cstheme="majorHAnsi"/>
                </w:rPr>
                <w:t>with Hook Above</w:t>
              </w:r>
            </w:ins>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2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4"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20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6"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20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8"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08E1350C" w:rsidR="0037318F" w:rsidRDefault="0037318F" w:rsidP="0037318F">
      <w:pPr>
        <w:pStyle w:val="Heading4"/>
        <w:rPr>
          <w:rFonts w:asciiTheme="majorHAnsi" w:hAnsiTheme="majorHAnsi" w:cstheme="majorHAnsi"/>
        </w:rPr>
      </w:pPr>
      <w:bookmarkStart w:id="10772" w:name="_Toc25677031"/>
      <w:bookmarkStart w:id="10773" w:name="_Toc25871151"/>
      <w:r w:rsidRPr="00932256">
        <w:rPr>
          <w:rFonts w:asciiTheme="majorHAnsi" w:hAnsiTheme="majorHAnsi" w:cstheme="majorHAnsi"/>
        </w:rPr>
        <w:t>D.4.</w:t>
      </w:r>
      <w:del w:id="10774" w:author="Author">
        <w:r w:rsidRPr="00932256">
          <w:rPr>
            <w:rFonts w:asciiTheme="majorHAnsi" w:hAnsiTheme="majorHAnsi" w:cstheme="majorHAnsi"/>
          </w:rPr>
          <w:delText>9</w:delText>
        </w:r>
      </w:del>
      <w:ins w:id="10775" w:author="Author">
        <w:r w:rsidR="00DA286D" w:rsidRPr="00932256">
          <w:rPr>
            <w:rFonts w:asciiTheme="majorHAnsi" w:hAnsiTheme="majorHAnsi" w:cstheme="majorHAnsi"/>
          </w:rPr>
          <w:t>11</w:t>
        </w:r>
      </w:ins>
      <w:r w:rsidRPr="00932256">
        <w:rPr>
          <w:rFonts w:asciiTheme="majorHAnsi" w:hAnsiTheme="majorHAnsi" w:cstheme="majorHAnsi"/>
        </w:rPr>
        <w:t xml:space="preserve"> Circumflex + Dot Below</w:t>
      </w:r>
      <w:bookmarkEnd w:id="10772"/>
      <w:bookmarkEnd w:id="10773"/>
    </w:p>
    <w:p w14:paraId="42BCC508" w14:textId="77777777" w:rsidR="00965829" w:rsidRPr="00965829" w:rsidRDefault="00965829" w:rsidP="00965829">
      <w:pPr>
        <w:rPr>
          <w:lang w:eastAsia="de-DE"/>
        </w:rPr>
      </w:pPr>
    </w:p>
    <w:p w14:paraId="6277A853" w14:textId="77777777" w:rsidR="00965829" w:rsidRPr="00932256" w:rsidRDefault="00965829" w:rsidP="00965829">
      <w:pPr>
        <w:rPr>
          <w:rFonts w:eastAsia="Calibri" w:cstheme="majorHAnsi"/>
          <w:rPrChange w:id="10776"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0777" w:author="Author">
        <w:r w:rsidRPr="00932256">
          <w:rPr>
            <w:rStyle w:val="Emphasis"/>
            <w:rFonts w:asciiTheme="majorHAnsi" w:eastAsia="Calibri" w:hAnsiTheme="majorHAnsi" w:cstheme="majorHAnsi"/>
          </w:rPr>
          <w:t xml:space="preserve"> </w:t>
        </w:r>
      </w:ins>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rPr>
          <w:ins w:id="10778" w:author="Author"/>
        </w:trPr>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ins w:id="10779" w:author="Author"/>
                <w:rFonts w:asciiTheme="majorHAnsi" w:hAnsiTheme="majorHAnsi" w:cstheme="majorHAnsi"/>
              </w:rPr>
            </w:pPr>
            <w:ins w:id="10780" w:author="Author">
              <w:r w:rsidRPr="00932256">
                <w:rPr>
                  <w:rFonts w:asciiTheme="majorHAnsi" w:hAnsiTheme="majorHAnsi" w:cstheme="majorHAnsi"/>
                </w:rPr>
                <w:lastRenderedPageBreak/>
                <w:t>Code Points</w:t>
              </w:r>
            </w:ins>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ins w:id="10781" w:author="Author"/>
                <w:rFonts w:asciiTheme="majorHAnsi" w:hAnsiTheme="majorHAnsi" w:cstheme="majorHAnsi"/>
              </w:rPr>
            </w:pPr>
            <w:ins w:id="10782" w:author="Author">
              <w:r w:rsidRPr="00932256">
                <w:rPr>
                  <w:rFonts w:asciiTheme="majorHAnsi" w:hAnsiTheme="majorHAnsi" w:cstheme="majorHAnsi"/>
                </w:rPr>
                <w:t>Glyph</w:t>
              </w:r>
            </w:ins>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ins w:id="10783" w:author="Author"/>
                <w:rFonts w:asciiTheme="majorHAnsi" w:hAnsiTheme="majorHAnsi" w:cstheme="majorHAnsi"/>
              </w:rPr>
            </w:pPr>
            <w:ins w:id="10784" w:author="Author">
              <w:r w:rsidRPr="00932256">
                <w:rPr>
                  <w:rFonts w:asciiTheme="majorHAnsi" w:hAnsiTheme="majorHAnsi" w:cstheme="majorHAnsi"/>
                </w:rPr>
                <w:t>Name</w:t>
              </w:r>
            </w:ins>
          </w:p>
        </w:tc>
      </w:tr>
      <w:tr w:rsidR="00DA286D" w:rsidRPr="00932256" w14:paraId="04A764AC" w14:textId="77777777" w:rsidTr="00C97804">
        <w:trPr>
          <w:trHeight w:val="340"/>
          <w:ins w:id="10785"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ins w:id="10786" w:author="Author"/>
                <w:rFonts w:asciiTheme="majorHAnsi" w:hAnsiTheme="majorHAnsi" w:cstheme="majorHAnsi"/>
              </w:rPr>
            </w:pPr>
            <w:ins w:id="10787"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C97804">
            <w:pPr>
              <w:rPr>
                <w:ins w:id="10788" w:author="Author"/>
                <w:rFonts w:asciiTheme="majorHAnsi" w:hAnsiTheme="majorHAnsi" w:cstheme="majorHAnsi"/>
              </w:rPr>
            </w:pPr>
            <w:ins w:id="10789"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7CE0E856" w:rsidR="00DA286D" w:rsidRPr="00932256" w:rsidRDefault="00A00534" w:rsidP="00C97804">
            <w:pPr>
              <w:rPr>
                <w:ins w:id="10790" w:author="Author"/>
                <w:rFonts w:asciiTheme="majorHAnsi" w:hAnsiTheme="majorHAnsi" w:cstheme="majorHAnsi"/>
              </w:rPr>
            </w:pPr>
            <w:ins w:id="10791" w:author="Author">
              <w:r>
                <w:rPr>
                  <w:rFonts w:asciiTheme="majorHAnsi" w:eastAsia="Calibri" w:hAnsiTheme="majorHAnsi" w:cstheme="majorHAnsi"/>
                </w:rPr>
                <w:t>Latin Small Letter</w:t>
              </w:r>
              <w:del w:id="10792"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w:t>
              </w:r>
            </w:ins>
          </w:p>
        </w:tc>
      </w:tr>
      <w:tr w:rsidR="00DA286D" w:rsidRPr="00932256" w14:paraId="26096955" w14:textId="77777777" w:rsidTr="00C97804">
        <w:trPr>
          <w:ins w:id="1079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ins w:id="10794" w:author="Author"/>
                <w:rFonts w:asciiTheme="majorHAnsi" w:hAnsiTheme="majorHAnsi" w:cstheme="majorHAnsi"/>
              </w:rPr>
            </w:pPr>
            <w:ins w:id="10795"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C97804">
            <w:pPr>
              <w:rPr>
                <w:ins w:id="10796" w:author="Author"/>
                <w:rFonts w:asciiTheme="majorHAnsi" w:hAnsiTheme="majorHAnsi" w:cstheme="majorHAnsi"/>
              </w:rPr>
            </w:pPr>
            <w:ins w:id="10797"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511E6686" w:rsidR="00DA286D" w:rsidRPr="00932256" w:rsidRDefault="00A00534" w:rsidP="00C97804">
            <w:pPr>
              <w:rPr>
                <w:ins w:id="10798" w:author="Author"/>
                <w:rFonts w:asciiTheme="majorHAnsi" w:hAnsiTheme="majorHAnsi" w:cstheme="majorHAnsi"/>
              </w:rPr>
            </w:pPr>
            <w:ins w:id="10799" w:author="Author">
              <w:r>
                <w:rPr>
                  <w:rFonts w:asciiTheme="majorHAnsi" w:eastAsia="Calibri" w:hAnsiTheme="majorHAnsi" w:cstheme="majorHAnsi"/>
                </w:rPr>
                <w:t>Latin Small Letter</w:t>
              </w:r>
              <w:del w:id="10800"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w:t>
              </w:r>
            </w:ins>
          </w:p>
        </w:tc>
      </w:tr>
      <w:tr w:rsidR="00DA286D" w:rsidRPr="00932256" w14:paraId="623351EA" w14:textId="77777777" w:rsidTr="00C97804">
        <w:trPr>
          <w:ins w:id="1080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ins w:id="10802" w:author="Author"/>
                <w:rFonts w:asciiTheme="majorHAnsi" w:hAnsiTheme="majorHAnsi" w:cstheme="majorHAnsi"/>
              </w:rPr>
            </w:pPr>
            <w:ins w:id="10803" w:author="Author">
              <w:r w:rsidRPr="00932256">
                <w:rPr>
                  <w:rFonts w:asciiTheme="majorHAnsi" w:hAnsiTheme="majorHAnsi" w:cstheme="majorHAnsi"/>
                </w:rPr>
                <w:t>00E2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C97804">
            <w:pPr>
              <w:rPr>
                <w:ins w:id="10804" w:author="Author"/>
                <w:rFonts w:asciiTheme="majorHAnsi" w:hAnsiTheme="majorHAnsi" w:cstheme="majorHAnsi"/>
              </w:rPr>
            </w:pPr>
            <w:ins w:id="10805" w:author="Author">
              <w:r w:rsidRPr="00932256">
                <w:rPr>
                  <w:rFonts w:asciiTheme="majorHAnsi" w:hAnsiTheme="majorHAnsi" w:cstheme="majorHAnsi"/>
                </w:rPr>
                <w:t>â</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61AC98A0" w:rsidR="00DA286D" w:rsidRPr="00932256" w:rsidRDefault="00A00534" w:rsidP="00C97804">
            <w:pPr>
              <w:rPr>
                <w:ins w:id="10806" w:author="Author"/>
                <w:rFonts w:asciiTheme="majorHAnsi" w:hAnsiTheme="majorHAnsi" w:cstheme="majorHAnsi"/>
              </w:rPr>
            </w:pPr>
            <w:ins w:id="10807" w:author="Author">
              <w:r>
                <w:rPr>
                  <w:rFonts w:asciiTheme="majorHAnsi" w:eastAsia="Calibri" w:hAnsiTheme="majorHAnsi" w:cstheme="majorHAnsi"/>
                </w:rPr>
                <w:t>Latin Small Letter</w:t>
              </w:r>
              <w:del w:id="10808"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809" w:author="Author">
                <w:r w:rsidR="00DA286D" w:rsidRPr="00932256" w:rsidDel="00A00534">
                  <w:rPr>
                    <w:rFonts w:asciiTheme="majorHAnsi" w:hAnsiTheme="majorHAnsi" w:cstheme="majorHAnsi"/>
                  </w:rPr>
                  <w:delText>WITH CIRCUMFLEX</w:delText>
                </w:r>
              </w:del>
              <w:r>
                <w:rPr>
                  <w:rFonts w:asciiTheme="majorHAnsi" w:hAnsiTheme="majorHAnsi" w:cstheme="majorHAnsi"/>
                </w:rPr>
                <w:t>with Circumflex</w:t>
              </w:r>
            </w:ins>
          </w:p>
        </w:tc>
      </w:tr>
      <w:tr w:rsidR="00DA286D" w:rsidRPr="00932256" w14:paraId="57EFCF30" w14:textId="77777777" w:rsidTr="00C97804">
        <w:trPr>
          <w:ins w:id="1081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ins w:id="10811" w:author="Author"/>
                <w:rFonts w:asciiTheme="majorHAnsi" w:hAnsiTheme="majorHAnsi" w:cstheme="majorHAnsi"/>
              </w:rPr>
            </w:pPr>
            <w:ins w:id="10812"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C97804">
            <w:pPr>
              <w:rPr>
                <w:ins w:id="10813" w:author="Author"/>
                <w:rFonts w:asciiTheme="majorHAnsi" w:hAnsiTheme="majorHAnsi" w:cstheme="majorHAnsi"/>
              </w:rPr>
            </w:pPr>
            <w:ins w:id="10814"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10793F44" w:rsidR="00DA286D" w:rsidRPr="00932256" w:rsidRDefault="00A00534" w:rsidP="00C97804">
            <w:pPr>
              <w:rPr>
                <w:ins w:id="10815" w:author="Author"/>
                <w:rFonts w:asciiTheme="majorHAnsi" w:hAnsiTheme="majorHAnsi" w:cstheme="majorHAnsi"/>
              </w:rPr>
            </w:pPr>
            <w:ins w:id="10816" w:author="Author">
              <w:r>
                <w:rPr>
                  <w:rFonts w:asciiTheme="majorHAnsi" w:eastAsia="Calibri" w:hAnsiTheme="majorHAnsi" w:cstheme="majorHAnsi"/>
                </w:rPr>
                <w:t>Latin Small Letter</w:t>
              </w:r>
              <w:del w:id="10817"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0818" w:author="Author">
                <w:r w:rsidR="00DA286D" w:rsidRPr="00932256" w:rsidDel="00A00534">
                  <w:rPr>
                    <w:rFonts w:asciiTheme="majorHAnsi" w:hAnsiTheme="majorHAnsi" w:cstheme="majorHAnsi"/>
                  </w:rPr>
                  <w:delText>WITH CIRCUMFLEX</w:delText>
                </w:r>
              </w:del>
              <w:r>
                <w:rPr>
                  <w:rFonts w:asciiTheme="majorHAnsi" w:hAnsiTheme="majorHAnsi" w:cstheme="majorHAnsi"/>
                </w:rPr>
                <w:t>with Circumflex</w:t>
              </w:r>
            </w:ins>
          </w:p>
        </w:tc>
      </w:tr>
      <w:tr w:rsidR="00DA286D" w:rsidRPr="00932256" w14:paraId="3CEE594B" w14:textId="77777777" w:rsidTr="00C97804">
        <w:trPr>
          <w:ins w:id="1081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ins w:id="10820" w:author="Author"/>
                <w:rFonts w:asciiTheme="majorHAnsi" w:hAnsiTheme="majorHAnsi" w:cstheme="majorHAnsi"/>
              </w:rPr>
            </w:pPr>
            <w:ins w:id="10821" w:author="Author">
              <w:r w:rsidRPr="00932256">
                <w:rPr>
                  <w:rFonts w:asciiTheme="majorHAnsi" w:hAnsiTheme="majorHAnsi" w:cstheme="majorHAnsi"/>
                </w:rPr>
                <w:t>1EA1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C97804">
            <w:pPr>
              <w:rPr>
                <w:ins w:id="10822" w:author="Author"/>
                <w:rFonts w:asciiTheme="majorHAnsi" w:hAnsiTheme="majorHAnsi" w:cstheme="majorHAnsi"/>
              </w:rPr>
            </w:pPr>
            <w:ins w:id="10823" w:author="Author">
              <w:r w:rsidRPr="00932256">
                <w:rPr>
                  <w:rFonts w:asciiTheme="majorHAnsi" w:hAnsiTheme="majorHAnsi" w:cstheme="majorHAnsi"/>
                </w:rPr>
                <w:t>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449979EF" w:rsidR="00DA286D" w:rsidRPr="00932256" w:rsidRDefault="00A00534" w:rsidP="00C97804">
            <w:pPr>
              <w:rPr>
                <w:ins w:id="10824" w:author="Author"/>
                <w:rFonts w:asciiTheme="majorHAnsi" w:hAnsiTheme="majorHAnsi" w:cstheme="majorHAnsi"/>
              </w:rPr>
            </w:pPr>
            <w:ins w:id="10825" w:author="Author">
              <w:r>
                <w:rPr>
                  <w:rFonts w:asciiTheme="majorHAnsi" w:eastAsia="Calibri" w:hAnsiTheme="majorHAnsi" w:cstheme="majorHAnsi"/>
                </w:rPr>
                <w:t>Latin Small Letter</w:t>
              </w:r>
              <w:del w:id="10826"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827" w:author="Author">
                <w:r w:rsidR="00DA286D" w:rsidRPr="00932256" w:rsidDel="00A00534">
                  <w:rPr>
                    <w:rFonts w:asciiTheme="majorHAnsi" w:hAnsiTheme="majorHAnsi" w:cstheme="majorHAnsi"/>
                  </w:rPr>
                  <w:delText>WITH DOT BELOW</w:delText>
                </w:r>
              </w:del>
              <w:r>
                <w:rPr>
                  <w:rFonts w:asciiTheme="majorHAnsi" w:hAnsiTheme="majorHAnsi" w:cstheme="majorHAnsi"/>
                </w:rPr>
                <w:t>with Dot Below</w:t>
              </w:r>
            </w:ins>
          </w:p>
        </w:tc>
      </w:tr>
      <w:tr w:rsidR="00DA286D" w:rsidRPr="00932256" w14:paraId="40A00C11" w14:textId="77777777" w:rsidTr="00C97804">
        <w:trPr>
          <w:ins w:id="1082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ins w:id="10829" w:author="Author"/>
                <w:rFonts w:asciiTheme="majorHAnsi" w:hAnsiTheme="majorHAnsi" w:cstheme="majorHAnsi"/>
              </w:rPr>
            </w:pPr>
            <w:ins w:id="10830" w:author="Author">
              <w:r w:rsidRPr="00932256">
                <w:rPr>
                  <w:rFonts w:asciiTheme="majorHAnsi" w:hAnsiTheme="majorHAnsi" w:cstheme="majorHAnsi"/>
                </w:rPr>
                <w:t>1EAD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C97804">
            <w:pPr>
              <w:rPr>
                <w:ins w:id="10831" w:author="Author"/>
                <w:rFonts w:asciiTheme="majorHAnsi" w:hAnsiTheme="majorHAnsi" w:cstheme="majorHAnsi"/>
              </w:rPr>
            </w:pPr>
            <w:ins w:id="10832" w:author="Author">
              <w:r w:rsidRPr="00932256">
                <w:rPr>
                  <w:rFonts w:asciiTheme="majorHAnsi" w:hAnsiTheme="majorHAnsi" w:cstheme="majorHAnsi"/>
                </w:rPr>
                <w:t>ậ</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0B4B1E52" w:rsidR="00DA286D" w:rsidRPr="00932256" w:rsidRDefault="00A00534" w:rsidP="00C97804">
            <w:pPr>
              <w:rPr>
                <w:ins w:id="10833" w:author="Author"/>
                <w:rFonts w:asciiTheme="majorHAnsi" w:hAnsiTheme="majorHAnsi" w:cstheme="majorHAnsi"/>
              </w:rPr>
            </w:pPr>
            <w:ins w:id="10834" w:author="Author">
              <w:r>
                <w:rPr>
                  <w:rFonts w:asciiTheme="majorHAnsi" w:eastAsia="Calibri" w:hAnsiTheme="majorHAnsi" w:cstheme="majorHAnsi"/>
                </w:rPr>
                <w:t>Latin Small Letter</w:t>
              </w:r>
              <w:del w:id="10835"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836" w:author="Author">
                <w:r w:rsidR="00DA286D" w:rsidRPr="00932256" w:rsidDel="00A00534">
                  <w:rPr>
                    <w:rFonts w:asciiTheme="majorHAnsi" w:hAnsiTheme="majorHAnsi" w:cstheme="majorHAnsi"/>
                  </w:rPr>
                  <w:delText>WITH CIRCUMFLEX AND DOT BELOW</w:delText>
                </w:r>
              </w:del>
              <w:r>
                <w:rPr>
                  <w:rFonts w:asciiTheme="majorHAnsi" w:hAnsiTheme="majorHAnsi" w:cstheme="majorHAnsi"/>
                </w:rPr>
                <w:t>with Circumflex</w:t>
              </w:r>
            </w:ins>
          </w:p>
        </w:tc>
      </w:tr>
      <w:tr w:rsidR="00DA286D" w:rsidRPr="00932256" w14:paraId="246AFAC0" w14:textId="77777777" w:rsidTr="00C97804">
        <w:trPr>
          <w:ins w:id="1083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ins w:id="10838" w:author="Author"/>
                <w:rFonts w:asciiTheme="majorHAnsi" w:hAnsiTheme="majorHAnsi" w:cstheme="majorHAnsi"/>
              </w:rPr>
            </w:pPr>
            <w:ins w:id="10839"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C97804">
            <w:pPr>
              <w:rPr>
                <w:ins w:id="10840" w:author="Author"/>
                <w:rFonts w:asciiTheme="majorHAnsi" w:hAnsiTheme="majorHAnsi" w:cstheme="majorHAnsi"/>
              </w:rPr>
            </w:pPr>
            <w:ins w:id="10841"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524FD038" w:rsidR="00DA286D" w:rsidRPr="00932256" w:rsidRDefault="00A00534" w:rsidP="00C97804">
            <w:pPr>
              <w:rPr>
                <w:ins w:id="10842" w:author="Author"/>
                <w:rFonts w:asciiTheme="majorHAnsi" w:hAnsiTheme="majorHAnsi" w:cstheme="majorHAnsi"/>
              </w:rPr>
            </w:pPr>
            <w:ins w:id="10843" w:author="Author">
              <w:r>
                <w:rPr>
                  <w:rFonts w:asciiTheme="majorHAnsi" w:eastAsia="Calibri" w:hAnsiTheme="majorHAnsi" w:cstheme="majorHAnsi"/>
                </w:rPr>
                <w:t>Latin Small Letter</w:t>
              </w:r>
              <w:del w:id="10844"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0845" w:author="Author">
                <w:r w:rsidR="00DA286D" w:rsidRPr="00932256" w:rsidDel="00A00534">
                  <w:rPr>
                    <w:rFonts w:asciiTheme="majorHAnsi" w:hAnsiTheme="majorHAnsi" w:cstheme="majorHAnsi"/>
                  </w:rPr>
                  <w:delText>WITH DOT BELOW</w:delText>
                </w:r>
              </w:del>
              <w:r>
                <w:rPr>
                  <w:rFonts w:asciiTheme="majorHAnsi" w:hAnsiTheme="majorHAnsi" w:cstheme="majorHAnsi"/>
                </w:rPr>
                <w:t>with Dot Below</w:t>
              </w:r>
            </w:ins>
          </w:p>
        </w:tc>
      </w:tr>
      <w:tr w:rsidR="00DA286D" w:rsidRPr="00932256" w14:paraId="27FE36D0" w14:textId="77777777" w:rsidTr="00C97804">
        <w:trPr>
          <w:ins w:id="1084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ins w:id="10847" w:author="Author"/>
                <w:rFonts w:asciiTheme="majorHAnsi" w:hAnsiTheme="majorHAnsi" w:cstheme="majorHAnsi"/>
              </w:rPr>
            </w:pPr>
            <w:ins w:id="10848" w:author="Author">
              <w:r w:rsidRPr="00932256">
                <w:rPr>
                  <w:rFonts w:asciiTheme="majorHAnsi" w:hAnsiTheme="majorHAnsi" w:cstheme="majorHAnsi"/>
                </w:rPr>
                <w:t>1ED9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C97804">
            <w:pPr>
              <w:rPr>
                <w:ins w:id="10849" w:author="Author"/>
                <w:rFonts w:asciiTheme="majorHAnsi" w:hAnsiTheme="majorHAnsi" w:cstheme="majorHAnsi"/>
              </w:rPr>
            </w:pPr>
            <w:ins w:id="10850" w:author="Author">
              <w:r w:rsidRPr="00932256">
                <w:rPr>
                  <w:rFonts w:asciiTheme="majorHAnsi" w:hAnsiTheme="majorHAnsi" w:cstheme="majorHAnsi"/>
                </w:rPr>
                <w:t>ộ</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6CB60FF2" w:rsidR="00DA286D" w:rsidRPr="00932256" w:rsidRDefault="00A00534" w:rsidP="00C97804">
            <w:pPr>
              <w:rPr>
                <w:ins w:id="10851" w:author="Author"/>
                <w:rFonts w:asciiTheme="majorHAnsi" w:hAnsiTheme="majorHAnsi" w:cstheme="majorHAnsi"/>
              </w:rPr>
            </w:pPr>
            <w:ins w:id="10852" w:author="Author">
              <w:r>
                <w:rPr>
                  <w:rFonts w:asciiTheme="majorHAnsi" w:eastAsia="Calibri" w:hAnsiTheme="majorHAnsi" w:cstheme="majorHAnsi"/>
                </w:rPr>
                <w:t>Latin Small Letter</w:t>
              </w:r>
              <w:del w:id="10853"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0854" w:author="Author">
                <w:r w:rsidR="00DA286D" w:rsidRPr="00932256" w:rsidDel="00A00534">
                  <w:rPr>
                    <w:rFonts w:asciiTheme="majorHAnsi" w:hAnsiTheme="majorHAnsi" w:cstheme="majorHAnsi"/>
                  </w:rPr>
                  <w:delText>WITH CIRCUMFLEX AND DOT BELOW</w:delText>
                </w:r>
              </w:del>
              <w:r>
                <w:rPr>
                  <w:rFonts w:asciiTheme="majorHAnsi" w:hAnsiTheme="majorHAnsi" w:cstheme="majorHAnsi"/>
                </w:rPr>
                <w:t>with Circumflex and Dot Below</w:t>
              </w:r>
            </w:ins>
          </w:p>
        </w:tc>
      </w:tr>
    </w:tbl>
    <w:p w14:paraId="5E8999E2" w14:textId="77777777" w:rsidR="00DA286D" w:rsidRPr="00932256" w:rsidRDefault="00DA286D" w:rsidP="00DA286D">
      <w:pPr>
        <w:rPr>
          <w:ins w:id="10855" w:author="Author"/>
          <w:rFonts w:asciiTheme="majorHAnsi" w:hAnsiTheme="majorHAnsi" w:cstheme="majorHAnsi"/>
        </w:rPr>
      </w:pPr>
    </w:p>
    <w:p w14:paraId="5FE16883" w14:textId="77777777" w:rsidR="00DA286D" w:rsidRPr="00932256" w:rsidRDefault="00DA286D" w:rsidP="00DA286D">
      <w:pPr>
        <w:rPr>
          <w:ins w:id="10856" w:author="Author"/>
          <w:rFonts w:asciiTheme="majorHAnsi" w:hAnsiTheme="majorHAnsi" w:cstheme="majorHAnsi"/>
        </w:rPr>
      </w:pPr>
      <w:ins w:id="10857" w:author="Author">
        <w:r w:rsidRPr="00932256">
          <w:rPr>
            <w:rFonts w:asciiTheme="majorHAnsi" w:hAnsiTheme="majorHAnsi" w:cstheme="majorHAnsi"/>
          </w:rPr>
          <w:t xml:space="preserve">Sequence </w:t>
        </w:r>
        <w:proofErr w:type="spellStart"/>
        <w:r w:rsidRPr="00932256">
          <w:rPr>
            <w:rFonts w:asciiTheme="majorHAnsi" w:hAnsiTheme="majorHAnsi" w:cstheme="majorHAnsi"/>
            <w:i/>
          </w:rPr>
          <w:t>ậaâạ</w:t>
        </w:r>
        <w:proofErr w:type="spellEnd"/>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5735BA1" w14:textId="77777777" w:rsidR="00DA286D" w:rsidRPr="00932256" w:rsidRDefault="00DA286D" w:rsidP="00DA286D">
      <w:pPr>
        <w:rPr>
          <w:ins w:id="10858" w:author="Author"/>
          <w:rFonts w:asciiTheme="majorHAnsi" w:hAnsiTheme="majorHAnsi" w:cstheme="majorHAnsi"/>
          <w:i/>
        </w:rPr>
      </w:pPr>
      <w:ins w:id="10859" w:author="Author">
        <w:r w:rsidRPr="00932256">
          <w:rPr>
            <w:rFonts w:asciiTheme="majorHAnsi" w:hAnsiTheme="majorHAnsi" w:cstheme="majorHAnsi"/>
            <w:i/>
          </w:rPr>
          <w:t xml:space="preserve"> </w:t>
        </w:r>
      </w:ins>
    </w:p>
    <w:p w14:paraId="158F1ADD" w14:textId="77777777" w:rsidR="00DA286D" w:rsidRPr="00932256" w:rsidRDefault="00DA286D" w:rsidP="00DA286D">
      <w:pPr>
        <w:rPr>
          <w:ins w:id="10860" w:author="Author"/>
          <w:rFonts w:asciiTheme="majorHAnsi" w:hAnsiTheme="majorHAnsi" w:cstheme="majorHAnsi"/>
        </w:rPr>
      </w:pPr>
      <w:ins w:id="10861" w:author="Author">
        <w:r w:rsidRPr="00932256">
          <w:rPr>
            <w:rFonts w:asciiTheme="majorHAnsi" w:hAnsiTheme="majorHAnsi" w:cstheme="majorHAnsi"/>
          </w:rPr>
          <w:t xml:space="preserve">Sequence </w:t>
        </w:r>
        <w:proofErr w:type="spellStart"/>
        <w:r w:rsidRPr="00932256">
          <w:rPr>
            <w:rFonts w:asciiTheme="majorHAnsi" w:hAnsiTheme="majorHAnsi" w:cstheme="majorHAnsi"/>
            <w:i/>
          </w:rPr>
          <w:t>ộoôọ</w:t>
        </w:r>
        <w:proofErr w:type="spellEnd"/>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2E064EED" w14:textId="77777777" w:rsidR="00DA286D" w:rsidRPr="00932256" w:rsidRDefault="00DA286D" w:rsidP="00DA286D">
      <w:pPr>
        <w:rPr>
          <w:ins w:id="10862" w:author="Author"/>
          <w:rFonts w:asciiTheme="majorHAnsi" w:hAnsiTheme="majorHAnsi" w:cstheme="majorHAnsi"/>
          <w:i/>
        </w:rPr>
      </w:pPr>
    </w:p>
    <w:p w14:paraId="430EAE3E" w14:textId="77777777" w:rsidR="00DA286D" w:rsidRPr="00932256" w:rsidRDefault="00DA286D" w:rsidP="00DA286D">
      <w:pPr>
        <w:rPr>
          <w:ins w:id="10863" w:author="Author"/>
          <w:rFonts w:asciiTheme="majorHAnsi" w:hAnsiTheme="majorHAnsi" w:cstheme="majorHAnsi"/>
          <w:i/>
        </w:rPr>
      </w:pPr>
      <w:ins w:id="10864" w:author="Author">
        <w:r w:rsidRPr="00932256">
          <w:rPr>
            <w:rFonts w:asciiTheme="majorHAnsi" w:hAnsiTheme="majorHAnsi" w:cstheme="majorHAnsi"/>
            <w:i/>
          </w:rPr>
          <w:t>Findings:</w:t>
        </w:r>
      </w:ins>
    </w:p>
    <w:p w14:paraId="253F59B1" w14:textId="77777777" w:rsidR="00DA286D" w:rsidRPr="00932256" w:rsidRDefault="00DA286D" w:rsidP="00DA286D">
      <w:pPr>
        <w:rPr>
          <w:ins w:id="10865" w:author="Author"/>
          <w:rFonts w:asciiTheme="majorHAnsi" w:hAnsiTheme="majorHAnsi" w:cstheme="majorHAnsi"/>
          <w:i/>
        </w:rPr>
      </w:pPr>
    </w:p>
    <w:p w14:paraId="0A6094A0" w14:textId="77777777" w:rsidR="00DA286D" w:rsidRPr="00932256" w:rsidRDefault="00DA286D" w:rsidP="00DA286D">
      <w:pPr>
        <w:rPr>
          <w:ins w:id="10866" w:author="Author"/>
          <w:rFonts w:asciiTheme="majorHAnsi" w:hAnsiTheme="majorHAnsi" w:cstheme="majorHAnsi"/>
          <w:i/>
        </w:rPr>
      </w:pPr>
      <w:ins w:id="10867" w:author="Author">
        <w:r w:rsidRPr="00932256">
          <w:rPr>
            <w:rFonts w:asciiTheme="majorHAnsi" w:hAnsiTheme="majorHAnsi" w:cstheme="majorHAnsi"/>
            <w:i/>
          </w:rPr>
          <w:t>Conclusions:</w:t>
        </w:r>
      </w:ins>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3AC73566" w:rsidR="0037318F" w:rsidRDefault="0037318F" w:rsidP="0037318F">
      <w:pPr>
        <w:pStyle w:val="Heading4"/>
        <w:rPr>
          <w:rFonts w:asciiTheme="majorHAnsi" w:hAnsiTheme="majorHAnsi" w:cstheme="majorHAnsi"/>
        </w:rPr>
      </w:pPr>
      <w:bookmarkStart w:id="10868" w:name="_Toc25677032"/>
      <w:bookmarkStart w:id="10869" w:name="_Toc25871152"/>
      <w:r w:rsidRPr="00932256">
        <w:rPr>
          <w:rFonts w:asciiTheme="majorHAnsi" w:hAnsiTheme="majorHAnsi" w:cstheme="majorHAnsi"/>
        </w:rPr>
        <w:t>D.4.</w:t>
      </w:r>
      <w:del w:id="10870" w:author="Author">
        <w:r w:rsidRPr="00932256">
          <w:rPr>
            <w:rFonts w:asciiTheme="majorHAnsi" w:hAnsiTheme="majorHAnsi" w:cstheme="majorHAnsi"/>
          </w:rPr>
          <w:delText>10</w:delText>
        </w:r>
      </w:del>
      <w:ins w:id="10871" w:author="Author">
        <w:r w:rsidRPr="00932256">
          <w:rPr>
            <w:rFonts w:asciiTheme="majorHAnsi" w:hAnsiTheme="majorHAnsi" w:cstheme="majorHAnsi"/>
          </w:rPr>
          <w:t>1</w:t>
        </w:r>
        <w:r w:rsidR="00DA286D" w:rsidRPr="00932256">
          <w:rPr>
            <w:rFonts w:asciiTheme="majorHAnsi" w:hAnsiTheme="majorHAnsi" w:cstheme="majorHAnsi"/>
          </w:rPr>
          <w:t>2</w:t>
        </w:r>
      </w:ins>
      <w:r w:rsidRPr="00932256">
        <w:rPr>
          <w:rFonts w:asciiTheme="majorHAnsi" w:hAnsiTheme="majorHAnsi" w:cstheme="majorHAnsi"/>
        </w:rPr>
        <w:t xml:space="preserve"> Breve + Dot Below</w:t>
      </w:r>
      <w:bookmarkEnd w:id="10868"/>
      <w:bookmarkEnd w:id="10869"/>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moveToRangeStart w:id="10872" w:author="Author" w:name="move25849987"/>
      <w:moveTo w:id="10873" w:author="Author">
        <w:r w:rsidRPr="00932256">
          <w:rPr>
            <w:rFonts w:cstheme="majorHAnsi"/>
            <w:rPrChange w:id="10874" w:author="Author">
              <w:rPr>
                <w:rStyle w:val="Emphasis"/>
                <w:rFonts w:asciiTheme="majorHAnsi" w:hAnsiTheme="majorHAnsi"/>
              </w:rPr>
            </w:rPrChange>
          </w:rPr>
          <w:t>Code Points Considered:</w:t>
        </w:r>
      </w:moveTo>
    </w:p>
    <w:p w14:paraId="6321D802" w14:textId="77777777" w:rsidR="00442E8E" w:rsidRPr="00932256" w:rsidRDefault="00442E8E" w:rsidP="00DA286D">
      <w:pPr>
        <w:rPr>
          <w:moveTo w:id="10875" w:author="Author"/>
          <w:rFonts w:cstheme="majorHAnsi"/>
          <w:rPrChange w:id="10876" w:author="Author">
            <w:rPr>
              <w:moveTo w:id="10877" w:author="Author"/>
              <w:rStyle w:val="Emphasis"/>
              <w:rFonts w:asciiTheme="majorHAnsi" w:eastAsia="Cambria" w:hAnsiTheme="majorHAnsi" w:cs="Cambria"/>
              <w:i w:val="0"/>
              <w:color w:val="366091"/>
              <w:sz w:val="22"/>
              <w:szCs w:val="22"/>
            </w:rPr>
          </w:rPrChange>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rPr>
          <w:ins w:id="10878"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moveToRangeEnd w:id="10872"/>
          <w:p w14:paraId="55A3A7C9" w14:textId="77777777" w:rsidR="00DA286D" w:rsidRPr="00932256" w:rsidRDefault="00DA286D" w:rsidP="00C97804">
            <w:pPr>
              <w:rPr>
                <w:ins w:id="10879" w:author="Author"/>
                <w:rFonts w:asciiTheme="majorHAnsi" w:hAnsiTheme="majorHAnsi" w:cstheme="majorHAnsi"/>
              </w:rPr>
            </w:pPr>
            <w:ins w:id="10880" w:author="Author">
              <w:r w:rsidRPr="00932256">
                <w:rPr>
                  <w:rFonts w:asciiTheme="majorHAnsi" w:hAnsiTheme="majorHAnsi" w:cstheme="majorHAnsi"/>
                </w:rP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C97804">
            <w:pPr>
              <w:rPr>
                <w:ins w:id="10881" w:author="Author"/>
                <w:rFonts w:asciiTheme="majorHAnsi" w:hAnsiTheme="majorHAnsi" w:cstheme="majorHAnsi"/>
              </w:rPr>
            </w:pPr>
            <w:ins w:id="10882" w:author="Author">
              <w:r w:rsidRPr="00932256">
                <w:rPr>
                  <w:rFonts w:asciiTheme="majorHAnsi" w:hAnsiTheme="majorHAnsi" w:cstheme="majorHAnsi"/>
                </w:rP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ins w:id="10883" w:author="Author"/>
                <w:rFonts w:asciiTheme="majorHAnsi" w:hAnsiTheme="majorHAnsi" w:cstheme="majorHAnsi"/>
              </w:rPr>
            </w:pPr>
            <w:ins w:id="10884" w:author="Author">
              <w:r w:rsidRPr="00932256">
                <w:rPr>
                  <w:rFonts w:asciiTheme="majorHAnsi" w:hAnsiTheme="majorHAnsi" w:cstheme="majorHAnsi"/>
                </w:rPr>
                <w:t>Name</w:t>
              </w:r>
            </w:ins>
          </w:p>
        </w:tc>
      </w:tr>
      <w:tr w:rsidR="00DA286D" w:rsidRPr="00932256" w14:paraId="0B7DABDD" w14:textId="77777777" w:rsidTr="00C97804">
        <w:trPr>
          <w:ins w:id="1088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ins w:id="10886" w:author="Author"/>
                <w:rFonts w:asciiTheme="majorHAnsi" w:hAnsiTheme="majorHAnsi" w:cstheme="majorHAnsi"/>
              </w:rPr>
            </w:pPr>
            <w:ins w:id="10887" w:author="Author">
              <w:r w:rsidRPr="00932256">
                <w:rPr>
                  <w:rFonts w:asciiTheme="majorHAnsi" w:hAnsiTheme="majorHAnsi" w:cstheme="majorHAnsi"/>
                </w:rPr>
                <w:t>0061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C97804">
            <w:pPr>
              <w:rPr>
                <w:ins w:id="10888" w:author="Author"/>
                <w:rFonts w:asciiTheme="majorHAnsi" w:hAnsiTheme="majorHAnsi" w:cstheme="majorHAnsi"/>
              </w:rPr>
            </w:pPr>
            <w:ins w:id="10889" w:author="Author">
              <w:r w:rsidRPr="00932256">
                <w:rPr>
                  <w:rFonts w:asciiTheme="majorHAnsi" w:hAnsiTheme="majorHAnsi" w:cstheme="majorHAnsi"/>
                </w:rPr>
                <w:t>a</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4E8FC340" w:rsidR="00DA286D" w:rsidRPr="00932256" w:rsidRDefault="00A00534" w:rsidP="00C97804">
            <w:pPr>
              <w:rPr>
                <w:ins w:id="10890" w:author="Author"/>
                <w:rFonts w:asciiTheme="majorHAnsi" w:hAnsiTheme="majorHAnsi" w:cstheme="majorHAnsi"/>
              </w:rPr>
            </w:pPr>
            <w:ins w:id="10891" w:author="Author">
              <w:r>
                <w:rPr>
                  <w:rFonts w:asciiTheme="majorHAnsi" w:eastAsia="Calibri" w:hAnsiTheme="majorHAnsi" w:cstheme="majorHAnsi"/>
                </w:rPr>
                <w:t>Latin Small Letter</w:t>
              </w:r>
              <w:del w:id="10892"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w:t>
              </w:r>
            </w:ins>
          </w:p>
        </w:tc>
      </w:tr>
      <w:tr w:rsidR="00DA286D" w:rsidRPr="00932256" w14:paraId="201FE154" w14:textId="77777777" w:rsidTr="00C97804">
        <w:trPr>
          <w:ins w:id="1089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ins w:id="10894" w:author="Author"/>
                <w:rFonts w:asciiTheme="majorHAnsi" w:hAnsiTheme="majorHAnsi" w:cstheme="majorHAnsi"/>
              </w:rPr>
            </w:pPr>
            <w:ins w:id="10895" w:author="Author">
              <w:r w:rsidRPr="00932256">
                <w:rPr>
                  <w:rFonts w:asciiTheme="majorHAnsi" w:hAnsiTheme="majorHAnsi" w:cstheme="majorHAnsi"/>
                </w:rPr>
                <w:t>0103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C97804">
            <w:pPr>
              <w:rPr>
                <w:ins w:id="10896" w:author="Author"/>
                <w:rFonts w:asciiTheme="majorHAnsi" w:hAnsiTheme="majorHAnsi" w:cstheme="majorHAnsi"/>
              </w:rPr>
            </w:pPr>
            <w:ins w:id="10897" w:author="Author">
              <w:r w:rsidRPr="00932256">
                <w:rPr>
                  <w:rFonts w:asciiTheme="majorHAnsi" w:hAnsiTheme="majorHAnsi" w:cstheme="majorHAnsi"/>
                </w:rPr>
                <w:t>ă</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5FCCCE7F" w:rsidR="00DA286D" w:rsidRPr="00932256" w:rsidRDefault="00A00534" w:rsidP="00C97804">
            <w:pPr>
              <w:rPr>
                <w:ins w:id="10898" w:author="Author"/>
                <w:rFonts w:asciiTheme="majorHAnsi" w:hAnsiTheme="majorHAnsi" w:cstheme="majorHAnsi"/>
              </w:rPr>
            </w:pPr>
            <w:ins w:id="10899" w:author="Author">
              <w:r>
                <w:rPr>
                  <w:rFonts w:asciiTheme="majorHAnsi" w:eastAsia="Calibri" w:hAnsiTheme="majorHAnsi" w:cstheme="majorHAnsi"/>
                </w:rPr>
                <w:t>Latin Small Letter</w:t>
              </w:r>
              <w:del w:id="10900"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901" w:author="Author">
                <w:r w:rsidR="00DA286D" w:rsidRPr="00932256" w:rsidDel="00A00534">
                  <w:rPr>
                    <w:rFonts w:asciiTheme="majorHAnsi" w:hAnsiTheme="majorHAnsi" w:cstheme="majorHAnsi"/>
                  </w:rPr>
                  <w:delText>WITH BREVE</w:delText>
                </w:r>
              </w:del>
              <w:r>
                <w:rPr>
                  <w:rFonts w:asciiTheme="majorHAnsi" w:hAnsiTheme="majorHAnsi" w:cstheme="majorHAnsi"/>
                </w:rPr>
                <w:t>with Breve</w:t>
              </w:r>
            </w:ins>
          </w:p>
        </w:tc>
      </w:tr>
      <w:tr w:rsidR="00DA286D" w:rsidRPr="00932256" w14:paraId="3E67EDB6" w14:textId="77777777" w:rsidTr="00C97804">
        <w:trPr>
          <w:ins w:id="1090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ins w:id="10903" w:author="Author"/>
                <w:rFonts w:asciiTheme="majorHAnsi" w:hAnsiTheme="majorHAnsi" w:cstheme="majorHAnsi"/>
              </w:rPr>
            </w:pPr>
            <w:ins w:id="10904" w:author="Author">
              <w:r w:rsidRPr="00932256">
                <w:rPr>
                  <w:rFonts w:asciiTheme="majorHAnsi" w:hAnsiTheme="majorHAnsi" w:cstheme="majorHAnsi"/>
                </w:rPr>
                <w:t>1EA1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C97804">
            <w:pPr>
              <w:rPr>
                <w:ins w:id="10905" w:author="Author"/>
                <w:rFonts w:asciiTheme="majorHAnsi" w:hAnsiTheme="majorHAnsi" w:cstheme="majorHAnsi"/>
              </w:rPr>
            </w:pPr>
            <w:ins w:id="10906" w:author="Author">
              <w:r w:rsidRPr="00932256">
                <w:rPr>
                  <w:rFonts w:asciiTheme="majorHAnsi" w:hAnsiTheme="majorHAnsi" w:cstheme="majorHAnsi"/>
                </w:rPr>
                <w:t>ạ</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0223CC5D" w:rsidR="00DA286D" w:rsidRPr="00932256" w:rsidRDefault="00A00534" w:rsidP="00C97804">
            <w:pPr>
              <w:rPr>
                <w:ins w:id="10907" w:author="Author"/>
                <w:rFonts w:asciiTheme="majorHAnsi" w:hAnsiTheme="majorHAnsi" w:cstheme="majorHAnsi"/>
              </w:rPr>
            </w:pPr>
            <w:ins w:id="10908" w:author="Author">
              <w:r>
                <w:rPr>
                  <w:rFonts w:asciiTheme="majorHAnsi" w:eastAsia="Calibri" w:hAnsiTheme="majorHAnsi" w:cstheme="majorHAnsi"/>
                </w:rPr>
                <w:t>Latin Small Letter</w:t>
              </w:r>
              <w:del w:id="10909"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910" w:author="Author">
                <w:r w:rsidR="00DA286D" w:rsidRPr="00932256" w:rsidDel="00A00534">
                  <w:rPr>
                    <w:rFonts w:asciiTheme="majorHAnsi" w:hAnsiTheme="majorHAnsi" w:cstheme="majorHAnsi"/>
                  </w:rPr>
                  <w:delText>WITH DOT BELOW</w:delText>
                </w:r>
              </w:del>
              <w:r>
                <w:rPr>
                  <w:rFonts w:asciiTheme="majorHAnsi" w:hAnsiTheme="majorHAnsi" w:cstheme="majorHAnsi"/>
                </w:rPr>
                <w:t>with Dot Below</w:t>
              </w:r>
            </w:ins>
          </w:p>
        </w:tc>
      </w:tr>
      <w:tr w:rsidR="00DA286D" w:rsidRPr="00932256" w14:paraId="61BF2772" w14:textId="77777777" w:rsidTr="00C97804">
        <w:trPr>
          <w:ins w:id="1091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ins w:id="10912" w:author="Author"/>
                <w:rFonts w:asciiTheme="majorHAnsi" w:hAnsiTheme="majorHAnsi" w:cstheme="majorHAnsi"/>
              </w:rPr>
            </w:pPr>
            <w:ins w:id="10913" w:author="Author">
              <w:r w:rsidRPr="00932256">
                <w:rPr>
                  <w:rFonts w:asciiTheme="majorHAnsi" w:hAnsiTheme="majorHAnsi" w:cstheme="majorHAnsi"/>
                </w:rPr>
                <w:t>1EB7</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C97804">
            <w:pPr>
              <w:rPr>
                <w:ins w:id="10914" w:author="Author"/>
                <w:rFonts w:asciiTheme="majorHAnsi" w:hAnsiTheme="majorHAnsi" w:cstheme="majorHAnsi"/>
              </w:rPr>
            </w:pPr>
            <w:ins w:id="10915" w:author="Author">
              <w:r w:rsidRPr="00932256">
                <w:rPr>
                  <w:rFonts w:asciiTheme="majorHAnsi" w:hAnsiTheme="majorHAnsi" w:cstheme="majorHAnsi"/>
                </w:rPr>
                <w:t>ặ</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307A4168" w:rsidR="00DA286D" w:rsidRPr="00932256" w:rsidRDefault="00A00534" w:rsidP="00C97804">
            <w:pPr>
              <w:rPr>
                <w:ins w:id="10916" w:author="Author"/>
                <w:rFonts w:asciiTheme="majorHAnsi" w:hAnsiTheme="majorHAnsi" w:cstheme="majorHAnsi"/>
              </w:rPr>
            </w:pPr>
            <w:ins w:id="10917" w:author="Author">
              <w:r>
                <w:rPr>
                  <w:rFonts w:asciiTheme="majorHAnsi" w:eastAsia="Calibri" w:hAnsiTheme="majorHAnsi" w:cstheme="majorHAnsi"/>
                </w:rPr>
                <w:t>Latin Small Letter</w:t>
              </w:r>
              <w:del w:id="10918"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A </w:t>
              </w:r>
              <w:del w:id="10919" w:author="Author">
                <w:r w:rsidR="00DA286D" w:rsidRPr="00932256" w:rsidDel="00A00534">
                  <w:rPr>
                    <w:rFonts w:asciiTheme="majorHAnsi" w:hAnsiTheme="majorHAnsi" w:cstheme="majorHAnsi"/>
                  </w:rPr>
                  <w:delText>WITH BREVE AND DOT BELOW</w:delText>
                </w:r>
              </w:del>
              <w:r>
                <w:rPr>
                  <w:rFonts w:asciiTheme="majorHAnsi" w:hAnsiTheme="majorHAnsi" w:cstheme="majorHAnsi"/>
                </w:rPr>
                <w:t>with Breve and Dot Below</w:t>
              </w:r>
            </w:ins>
          </w:p>
        </w:tc>
      </w:tr>
    </w:tbl>
    <w:p w14:paraId="7D593227" w14:textId="77777777" w:rsidR="00DA286D" w:rsidRPr="00932256" w:rsidRDefault="00DA286D" w:rsidP="00DA286D">
      <w:pPr>
        <w:rPr>
          <w:ins w:id="10920" w:author="Author"/>
          <w:rFonts w:asciiTheme="majorHAnsi" w:hAnsiTheme="majorHAnsi" w:cstheme="majorHAnsi"/>
          <w:i/>
        </w:rPr>
      </w:pPr>
    </w:p>
    <w:p w14:paraId="61E5F807" w14:textId="77777777" w:rsidR="00DA286D" w:rsidRPr="00932256" w:rsidRDefault="00DA286D" w:rsidP="00DA286D">
      <w:pPr>
        <w:rPr>
          <w:ins w:id="10921" w:author="Author"/>
          <w:rFonts w:asciiTheme="majorHAnsi" w:hAnsiTheme="majorHAnsi" w:cstheme="majorHAnsi"/>
        </w:rPr>
      </w:pPr>
      <w:ins w:id="10922" w:author="Author">
        <w:r w:rsidRPr="00932256">
          <w:rPr>
            <w:rFonts w:asciiTheme="majorHAnsi" w:hAnsiTheme="majorHAnsi" w:cstheme="majorHAnsi"/>
          </w:rPr>
          <w:lastRenderedPageBreak/>
          <w:t xml:space="preserve">Sequence </w:t>
        </w:r>
        <w:proofErr w:type="spellStart"/>
        <w:r w:rsidRPr="00932256">
          <w:rPr>
            <w:rFonts w:asciiTheme="majorHAnsi" w:hAnsiTheme="majorHAnsi" w:cstheme="majorHAnsi"/>
            <w:i/>
          </w:rPr>
          <w:t>ặaăạ</w:t>
        </w:r>
        <w:proofErr w:type="spellEnd"/>
        <w:r w:rsidRPr="00932256">
          <w:rPr>
            <w:rFonts w:asciiTheme="majorHAnsi" w:hAnsiTheme="majorHAnsi" w:cstheme="majorHAnsi"/>
          </w:rPr>
          <w:t xml:space="preserve"> (</w:t>
        </w:r>
        <w:r w:rsidRPr="00932256">
          <w:rPr>
            <w:rFonts w:asciiTheme="majorHAnsi" w:hAnsiTheme="majorHAnsi" w:cstheme="majorHAnsi"/>
            <w:i/>
          </w:rPr>
          <w:t>1EB7 0061 0103 1EA1</w:t>
        </w:r>
        <w:r w:rsidRPr="00932256">
          <w:rPr>
            <w:rFonts w:asciiTheme="majorHAnsi" w:hAnsiTheme="majorHAnsi" w:cstheme="majorHAnsi"/>
          </w:rPr>
          <w:t xml:space="preserve">)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E691A1B" w14:textId="77777777" w:rsidR="00DA286D" w:rsidRPr="00932256" w:rsidRDefault="00DA286D" w:rsidP="00DA286D">
      <w:pPr>
        <w:rPr>
          <w:ins w:id="10923" w:author="Author"/>
          <w:rFonts w:asciiTheme="majorHAnsi" w:hAnsiTheme="majorHAnsi" w:cstheme="majorHAnsi"/>
          <w:i/>
        </w:rPr>
      </w:pPr>
    </w:p>
    <w:p w14:paraId="311B576D" w14:textId="77777777" w:rsidR="00DA286D" w:rsidRPr="00932256" w:rsidRDefault="00DA286D" w:rsidP="00DA286D">
      <w:pPr>
        <w:rPr>
          <w:ins w:id="10924" w:author="Author"/>
          <w:rFonts w:asciiTheme="majorHAnsi" w:hAnsiTheme="majorHAnsi" w:cstheme="majorHAnsi"/>
          <w:i/>
        </w:rPr>
      </w:pPr>
      <w:ins w:id="10925" w:author="Author">
        <w:r w:rsidRPr="00932256">
          <w:rPr>
            <w:rFonts w:asciiTheme="majorHAnsi" w:hAnsiTheme="majorHAnsi" w:cstheme="majorHAnsi"/>
            <w:i/>
          </w:rPr>
          <w:t>Findings:</w:t>
        </w:r>
      </w:ins>
    </w:p>
    <w:p w14:paraId="00F5AD5E" w14:textId="77777777" w:rsidR="00DA286D" w:rsidRPr="00932256" w:rsidRDefault="00DA286D" w:rsidP="00DA286D">
      <w:pPr>
        <w:rPr>
          <w:ins w:id="10926" w:author="Author"/>
          <w:rFonts w:asciiTheme="majorHAnsi" w:hAnsiTheme="majorHAnsi" w:cstheme="majorHAnsi"/>
          <w:i/>
        </w:rPr>
      </w:pPr>
    </w:p>
    <w:p w14:paraId="6C08AE89" w14:textId="77777777" w:rsidR="00DA286D" w:rsidRPr="00932256" w:rsidRDefault="00DA286D" w:rsidP="00DA286D">
      <w:pPr>
        <w:rPr>
          <w:ins w:id="10927" w:author="Author"/>
          <w:rFonts w:asciiTheme="majorHAnsi" w:hAnsiTheme="majorHAnsi" w:cstheme="majorHAnsi"/>
          <w:i/>
        </w:rPr>
      </w:pPr>
      <w:ins w:id="10928" w:author="Author">
        <w:r w:rsidRPr="00932256">
          <w:rPr>
            <w:rFonts w:asciiTheme="majorHAnsi" w:hAnsiTheme="majorHAnsi" w:cstheme="majorHAnsi"/>
            <w:i/>
          </w:rPr>
          <w:t>Conclusions:</w:t>
        </w:r>
      </w:ins>
    </w:p>
    <w:p w14:paraId="5C5CADF8" w14:textId="77777777" w:rsidR="0037318F" w:rsidRPr="00932256" w:rsidRDefault="0037318F" w:rsidP="0037318F">
      <w:pPr>
        <w:rPr>
          <w:rFonts w:asciiTheme="majorHAnsi" w:eastAsia="Calibri" w:hAnsiTheme="majorHAnsi" w:cstheme="majorHAnsi"/>
        </w:rPr>
      </w:pPr>
    </w:p>
    <w:p w14:paraId="6A8AE95E" w14:textId="664D2624" w:rsidR="0037318F" w:rsidRDefault="0037318F" w:rsidP="0037318F">
      <w:pPr>
        <w:pStyle w:val="Heading4"/>
        <w:rPr>
          <w:rFonts w:asciiTheme="majorHAnsi" w:hAnsiTheme="majorHAnsi" w:cstheme="majorHAnsi"/>
        </w:rPr>
      </w:pPr>
      <w:bookmarkStart w:id="10929" w:name="_Toc25677033"/>
      <w:bookmarkStart w:id="10930" w:name="_Toc25871153"/>
      <w:r w:rsidRPr="00932256">
        <w:rPr>
          <w:rFonts w:asciiTheme="majorHAnsi" w:hAnsiTheme="majorHAnsi" w:cstheme="majorHAnsi"/>
        </w:rPr>
        <w:t>D.4.</w:t>
      </w:r>
      <w:del w:id="10931" w:author="Author">
        <w:r w:rsidRPr="00932256">
          <w:rPr>
            <w:rFonts w:asciiTheme="majorHAnsi" w:hAnsiTheme="majorHAnsi" w:cstheme="majorHAnsi"/>
          </w:rPr>
          <w:delText>11 Acute +</w:delText>
        </w:r>
      </w:del>
      <w:ins w:id="10932" w:author="Author">
        <w:r w:rsidRPr="00932256">
          <w:rPr>
            <w:rFonts w:asciiTheme="majorHAnsi" w:hAnsiTheme="majorHAnsi" w:cstheme="majorHAnsi"/>
          </w:rPr>
          <w:t>1</w:t>
        </w:r>
        <w:r w:rsidR="00DA286D" w:rsidRPr="00932256">
          <w:rPr>
            <w:rFonts w:asciiTheme="majorHAnsi" w:hAnsiTheme="majorHAnsi" w:cstheme="majorHAnsi"/>
          </w:rPr>
          <w:t>3</w:t>
        </w:r>
      </w:ins>
      <w:r w:rsidRPr="00932256">
        <w:rPr>
          <w:rFonts w:asciiTheme="majorHAnsi" w:hAnsiTheme="majorHAnsi" w:cstheme="majorHAnsi"/>
        </w:rPr>
        <w:t xml:space="preserve"> </w:t>
      </w:r>
      <w:r w:rsidR="008408A7" w:rsidRPr="00932256">
        <w:rPr>
          <w:rFonts w:asciiTheme="majorHAnsi" w:hAnsiTheme="majorHAnsi" w:cstheme="majorHAnsi"/>
        </w:rPr>
        <w:t>Dot below</w:t>
      </w:r>
      <w:bookmarkEnd w:id="10929"/>
      <w:ins w:id="10933" w:author="Author">
        <w:r w:rsidR="008408A7" w:rsidRPr="00932256">
          <w:rPr>
            <w:rFonts w:asciiTheme="majorHAnsi" w:hAnsiTheme="majorHAnsi" w:cstheme="majorHAnsi"/>
          </w:rPr>
          <w:t xml:space="preserve"> and combining acute accent</w:t>
        </w:r>
      </w:ins>
      <w:bookmarkEnd w:id="10930"/>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ins w:id="10934" w:author="Author">
        <w:r w:rsidRPr="00932256">
          <w:rPr>
            <w:rFonts w:asciiTheme="majorHAnsi" w:hAnsiTheme="majorHAnsi" w:cstheme="majorHAnsi"/>
            <w:i/>
          </w:rPr>
          <w:t>Code Points Considered:</w:t>
        </w:r>
      </w:ins>
    </w:p>
    <w:p w14:paraId="247CDFE6" w14:textId="77777777" w:rsidR="00442E8E" w:rsidRPr="00932256" w:rsidRDefault="00442E8E" w:rsidP="00DA286D">
      <w:pPr>
        <w:rPr>
          <w:ins w:id="10935" w:author="Autho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rPr>
          <w:ins w:id="10936"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ins w:id="10937" w:author="Author"/>
                <w:rFonts w:asciiTheme="majorHAnsi" w:hAnsiTheme="majorHAnsi" w:cstheme="majorHAnsi"/>
              </w:rPr>
            </w:pPr>
            <w:ins w:id="10938" w:author="Author">
              <w:r w:rsidRPr="00932256">
                <w:rPr>
                  <w:rFonts w:asciiTheme="majorHAnsi" w:hAnsiTheme="majorHAnsi" w:cstheme="majorHAnsi"/>
                </w:rP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ins w:id="10939" w:author="Author"/>
                <w:rFonts w:asciiTheme="majorHAnsi" w:hAnsiTheme="majorHAnsi" w:cstheme="majorHAnsi"/>
              </w:rPr>
            </w:pPr>
            <w:ins w:id="10940" w:author="Author">
              <w:r w:rsidRPr="00932256">
                <w:rPr>
                  <w:rFonts w:asciiTheme="majorHAnsi" w:hAnsiTheme="majorHAnsi" w:cstheme="majorHAnsi"/>
                </w:rP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ins w:id="10941" w:author="Author"/>
                <w:rFonts w:asciiTheme="majorHAnsi" w:hAnsiTheme="majorHAnsi" w:cstheme="majorHAnsi"/>
              </w:rPr>
            </w:pPr>
            <w:ins w:id="10942" w:author="Author">
              <w:r w:rsidRPr="00932256">
                <w:rPr>
                  <w:rFonts w:asciiTheme="majorHAnsi" w:hAnsiTheme="majorHAnsi" w:cstheme="majorHAnsi"/>
                </w:rPr>
                <w:t>Name</w:t>
              </w:r>
            </w:ins>
          </w:p>
        </w:tc>
      </w:tr>
      <w:tr w:rsidR="00DA286D" w:rsidRPr="00932256" w14:paraId="7D7D07F3" w14:textId="77777777" w:rsidTr="00C97804">
        <w:trPr>
          <w:ins w:id="1094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ins w:id="10944" w:author="Author"/>
                <w:rFonts w:asciiTheme="majorHAnsi" w:hAnsiTheme="majorHAnsi" w:cstheme="majorHAnsi"/>
              </w:rPr>
            </w:pPr>
            <w:ins w:id="10945"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C97804">
            <w:pPr>
              <w:rPr>
                <w:ins w:id="10946" w:author="Author"/>
                <w:rFonts w:asciiTheme="majorHAnsi" w:hAnsiTheme="majorHAnsi" w:cstheme="majorHAnsi"/>
              </w:rPr>
            </w:pPr>
            <w:ins w:id="10947"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5107CCDC" w:rsidR="00DA286D" w:rsidRPr="00932256" w:rsidRDefault="00A00534" w:rsidP="00C97804">
            <w:pPr>
              <w:rPr>
                <w:ins w:id="10948" w:author="Author"/>
                <w:rFonts w:asciiTheme="majorHAnsi" w:hAnsiTheme="majorHAnsi" w:cstheme="majorHAnsi"/>
              </w:rPr>
            </w:pPr>
            <w:ins w:id="10949" w:author="Author">
              <w:r>
                <w:rPr>
                  <w:rFonts w:asciiTheme="majorHAnsi" w:eastAsia="Calibri" w:hAnsiTheme="majorHAnsi" w:cstheme="majorHAnsi"/>
                </w:rPr>
                <w:t>Latin Small Letter</w:t>
              </w:r>
              <w:del w:id="10950"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E</w:t>
              </w:r>
            </w:ins>
          </w:p>
        </w:tc>
      </w:tr>
      <w:tr w:rsidR="00DA286D" w:rsidRPr="00932256" w14:paraId="1E513986" w14:textId="77777777" w:rsidTr="00C97804">
        <w:trPr>
          <w:ins w:id="1095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ins w:id="10952" w:author="Author"/>
                <w:rFonts w:asciiTheme="majorHAnsi" w:hAnsiTheme="majorHAnsi" w:cstheme="majorHAnsi"/>
              </w:rPr>
            </w:pPr>
            <w:ins w:id="10953"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C97804">
            <w:pPr>
              <w:rPr>
                <w:ins w:id="10954" w:author="Author"/>
                <w:rFonts w:asciiTheme="majorHAnsi" w:hAnsiTheme="majorHAnsi" w:cstheme="majorHAnsi"/>
              </w:rPr>
            </w:pPr>
            <w:ins w:id="10955"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695D515F" w:rsidR="00DA286D" w:rsidRPr="00932256" w:rsidRDefault="00A00534" w:rsidP="00C97804">
            <w:pPr>
              <w:rPr>
                <w:ins w:id="10956" w:author="Author"/>
                <w:rFonts w:asciiTheme="majorHAnsi" w:hAnsiTheme="majorHAnsi" w:cstheme="majorHAnsi"/>
              </w:rPr>
            </w:pPr>
            <w:ins w:id="10957" w:author="Author">
              <w:r>
                <w:rPr>
                  <w:rFonts w:asciiTheme="majorHAnsi" w:eastAsia="Calibri" w:hAnsiTheme="majorHAnsi" w:cstheme="majorHAnsi"/>
                </w:rPr>
                <w:t>Latin Small Letter</w:t>
              </w:r>
              <w:del w:id="10958"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w:t>
              </w:r>
            </w:ins>
          </w:p>
        </w:tc>
      </w:tr>
      <w:tr w:rsidR="00DA286D" w:rsidRPr="00932256" w14:paraId="23FD6959" w14:textId="77777777" w:rsidTr="00C97804">
        <w:trPr>
          <w:ins w:id="1095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ins w:id="10960" w:author="Author"/>
                <w:rFonts w:asciiTheme="majorHAnsi" w:hAnsiTheme="majorHAnsi" w:cstheme="majorHAnsi"/>
              </w:rPr>
            </w:pPr>
            <w:ins w:id="10961" w:author="Author">
              <w:r w:rsidRPr="00932256">
                <w:rPr>
                  <w:rFonts w:asciiTheme="majorHAnsi" w:hAnsiTheme="majorHAnsi" w:cstheme="majorHAnsi"/>
                </w:rPr>
                <w:t>00E9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C97804">
            <w:pPr>
              <w:rPr>
                <w:ins w:id="10962" w:author="Author"/>
                <w:rFonts w:asciiTheme="majorHAnsi" w:hAnsiTheme="majorHAnsi" w:cstheme="majorHAnsi"/>
              </w:rPr>
            </w:pPr>
            <w:ins w:id="10963" w:author="Author">
              <w:r w:rsidRPr="00932256">
                <w:rPr>
                  <w:rFonts w:asciiTheme="majorHAnsi" w:hAnsiTheme="majorHAnsi" w:cstheme="majorHAnsi"/>
                </w:rPr>
                <w:t>é</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6313A975" w:rsidR="00DA286D" w:rsidRPr="00932256" w:rsidRDefault="00A00534" w:rsidP="00C97804">
            <w:pPr>
              <w:rPr>
                <w:ins w:id="10964" w:author="Author"/>
                <w:rFonts w:asciiTheme="majorHAnsi" w:hAnsiTheme="majorHAnsi" w:cstheme="majorHAnsi"/>
              </w:rPr>
            </w:pPr>
            <w:ins w:id="10965" w:author="Author">
              <w:r>
                <w:rPr>
                  <w:rFonts w:asciiTheme="majorHAnsi" w:eastAsia="Calibri" w:hAnsiTheme="majorHAnsi" w:cstheme="majorHAnsi"/>
                </w:rPr>
                <w:t>Latin Small Letter</w:t>
              </w:r>
              <w:del w:id="10966"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E </w:t>
              </w:r>
              <w:del w:id="10967" w:author="Author">
                <w:r w:rsidR="00DA286D" w:rsidRPr="00932256" w:rsidDel="00A00534">
                  <w:rPr>
                    <w:rFonts w:asciiTheme="majorHAnsi" w:hAnsiTheme="majorHAnsi" w:cstheme="majorHAnsi"/>
                  </w:rPr>
                  <w:delText>WITH ACUTE</w:delText>
                </w:r>
              </w:del>
              <w:r>
                <w:rPr>
                  <w:rFonts w:asciiTheme="majorHAnsi" w:hAnsiTheme="majorHAnsi" w:cstheme="majorHAnsi"/>
                </w:rPr>
                <w:t>with Acute</w:t>
              </w:r>
            </w:ins>
          </w:p>
        </w:tc>
      </w:tr>
      <w:tr w:rsidR="00DA286D" w:rsidRPr="00932256" w14:paraId="642EA427" w14:textId="77777777" w:rsidTr="00C97804">
        <w:trPr>
          <w:ins w:id="109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ins w:id="10969" w:author="Author"/>
                <w:rFonts w:asciiTheme="majorHAnsi" w:hAnsiTheme="majorHAnsi" w:cstheme="majorHAnsi"/>
              </w:rPr>
            </w:pPr>
            <w:ins w:id="10970" w:author="Author">
              <w:r w:rsidRPr="00932256">
                <w:rPr>
                  <w:rFonts w:asciiTheme="majorHAnsi" w:hAnsiTheme="majorHAnsi" w:cstheme="majorHAnsi"/>
                </w:rPr>
                <w:t>00F3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C97804">
            <w:pPr>
              <w:rPr>
                <w:ins w:id="10971" w:author="Author"/>
                <w:rFonts w:asciiTheme="majorHAnsi" w:hAnsiTheme="majorHAnsi" w:cstheme="majorHAnsi"/>
              </w:rPr>
            </w:pPr>
            <w:ins w:id="10972" w:author="Author">
              <w:r w:rsidRPr="00932256">
                <w:rPr>
                  <w:rFonts w:asciiTheme="majorHAnsi" w:hAnsiTheme="majorHAnsi" w:cstheme="majorHAnsi"/>
                </w:rPr>
                <w:t>ó</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1B910089" w:rsidR="00DA286D" w:rsidRPr="00932256" w:rsidRDefault="00A00534" w:rsidP="00C97804">
            <w:pPr>
              <w:rPr>
                <w:ins w:id="10973" w:author="Author"/>
                <w:rFonts w:asciiTheme="majorHAnsi" w:hAnsiTheme="majorHAnsi" w:cstheme="majorHAnsi"/>
              </w:rPr>
            </w:pPr>
            <w:ins w:id="10974" w:author="Author">
              <w:r>
                <w:rPr>
                  <w:rFonts w:asciiTheme="majorHAnsi" w:eastAsia="Calibri" w:hAnsiTheme="majorHAnsi" w:cstheme="majorHAnsi"/>
                </w:rPr>
                <w:t>Latin Small Letter</w:t>
              </w:r>
              <w:del w:id="10975"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0976" w:author="Author">
                <w:r w:rsidR="00DA286D" w:rsidRPr="00932256" w:rsidDel="00A00534">
                  <w:rPr>
                    <w:rFonts w:asciiTheme="majorHAnsi" w:hAnsiTheme="majorHAnsi" w:cstheme="majorHAnsi"/>
                  </w:rPr>
                  <w:delText>WITH ACUTE</w:delText>
                </w:r>
              </w:del>
              <w:r>
                <w:rPr>
                  <w:rFonts w:asciiTheme="majorHAnsi" w:hAnsiTheme="majorHAnsi" w:cstheme="majorHAnsi"/>
                </w:rPr>
                <w:t>with Acute</w:t>
              </w:r>
            </w:ins>
          </w:p>
        </w:tc>
      </w:tr>
      <w:tr w:rsidR="00DA286D" w:rsidRPr="00932256" w14:paraId="1EE10E1A" w14:textId="77777777" w:rsidTr="00C97804">
        <w:trPr>
          <w:ins w:id="1097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ins w:id="10978" w:author="Author"/>
                <w:rFonts w:asciiTheme="majorHAnsi" w:hAnsiTheme="majorHAnsi" w:cstheme="majorHAnsi"/>
              </w:rPr>
            </w:pPr>
            <w:ins w:id="10979" w:author="Author">
              <w:r w:rsidRPr="00932256">
                <w:rPr>
                  <w:rFonts w:asciiTheme="majorHAnsi" w:hAnsiTheme="majorHAnsi" w:cstheme="majorHAnsi"/>
                </w:rPr>
                <w:t>1EB9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C97804">
            <w:pPr>
              <w:rPr>
                <w:ins w:id="10980" w:author="Author"/>
                <w:rFonts w:asciiTheme="majorHAnsi" w:hAnsiTheme="majorHAnsi" w:cstheme="majorHAnsi"/>
              </w:rPr>
            </w:pPr>
            <w:ins w:id="10981"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12CFE1A6" w:rsidR="00DA286D" w:rsidRPr="00932256" w:rsidRDefault="00A00534" w:rsidP="00C97804">
            <w:pPr>
              <w:rPr>
                <w:ins w:id="10982" w:author="Author"/>
                <w:rFonts w:asciiTheme="majorHAnsi" w:hAnsiTheme="majorHAnsi" w:cstheme="majorHAnsi"/>
              </w:rPr>
            </w:pPr>
            <w:ins w:id="10983" w:author="Author">
              <w:r>
                <w:rPr>
                  <w:rFonts w:asciiTheme="majorHAnsi" w:eastAsia="Calibri" w:hAnsiTheme="majorHAnsi" w:cstheme="majorHAnsi"/>
                </w:rPr>
                <w:t>Latin Small Letter</w:t>
              </w:r>
              <w:del w:id="10984"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E </w:t>
              </w:r>
              <w:del w:id="10985" w:author="Author">
                <w:r w:rsidR="00DA286D" w:rsidRPr="00932256" w:rsidDel="00A00534">
                  <w:rPr>
                    <w:rFonts w:asciiTheme="majorHAnsi" w:hAnsiTheme="majorHAnsi" w:cstheme="majorHAnsi"/>
                  </w:rPr>
                  <w:delText>WITH DOT BELOW</w:delText>
                </w:r>
              </w:del>
              <w:r>
                <w:rPr>
                  <w:rFonts w:asciiTheme="majorHAnsi" w:hAnsiTheme="majorHAnsi" w:cstheme="majorHAnsi"/>
                </w:rPr>
                <w:t xml:space="preserve">with Dot </w:t>
              </w:r>
              <w:r w:rsidR="00314D48">
                <w:rPr>
                  <w:rFonts w:asciiTheme="majorHAnsi" w:hAnsiTheme="majorHAnsi" w:cstheme="majorHAnsi"/>
                </w:rPr>
                <w:t>Below</w:t>
              </w:r>
            </w:ins>
          </w:p>
        </w:tc>
      </w:tr>
      <w:tr w:rsidR="00DA286D" w:rsidRPr="00932256" w14:paraId="7D7565E0" w14:textId="77777777" w:rsidTr="00C97804">
        <w:trPr>
          <w:ins w:id="1098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ins w:id="10987" w:author="Author"/>
                <w:rFonts w:asciiTheme="majorHAnsi" w:hAnsiTheme="majorHAnsi" w:cstheme="majorHAnsi"/>
              </w:rPr>
            </w:pPr>
            <w:ins w:id="10988" w:author="Author">
              <w:r w:rsidRPr="00932256">
                <w:rPr>
                  <w:rFonts w:asciiTheme="majorHAnsi" w:hAnsiTheme="majorHAnsi" w:cstheme="majorHAnsi"/>
                </w:rPr>
                <w:t>1EB9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C97804">
            <w:pPr>
              <w:rPr>
                <w:ins w:id="10989" w:author="Author"/>
                <w:rFonts w:asciiTheme="majorHAnsi" w:hAnsiTheme="majorHAnsi" w:cstheme="majorHAnsi"/>
              </w:rPr>
            </w:pPr>
            <w:ins w:id="10990"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4FCD23A2" w:rsidR="00DA286D" w:rsidRPr="00932256" w:rsidRDefault="00A00534" w:rsidP="00C97804">
            <w:pPr>
              <w:rPr>
                <w:ins w:id="10991" w:author="Author"/>
                <w:rFonts w:asciiTheme="majorHAnsi" w:hAnsiTheme="majorHAnsi" w:cstheme="majorHAnsi"/>
              </w:rPr>
            </w:pPr>
            <w:ins w:id="10992" w:author="Author">
              <w:r>
                <w:rPr>
                  <w:rFonts w:asciiTheme="majorHAnsi" w:eastAsia="Calibri" w:hAnsiTheme="majorHAnsi" w:cstheme="majorHAnsi"/>
                </w:rPr>
                <w:t>Latin Small Letter</w:t>
              </w:r>
              <w:del w:id="10993"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E </w:t>
              </w:r>
              <w:del w:id="10994" w:author="Author">
                <w:r w:rsidR="00DA286D" w:rsidRPr="00932256" w:rsidDel="00314D48">
                  <w:rPr>
                    <w:rFonts w:asciiTheme="majorHAnsi" w:hAnsiTheme="majorHAnsi" w:cstheme="majorHAnsi"/>
                  </w:rPr>
                  <w:delText>WITH DOT BELOW</w:delText>
                </w:r>
              </w:del>
              <w:r w:rsidR="00314D48">
                <w:rPr>
                  <w:rFonts w:asciiTheme="majorHAnsi" w:hAnsiTheme="majorHAnsi" w:cstheme="majorHAnsi"/>
                </w:rPr>
                <w:t>with Dot Below</w:t>
              </w:r>
              <w:r w:rsidR="00DA286D" w:rsidRPr="00932256">
                <w:rPr>
                  <w:rFonts w:asciiTheme="majorHAnsi" w:hAnsiTheme="majorHAnsi" w:cstheme="majorHAnsi"/>
                </w:rPr>
                <w:t xml:space="preserve"> + </w:t>
              </w:r>
              <w:del w:id="10995" w:author="Author">
                <w:r w:rsidR="00DA286D" w:rsidRPr="00932256" w:rsidDel="00314D48">
                  <w:rPr>
                    <w:rFonts w:asciiTheme="majorHAnsi" w:hAnsiTheme="majorHAnsi" w:cstheme="majorHAnsi"/>
                  </w:rPr>
                  <w:delText>COMBINING ACUTE ACCENT</w:delText>
                </w:r>
              </w:del>
              <w:r w:rsidR="00314D48">
                <w:rPr>
                  <w:rFonts w:asciiTheme="majorHAnsi" w:hAnsiTheme="majorHAnsi" w:cstheme="majorHAnsi"/>
                </w:rPr>
                <w:t>Combining Acute Accent</w:t>
              </w:r>
            </w:ins>
          </w:p>
        </w:tc>
      </w:tr>
      <w:tr w:rsidR="00DA286D" w:rsidRPr="00932256" w14:paraId="2057DE83" w14:textId="77777777" w:rsidTr="00C97804">
        <w:trPr>
          <w:ins w:id="1099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ins w:id="10997" w:author="Author"/>
                <w:rFonts w:asciiTheme="majorHAnsi" w:hAnsiTheme="majorHAnsi" w:cstheme="majorHAnsi"/>
              </w:rPr>
            </w:pPr>
            <w:ins w:id="10998" w:author="Author">
              <w:r w:rsidRPr="00932256">
                <w:rPr>
                  <w:rFonts w:asciiTheme="majorHAnsi" w:hAnsiTheme="majorHAnsi" w:cstheme="majorHAnsi"/>
                </w:rPr>
                <w:t>1ECD</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C97804">
            <w:pPr>
              <w:rPr>
                <w:ins w:id="10999" w:author="Author"/>
                <w:rFonts w:asciiTheme="majorHAnsi" w:hAnsiTheme="majorHAnsi" w:cstheme="majorHAnsi"/>
              </w:rPr>
            </w:pPr>
            <w:ins w:id="11000"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7014AD78" w:rsidR="00DA286D" w:rsidRPr="00932256" w:rsidRDefault="00A00534" w:rsidP="00C97804">
            <w:pPr>
              <w:rPr>
                <w:ins w:id="11001" w:author="Author"/>
                <w:rFonts w:asciiTheme="majorHAnsi" w:hAnsiTheme="majorHAnsi" w:cstheme="majorHAnsi"/>
              </w:rPr>
            </w:pPr>
            <w:ins w:id="11002" w:author="Author">
              <w:r>
                <w:rPr>
                  <w:rFonts w:asciiTheme="majorHAnsi" w:eastAsia="Calibri" w:hAnsiTheme="majorHAnsi" w:cstheme="majorHAnsi"/>
                </w:rPr>
                <w:t>Latin Small Letter</w:t>
              </w:r>
              <w:del w:id="11003"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1004" w:author="Author">
                <w:r w:rsidR="00DA286D" w:rsidRPr="00932256" w:rsidDel="00A00534">
                  <w:rPr>
                    <w:rFonts w:asciiTheme="majorHAnsi" w:hAnsiTheme="majorHAnsi" w:cstheme="majorHAnsi"/>
                  </w:rPr>
                  <w:delText>WITH DOT BELOW</w:delText>
                </w:r>
              </w:del>
              <w:r>
                <w:rPr>
                  <w:rFonts w:asciiTheme="majorHAnsi" w:hAnsiTheme="majorHAnsi" w:cstheme="majorHAnsi"/>
                </w:rPr>
                <w:t>with Dot Below</w:t>
              </w:r>
            </w:ins>
          </w:p>
        </w:tc>
      </w:tr>
      <w:tr w:rsidR="00DA286D" w:rsidRPr="00932256" w14:paraId="41CFDD3D" w14:textId="77777777" w:rsidTr="00C97804">
        <w:trPr>
          <w:ins w:id="1100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ins w:id="11006" w:author="Author"/>
                <w:rFonts w:asciiTheme="majorHAnsi" w:hAnsiTheme="majorHAnsi" w:cstheme="majorHAnsi"/>
              </w:rPr>
            </w:pPr>
            <w:ins w:id="11007" w:author="Author">
              <w:r w:rsidRPr="00932256">
                <w:rPr>
                  <w:rFonts w:asciiTheme="majorHAnsi" w:hAnsiTheme="majorHAnsi" w:cstheme="majorHAnsi"/>
                </w:rPr>
                <w:t>1ECD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C97804">
            <w:pPr>
              <w:rPr>
                <w:ins w:id="11008" w:author="Author"/>
                <w:rFonts w:asciiTheme="majorHAnsi" w:hAnsiTheme="majorHAnsi" w:cstheme="majorHAnsi"/>
              </w:rPr>
            </w:pPr>
            <w:ins w:id="11009"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730BB7AC" w:rsidR="00DA286D" w:rsidRPr="00932256" w:rsidRDefault="00A00534" w:rsidP="00C97804">
            <w:pPr>
              <w:rPr>
                <w:ins w:id="11010" w:author="Author"/>
                <w:rFonts w:asciiTheme="majorHAnsi" w:hAnsiTheme="majorHAnsi" w:cstheme="majorHAnsi"/>
              </w:rPr>
            </w:pPr>
            <w:ins w:id="11011" w:author="Author">
              <w:r>
                <w:rPr>
                  <w:rFonts w:asciiTheme="majorHAnsi" w:eastAsia="Calibri" w:hAnsiTheme="majorHAnsi" w:cstheme="majorHAnsi"/>
                </w:rPr>
                <w:t>Latin Small Letter</w:t>
              </w:r>
              <w:del w:id="11012" w:author="Author">
                <w:r w:rsidR="00DA286D" w:rsidRPr="00932256" w:rsidDel="00A00534">
                  <w:rPr>
                    <w:rFonts w:asciiTheme="majorHAnsi" w:hAnsiTheme="majorHAnsi" w:cstheme="majorHAnsi"/>
                  </w:rPr>
                  <w:delText>LATIN SMALL LETTER</w:delText>
                </w:r>
              </w:del>
              <w:r w:rsidR="00DA286D" w:rsidRPr="00932256">
                <w:rPr>
                  <w:rFonts w:asciiTheme="majorHAnsi" w:hAnsiTheme="majorHAnsi" w:cstheme="majorHAnsi"/>
                </w:rPr>
                <w:t xml:space="preserve"> O </w:t>
              </w:r>
              <w:del w:id="11013" w:author="Author">
                <w:r w:rsidR="00DA286D" w:rsidRPr="00932256" w:rsidDel="00A00534">
                  <w:rPr>
                    <w:rFonts w:asciiTheme="majorHAnsi" w:hAnsiTheme="majorHAnsi" w:cstheme="majorHAnsi"/>
                  </w:rPr>
                  <w:delText>WITH DOT BELOW</w:delText>
                </w:r>
              </w:del>
              <w:r>
                <w:rPr>
                  <w:rFonts w:asciiTheme="majorHAnsi" w:hAnsiTheme="majorHAnsi" w:cstheme="majorHAnsi"/>
                </w:rPr>
                <w:t>with Dot Below</w:t>
              </w:r>
              <w:r w:rsidR="00DA286D" w:rsidRPr="00932256">
                <w:rPr>
                  <w:rFonts w:asciiTheme="majorHAnsi" w:hAnsiTheme="majorHAnsi" w:cstheme="majorHAnsi"/>
                </w:rPr>
                <w:t xml:space="preserve"> + </w:t>
              </w:r>
              <w:del w:id="11014" w:author="Author">
                <w:r w:rsidR="00DA286D" w:rsidRPr="00932256" w:rsidDel="00A00534">
                  <w:rPr>
                    <w:rFonts w:asciiTheme="majorHAnsi" w:hAnsiTheme="majorHAnsi" w:cstheme="majorHAnsi"/>
                  </w:rPr>
                  <w:delText>COMBINING ACUTE ACCENT</w:delText>
                </w:r>
              </w:del>
              <w:r>
                <w:rPr>
                  <w:rFonts w:asciiTheme="majorHAnsi" w:hAnsiTheme="majorHAnsi" w:cstheme="majorHAnsi"/>
                </w:rPr>
                <w:t>Combining Acute Accent</w:t>
              </w:r>
            </w:ins>
          </w:p>
        </w:tc>
      </w:tr>
    </w:tbl>
    <w:p w14:paraId="5E673850" w14:textId="77777777" w:rsidR="00DA286D" w:rsidRPr="00932256" w:rsidRDefault="00DA286D" w:rsidP="00DA286D">
      <w:pPr>
        <w:rPr>
          <w:ins w:id="11015" w:author="Author"/>
          <w:rFonts w:asciiTheme="majorHAnsi" w:hAnsiTheme="majorHAnsi" w:cstheme="majorHAnsi"/>
          <w:i/>
        </w:rPr>
      </w:pPr>
    </w:p>
    <w:p w14:paraId="53FC944E" w14:textId="77777777" w:rsidR="008408A7" w:rsidRPr="00932256" w:rsidRDefault="008408A7" w:rsidP="008408A7">
      <w:pPr>
        <w:pStyle w:val="NormalWeb"/>
        <w:rPr>
          <w:ins w:id="11016" w:author="Author"/>
          <w:rFonts w:asciiTheme="majorHAnsi" w:hAnsiTheme="majorHAnsi" w:cstheme="majorHAnsi"/>
        </w:rPr>
      </w:pPr>
      <w:ins w:id="11017" w:author="Author">
        <w:r w:rsidRPr="00932256">
          <w:rPr>
            <w:rFonts w:asciiTheme="majorHAnsi" w:hAnsiTheme="majorHAnsi" w:cstheme="majorHAnsi"/>
            <w:color w:val="000000"/>
          </w:rPr>
          <w:t>Sequence (</w:t>
        </w:r>
        <w:proofErr w:type="spellStart"/>
        <w:r w:rsidRPr="00932256">
          <w:rPr>
            <w:rFonts w:asciiTheme="majorHAnsi" w:hAnsiTheme="majorHAnsi" w:cstheme="majorHAnsi"/>
            <w:color w:val="000000"/>
          </w:rPr>
          <w:t>eẹ́e</w:t>
        </w:r>
        <w:proofErr w:type="spellEnd"/>
        <w:r w:rsidRPr="00932256">
          <w:rPr>
            <w:rFonts w:asciiTheme="majorHAnsi" w:hAnsiTheme="majorHAnsi" w:cstheme="majorHAnsi"/>
            <w:color w:val="000000"/>
          </w:rPr>
          <w:t xml:space="preserve">  and </w:t>
        </w:r>
        <w:proofErr w:type="spellStart"/>
        <w:r w:rsidRPr="00932256">
          <w:rPr>
            <w:rFonts w:asciiTheme="majorHAnsi" w:hAnsiTheme="majorHAnsi" w:cstheme="majorHAnsi"/>
            <w:color w:val="000000"/>
          </w:rPr>
          <w:t>oọ́o</w:t>
        </w:r>
        <w:proofErr w:type="spellEnd"/>
        <w:r w:rsidRPr="00932256">
          <w:rPr>
            <w:rFonts w:asciiTheme="majorHAnsi" w:hAnsiTheme="majorHAnsi" w:cstheme="majorHAnsi"/>
            <w:color w:val="000000"/>
          </w:rPr>
          <w:t xml:space="preserve">) (U+0065 U+1EAB+0301 U+0065 and U+006F U+1ECD+0301 U+006f)   compared using Google Fonts in </w:t>
        </w:r>
        <w:r w:rsidR="006353D3" w:rsidRPr="00932256">
          <w:fldChar w:fldCharType="begin"/>
        </w:r>
        <w:r w:rsidR="006353D3" w:rsidRPr="00932256">
          <w:rPr>
            <w:rFonts w:asciiTheme="majorHAnsi" w:hAnsiTheme="majorHAnsi" w:cstheme="majorHAnsi"/>
          </w:rPr>
          <w:instrText xml:space="preserve"> HYPERLINK "https://wordmark.it/" </w:instrText>
        </w:r>
        <w:r w:rsidR="006353D3" w:rsidRPr="00932256">
          <w:fldChar w:fldCharType="separate"/>
        </w:r>
        <w:r w:rsidRPr="00932256">
          <w:rPr>
            <w:rStyle w:val="Hyperlink"/>
            <w:rFonts w:asciiTheme="majorHAnsi" w:eastAsia="Cambria" w:hAnsiTheme="majorHAnsi" w:cstheme="majorHAnsi"/>
            <w:color w:val="1155CC"/>
          </w:rPr>
          <w:t>https://wordmark.it/</w:t>
        </w:r>
        <w:r w:rsidR="006353D3" w:rsidRPr="00932256">
          <w:rPr>
            <w:rStyle w:val="Hyperlink"/>
            <w:rFonts w:asciiTheme="majorHAnsi" w:eastAsia="Cambria" w:hAnsiTheme="majorHAnsi" w:cstheme="majorHAnsi"/>
            <w:color w:val="1155CC"/>
          </w:rPr>
          <w:fldChar w:fldCharType="end"/>
        </w:r>
        <w:r w:rsidRPr="00932256">
          <w:rPr>
            <w:rFonts w:asciiTheme="majorHAnsi" w:hAnsiTheme="majorHAnsi" w:cstheme="majorHAnsi"/>
            <w:color w:val="000000"/>
          </w:rPr>
          <w:t xml:space="preserve"> :</w:t>
        </w:r>
      </w:ins>
    </w:p>
    <w:p w14:paraId="1BD25CCA" w14:textId="77777777" w:rsidR="008408A7" w:rsidRPr="00932256" w:rsidRDefault="008408A7" w:rsidP="008408A7">
      <w:pPr>
        <w:rPr>
          <w:ins w:id="11018" w:author="Author"/>
          <w:rFonts w:asciiTheme="majorHAnsi" w:hAnsiTheme="majorHAnsi" w:cstheme="majorHAnsi"/>
        </w:rPr>
      </w:pPr>
    </w:p>
    <w:p w14:paraId="6ED17657" w14:textId="77777777" w:rsidR="00DA286D" w:rsidRPr="00932256" w:rsidRDefault="00DA286D" w:rsidP="00DA286D">
      <w:pPr>
        <w:rPr>
          <w:ins w:id="11019" w:author="Author"/>
          <w:rFonts w:asciiTheme="majorHAnsi" w:hAnsiTheme="majorHAnsi" w:cstheme="majorHAnsi"/>
          <w:i/>
        </w:rPr>
      </w:pPr>
      <w:ins w:id="11020" w:author="Author">
        <w:r w:rsidRPr="00932256">
          <w:rPr>
            <w:rFonts w:asciiTheme="majorHAnsi" w:hAnsiTheme="majorHAnsi" w:cstheme="majorHAnsi"/>
            <w:i/>
          </w:rPr>
          <w:t>Findings:</w:t>
        </w:r>
      </w:ins>
    </w:p>
    <w:p w14:paraId="7D1098C1" w14:textId="77777777" w:rsidR="008408A7" w:rsidRPr="00932256" w:rsidRDefault="008408A7" w:rsidP="008408A7">
      <w:pPr>
        <w:pStyle w:val="NormalWeb"/>
        <w:textAlignment w:val="baseline"/>
        <w:rPr>
          <w:ins w:id="11021" w:author="Author"/>
          <w:rFonts w:asciiTheme="majorHAnsi" w:hAnsiTheme="majorHAnsi" w:cstheme="majorHAnsi"/>
          <w:color w:val="000000"/>
        </w:rPr>
      </w:pPr>
      <w:ins w:id="11022" w:author="Author">
        <w:r w:rsidRPr="00932256">
          <w:rPr>
            <w:rFonts w:asciiTheme="majorHAnsi" w:hAnsiTheme="majorHAnsi" w:cstheme="majorHAnsi"/>
            <w:color w:val="000000"/>
          </w:rPr>
          <w:t>Downloading picture from wordmark.it does not give the right picture of the screen:</w:t>
        </w:r>
      </w:ins>
    </w:p>
    <w:p w14:paraId="74B5D8F8" w14:textId="43B52898" w:rsidR="00DA286D" w:rsidRPr="00932256" w:rsidRDefault="008408A7" w:rsidP="00DA286D">
      <w:pPr>
        <w:rPr>
          <w:ins w:id="11023" w:author="Author"/>
          <w:rFonts w:asciiTheme="majorHAnsi" w:hAnsiTheme="majorHAnsi" w:cstheme="majorHAnsi"/>
          <w:color w:val="000000"/>
          <w:bdr w:val="none" w:sz="0" w:space="0" w:color="auto" w:frame="1"/>
        </w:rPr>
      </w:pPr>
      <w:ins w:id="11024" w:author="Autho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17E31ECC" w14:textId="7F2127D6" w:rsidR="008408A7" w:rsidRPr="00932256" w:rsidRDefault="008408A7" w:rsidP="00DA286D">
      <w:pPr>
        <w:rPr>
          <w:ins w:id="11025" w:author="Autho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ins w:id="11026" w:author="Author"/>
          <w:rFonts w:asciiTheme="majorHAnsi" w:hAnsiTheme="majorHAnsi" w:cstheme="majorHAnsi"/>
          <w:color w:val="000000"/>
        </w:rPr>
      </w:pPr>
      <w:ins w:id="11027" w:author="Author">
        <w:r w:rsidRPr="00932256">
          <w:rPr>
            <w:rFonts w:asciiTheme="majorHAnsi" w:hAnsiTheme="majorHAnsi" w:cstheme="majorHAnsi"/>
            <w:color w:val="000000"/>
          </w:rPr>
          <w:t>Printing web page as .pdf, then converting it to .jpg gives right picture of the screen</w:t>
        </w:r>
      </w:ins>
    </w:p>
    <w:p w14:paraId="1221A931" w14:textId="519E82F7" w:rsidR="008408A7" w:rsidRPr="00932256" w:rsidRDefault="008408A7" w:rsidP="008408A7">
      <w:pPr>
        <w:pStyle w:val="NormalWeb"/>
        <w:textAlignment w:val="baseline"/>
        <w:rPr>
          <w:ins w:id="11028" w:author="Author"/>
          <w:rFonts w:asciiTheme="majorHAnsi" w:hAnsiTheme="majorHAnsi" w:cstheme="majorHAnsi"/>
          <w:color w:val="000000"/>
          <w:bdr w:val="none" w:sz="0" w:space="0" w:color="auto" w:frame="1"/>
        </w:rPr>
      </w:pPr>
      <w:ins w:id="11029" w:author="Autho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49130D3B" w14:textId="7AEF768F" w:rsidR="008408A7" w:rsidRPr="00932256" w:rsidRDefault="008408A7" w:rsidP="008408A7">
      <w:pPr>
        <w:pStyle w:val="NormalWeb"/>
        <w:textAlignment w:val="baseline"/>
        <w:rPr>
          <w:ins w:id="11030" w:author="Author"/>
          <w:rFonts w:asciiTheme="majorHAnsi" w:hAnsiTheme="majorHAnsi" w:cstheme="majorHAnsi"/>
          <w:color w:val="000000"/>
        </w:rPr>
      </w:pPr>
      <w:ins w:id="11031" w:author="Autho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ins>
    </w:p>
    <w:p w14:paraId="360231A2" w14:textId="77777777" w:rsidR="008408A7" w:rsidRPr="00932256" w:rsidRDefault="008408A7" w:rsidP="00DA286D">
      <w:pPr>
        <w:rPr>
          <w:ins w:id="11032" w:author="Author"/>
          <w:rFonts w:asciiTheme="majorHAnsi" w:hAnsiTheme="majorHAnsi" w:cstheme="majorHAnsi"/>
          <w:i/>
        </w:rPr>
      </w:pPr>
    </w:p>
    <w:p w14:paraId="7F519B8D" w14:textId="2DE8B71E" w:rsidR="00DA286D" w:rsidRPr="00932256" w:rsidRDefault="00DA286D" w:rsidP="00DA286D">
      <w:pPr>
        <w:rPr>
          <w:ins w:id="11033" w:author="Author"/>
          <w:rFonts w:asciiTheme="majorHAnsi" w:hAnsiTheme="majorHAnsi" w:cstheme="majorHAnsi"/>
          <w:i/>
        </w:rPr>
      </w:pPr>
      <w:ins w:id="11034" w:author="Author">
        <w:r w:rsidRPr="00932256">
          <w:rPr>
            <w:rFonts w:asciiTheme="majorHAnsi" w:hAnsiTheme="majorHAnsi" w:cstheme="majorHAnsi"/>
            <w:i/>
          </w:rPr>
          <w:t>Conclusions:</w:t>
        </w:r>
      </w:ins>
    </w:p>
    <w:p w14:paraId="6450AE40" w14:textId="3C396CA2" w:rsidR="008408A7" w:rsidRPr="00932256" w:rsidRDefault="008408A7" w:rsidP="008408A7">
      <w:pPr>
        <w:pStyle w:val="NormalWeb"/>
        <w:textAlignment w:val="baseline"/>
        <w:rPr>
          <w:ins w:id="11035" w:author="Author"/>
          <w:rFonts w:asciiTheme="majorHAnsi" w:hAnsiTheme="majorHAnsi" w:cstheme="majorHAnsi"/>
          <w:color w:val="000000"/>
          <w:sz w:val="20"/>
          <w:szCs w:val="20"/>
        </w:rPr>
      </w:pPr>
      <w:ins w:id="11036" w:author="Author">
        <w:r w:rsidRPr="00932256">
          <w:rPr>
            <w:rFonts w:asciiTheme="majorHAnsi" w:hAnsiTheme="majorHAnsi" w:cstheme="majorHAnsi"/>
            <w:color w:val="000000"/>
          </w:rPr>
          <w:t>Stacking diacr</w:t>
        </w:r>
        <w:del w:id="11037" w:author="Author">
          <w:r w:rsidRPr="00932256" w:rsidDel="001F4A1D">
            <w:rPr>
              <w:rFonts w:asciiTheme="majorHAnsi" w:hAnsiTheme="majorHAnsi" w:cstheme="majorHAnsi"/>
              <w:color w:val="000000"/>
            </w:rPr>
            <w:delText>t</w:delText>
          </w:r>
        </w:del>
        <w:r w:rsidRPr="00932256">
          <w:rPr>
            <w:rFonts w:asciiTheme="majorHAnsi" w:hAnsiTheme="majorHAnsi" w:cstheme="majorHAnsi"/>
            <w:color w:val="000000"/>
          </w:rPr>
          <w:t>itics are always in place</w:t>
        </w:r>
      </w:ins>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ins w:id="11038" w:author="Author"/>
          <w:rFonts w:asciiTheme="majorHAnsi" w:hAnsiTheme="majorHAnsi" w:cstheme="majorHAnsi"/>
        </w:rPr>
      </w:pPr>
    </w:p>
    <w:p w14:paraId="53C5BF82" w14:textId="77777777" w:rsidR="008408A7" w:rsidRPr="00932256" w:rsidRDefault="008408A7" w:rsidP="00DA286D">
      <w:pPr>
        <w:rPr>
          <w:ins w:id="11039" w:author="Autho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C30171B" w:rsidR="00DA286D" w:rsidRDefault="00DA286D" w:rsidP="00DA286D">
      <w:pPr>
        <w:pStyle w:val="Heading4"/>
        <w:rPr>
          <w:rFonts w:asciiTheme="majorHAnsi" w:hAnsiTheme="majorHAnsi" w:cstheme="majorHAnsi"/>
        </w:rPr>
      </w:pPr>
      <w:bookmarkStart w:id="11040" w:name="_Toc25677034"/>
      <w:bookmarkStart w:id="11041" w:name="_Toc25871154"/>
      <w:r w:rsidRPr="00932256">
        <w:rPr>
          <w:rFonts w:asciiTheme="majorHAnsi" w:hAnsiTheme="majorHAnsi" w:cstheme="majorHAnsi"/>
        </w:rPr>
        <w:t>D.4.</w:t>
      </w:r>
      <w:del w:id="11042" w:author="Author">
        <w:r w:rsidR="0037318F" w:rsidRPr="00932256">
          <w:rPr>
            <w:rFonts w:asciiTheme="majorHAnsi" w:hAnsiTheme="majorHAnsi" w:cstheme="majorHAnsi"/>
          </w:rPr>
          <w:delText>12 Grave (vs. Non-Grave)</w:delText>
        </w:r>
      </w:del>
      <w:bookmarkEnd w:id="11040"/>
      <w:ins w:id="11043" w:author="Author">
        <w:r w:rsidRPr="00932256">
          <w:rPr>
            <w:rFonts w:asciiTheme="majorHAnsi" w:hAnsiTheme="majorHAnsi" w:cstheme="majorHAnsi"/>
          </w:rPr>
          <w:t>14 Circumflex + Acute Above</w:t>
        </w:r>
      </w:ins>
      <w:bookmarkEnd w:id="11041"/>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ins w:id="11044" w:author="Author">
        <w:r w:rsidRPr="00932256">
          <w:rPr>
            <w:rFonts w:asciiTheme="majorHAnsi" w:hAnsiTheme="majorHAnsi" w:cstheme="majorHAnsi"/>
            <w:i/>
          </w:rPr>
          <w:t>Code Points Considered:</w:t>
        </w:r>
      </w:ins>
    </w:p>
    <w:p w14:paraId="23C5CC07" w14:textId="77777777" w:rsidR="00442E8E" w:rsidRPr="00932256" w:rsidRDefault="00442E8E" w:rsidP="00DA286D">
      <w:pPr>
        <w:rPr>
          <w:ins w:id="11045"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rPr>
          <w:ins w:id="11046" w:author="Author"/>
        </w:trPr>
        <w:tc>
          <w:tcPr>
            <w:tcW w:w="1767" w:type="dxa"/>
          </w:tcPr>
          <w:p w14:paraId="1D30B1FE" w14:textId="77777777" w:rsidR="00DA286D" w:rsidRPr="00932256" w:rsidRDefault="00DA286D" w:rsidP="00C97804">
            <w:pPr>
              <w:rPr>
                <w:ins w:id="11047" w:author="Author"/>
                <w:rFonts w:asciiTheme="majorHAnsi" w:hAnsiTheme="majorHAnsi" w:cstheme="majorHAnsi"/>
              </w:rPr>
            </w:pPr>
            <w:ins w:id="11048" w:author="Author">
              <w:r w:rsidRPr="00932256">
                <w:rPr>
                  <w:rFonts w:asciiTheme="majorHAnsi" w:hAnsiTheme="majorHAnsi" w:cstheme="majorHAnsi"/>
                </w:rPr>
                <w:t>Code Points</w:t>
              </w:r>
            </w:ins>
          </w:p>
        </w:tc>
        <w:tc>
          <w:tcPr>
            <w:tcW w:w="1036" w:type="dxa"/>
          </w:tcPr>
          <w:p w14:paraId="702920B5" w14:textId="77777777" w:rsidR="00DA286D" w:rsidRPr="00932256" w:rsidRDefault="00DA286D" w:rsidP="00C97804">
            <w:pPr>
              <w:rPr>
                <w:ins w:id="11049" w:author="Author"/>
                <w:rFonts w:asciiTheme="majorHAnsi" w:hAnsiTheme="majorHAnsi" w:cstheme="majorHAnsi"/>
              </w:rPr>
            </w:pPr>
            <w:ins w:id="11050" w:author="Author">
              <w:r w:rsidRPr="00932256">
                <w:rPr>
                  <w:rFonts w:asciiTheme="majorHAnsi" w:hAnsiTheme="majorHAnsi" w:cstheme="majorHAnsi"/>
                </w:rPr>
                <w:t>Glyph</w:t>
              </w:r>
            </w:ins>
          </w:p>
        </w:tc>
        <w:tc>
          <w:tcPr>
            <w:tcW w:w="6547" w:type="dxa"/>
          </w:tcPr>
          <w:p w14:paraId="74D8ABDF" w14:textId="77777777" w:rsidR="00DA286D" w:rsidRPr="00932256" w:rsidRDefault="00DA286D" w:rsidP="00C97804">
            <w:pPr>
              <w:rPr>
                <w:ins w:id="11051" w:author="Author"/>
                <w:rFonts w:asciiTheme="majorHAnsi" w:hAnsiTheme="majorHAnsi" w:cstheme="majorHAnsi"/>
              </w:rPr>
            </w:pPr>
            <w:ins w:id="11052" w:author="Author">
              <w:r w:rsidRPr="00932256">
                <w:rPr>
                  <w:rFonts w:asciiTheme="majorHAnsi" w:hAnsiTheme="majorHAnsi" w:cstheme="majorHAnsi"/>
                </w:rPr>
                <w:t>Name</w:t>
              </w:r>
            </w:ins>
          </w:p>
        </w:tc>
      </w:tr>
      <w:tr w:rsidR="00DA286D" w:rsidRPr="00932256" w14:paraId="2362B378" w14:textId="77777777" w:rsidTr="00C97804">
        <w:trPr>
          <w:ins w:id="11053" w:author="Author"/>
        </w:trPr>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ins w:id="11054" w:author="Author"/>
                <w:rFonts w:asciiTheme="majorHAnsi" w:hAnsiTheme="majorHAnsi" w:cstheme="majorHAnsi"/>
              </w:rPr>
            </w:pPr>
            <w:ins w:id="11055" w:author="Author">
              <w:r w:rsidRPr="00932256">
                <w:rPr>
                  <w:rFonts w:asciiTheme="majorHAnsi" w:hAnsiTheme="majorHAnsi" w:cstheme="majorHAnsi"/>
                </w:rPr>
                <w:t>0061</w:t>
              </w:r>
            </w:ins>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rsidP="003847E3">
            <w:pPr>
              <w:ind w:left="-120"/>
              <w:jc w:val="center"/>
              <w:rPr>
                <w:ins w:id="11056" w:author="Author"/>
                <w:rFonts w:asciiTheme="majorHAnsi" w:hAnsiTheme="majorHAnsi" w:cstheme="majorHAnsi"/>
              </w:rPr>
            </w:pPr>
            <w:ins w:id="11057" w:author="Author">
              <w:r w:rsidRPr="00932256">
                <w:rPr>
                  <w:rFonts w:asciiTheme="majorHAnsi" w:hAnsiTheme="majorHAnsi" w:cstheme="majorHAnsi"/>
                </w:rPr>
                <w:t>a</w:t>
              </w:r>
            </w:ins>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36170743" w:rsidR="00DA286D" w:rsidRPr="00932256" w:rsidRDefault="00314D48" w:rsidP="00C97804">
            <w:pPr>
              <w:ind w:left="-120"/>
              <w:rPr>
                <w:ins w:id="11058" w:author="Author"/>
                <w:rFonts w:asciiTheme="majorHAnsi" w:hAnsiTheme="majorHAnsi" w:cstheme="majorHAnsi"/>
              </w:rPr>
            </w:pPr>
            <w:ins w:id="11059" w:author="Author">
              <w:r>
                <w:rPr>
                  <w:rFonts w:asciiTheme="majorHAnsi" w:eastAsia="Calibri" w:hAnsiTheme="majorHAnsi" w:cstheme="majorHAnsi"/>
                </w:rPr>
                <w:t>Latin Small Letter</w:t>
              </w:r>
              <w:del w:id="11060"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A</w:t>
              </w:r>
            </w:ins>
          </w:p>
        </w:tc>
      </w:tr>
      <w:tr w:rsidR="00DA286D" w:rsidRPr="00932256" w14:paraId="0B870A9F" w14:textId="77777777" w:rsidTr="00C97804">
        <w:trPr>
          <w:ins w:id="11061"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ins w:id="11062" w:author="Author"/>
                <w:rFonts w:asciiTheme="majorHAnsi" w:hAnsiTheme="majorHAnsi" w:cstheme="majorHAnsi"/>
              </w:rPr>
            </w:pPr>
            <w:ins w:id="11063" w:author="Author">
              <w:r w:rsidRPr="00932256">
                <w:rPr>
                  <w:rFonts w:asciiTheme="majorHAnsi" w:hAnsiTheme="majorHAnsi" w:cstheme="majorHAnsi"/>
                </w:rPr>
                <w:t>0065</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rsidP="003847E3">
            <w:pPr>
              <w:ind w:left="-120"/>
              <w:jc w:val="center"/>
              <w:rPr>
                <w:ins w:id="11064" w:author="Author"/>
                <w:rFonts w:asciiTheme="majorHAnsi" w:hAnsiTheme="majorHAnsi" w:cstheme="majorHAnsi"/>
              </w:rPr>
            </w:pPr>
            <w:ins w:id="11065" w:author="Author">
              <w:r w:rsidRPr="00932256">
                <w:rPr>
                  <w:rFonts w:asciiTheme="majorHAnsi" w:hAnsiTheme="majorHAnsi" w:cstheme="majorHAnsi"/>
                </w:rPr>
                <w:t>e</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34D84983" w:rsidR="00DA286D" w:rsidRPr="00932256" w:rsidRDefault="00314D48" w:rsidP="00C97804">
            <w:pPr>
              <w:ind w:left="-120"/>
              <w:rPr>
                <w:ins w:id="11066" w:author="Author"/>
                <w:rFonts w:asciiTheme="majorHAnsi" w:hAnsiTheme="majorHAnsi" w:cstheme="majorHAnsi"/>
              </w:rPr>
            </w:pPr>
            <w:ins w:id="11067" w:author="Author">
              <w:r>
                <w:rPr>
                  <w:rFonts w:asciiTheme="majorHAnsi" w:eastAsia="Calibri" w:hAnsiTheme="majorHAnsi" w:cstheme="majorHAnsi"/>
                </w:rPr>
                <w:t>Latin Small Letter</w:t>
              </w:r>
              <w:del w:id="11068"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E</w:t>
              </w:r>
            </w:ins>
          </w:p>
        </w:tc>
      </w:tr>
      <w:tr w:rsidR="00DA286D" w:rsidRPr="00932256" w14:paraId="1847C86E" w14:textId="77777777" w:rsidTr="00C97804">
        <w:trPr>
          <w:ins w:id="1106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ins w:id="11070" w:author="Author"/>
                <w:rFonts w:asciiTheme="majorHAnsi" w:hAnsiTheme="majorHAnsi" w:cstheme="majorHAnsi"/>
              </w:rPr>
            </w:pPr>
            <w:ins w:id="11071"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rsidP="003847E3">
            <w:pPr>
              <w:ind w:left="-120"/>
              <w:jc w:val="center"/>
              <w:rPr>
                <w:ins w:id="11072" w:author="Author"/>
                <w:rFonts w:asciiTheme="majorHAnsi" w:hAnsiTheme="majorHAnsi" w:cstheme="majorHAnsi"/>
              </w:rPr>
            </w:pPr>
            <w:ins w:id="11073"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687289B2" w:rsidR="00DA286D" w:rsidRPr="00932256" w:rsidRDefault="00314D48" w:rsidP="00C97804">
            <w:pPr>
              <w:ind w:left="-120"/>
              <w:rPr>
                <w:ins w:id="11074" w:author="Author"/>
                <w:rFonts w:asciiTheme="majorHAnsi" w:hAnsiTheme="majorHAnsi" w:cstheme="majorHAnsi"/>
              </w:rPr>
            </w:pPr>
            <w:ins w:id="11075" w:author="Author">
              <w:r>
                <w:rPr>
                  <w:rFonts w:asciiTheme="majorHAnsi" w:eastAsia="Calibri" w:hAnsiTheme="majorHAnsi" w:cstheme="majorHAnsi"/>
                </w:rPr>
                <w:t>Latin Small Letter</w:t>
              </w:r>
              <w:del w:id="11076"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O</w:t>
              </w:r>
            </w:ins>
          </w:p>
        </w:tc>
      </w:tr>
      <w:tr w:rsidR="00DA286D" w:rsidRPr="00932256" w14:paraId="170A9619" w14:textId="77777777" w:rsidTr="00C97804">
        <w:trPr>
          <w:ins w:id="1107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ins w:id="11078" w:author="Author"/>
                <w:rFonts w:asciiTheme="majorHAnsi" w:hAnsiTheme="majorHAnsi" w:cstheme="majorHAnsi"/>
              </w:rPr>
            </w:pPr>
            <w:ins w:id="11079" w:author="Author">
              <w:r w:rsidRPr="00932256">
                <w:rPr>
                  <w:rFonts w:asciiTheme="majorHAnsi" w:hAnsiTheme="majorHAnsi" w:cstheme="majorHAnsi"/>
                </w:rPr>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rsidP="003847E3">
            <w:pPr>
              <w:ind w:left="-120"/>
              <w:jc w:val="center"/>
              <w:rPr>
                <w:ins w:id="11080" w:author="Author"/>
                <w:rFonts w:asciiTheme="majorHAnsi" w:hAnsiTheme="majorHAnsi" w:cstheme="majorHAnsi"/>
              </w:rPr>
            </w:pPr>
            <w:ins w:id="11081" w:author="Author">
              <w:r w:rsidRPr="00932256">
                <w:rPr>
                  <w:rFonts w:asciiTheme="majorHAnsi" w:hAnsiTheme="majorHAnsi" w:cstheme="majorHAnsi"/>
                </w:rP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72FF8FBF" w:rsidR="00DA286D" w:rsidRPr="00932256" w:rsidRDefault="00314D48" w:rsidP="00C97804">
            <w:pPr>
              <w:ind w:left="-120"/>
              <w:rPr>
                <w:ins w:id="11082" w:author="Author"/>
                <w:rFonts w:asciiTheme="majorHAnsi" w:hAnsiTheme="majorHAnsi" w:cstheme="majorHAnsi"/>
              </w:rPr>
            </w:pPr>
            <w:ins w:id="11083" w:author="Author">
              <w:r>
                <w:rPr>
                  <w:rFonts w:asciiTheme="majorHAnsi" w:eastAsia="Calibri" w:hAnsiTheme="majorHAnsi" w:cstheme="majorHAnsi"/>
                </w:rPr>
                <w:t>Latin Small Letter</w:t>
              </w:r>
              <w:del w:id="11084"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A </w:t>
              </w:r>
              <w:del w:id="11085" w:author="Author">
                <w:r w:rsidR="00DA286D" w:rsidRPr="00932256" w:rsidDel="00314D48">
                  <w:rPr>
                    <w:rFonts w:asciiTheme="majorHAnsi" w:hAnsiTheme="majorHAnsi" w:cstheme="majorHAnsi"/>
                  </w:rPr>
                  <w:delText>WITH ACUTE</w:delText>
                </w:r>
              </w:del>
              <w:r>
                <w:rPr>
                  <w:rFonts w:asciiTheme="majorHAnsi" w:hAnsiTheme="majorHAnsi" w:cstheme="majorHAnsi"/>
                </w:rPr>
                <w:t>with Acute</w:t>
              </w:r>
            </w:ins>
          </w:p>
        </w:tc>
      </w:tr>
      <w:tr w:rsidR="00DA286D" w:rsidRPr="00932256" w14:paraId="0E21B373" w14:textId="77777777" w:rsidTr="00C97804">
        <w:trPr>
          <w:ins w:id="1108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ins w:id="11087" w:author="Author"/>
                <w:rFonts w:asciiTheme="majorHAnsi" w:hAnsiTheme="majorHAnsi" w:cstheme="majorHAnsi"/>
              </w:rPr>
            </w:pPr>
            <w:ins w:id="11088"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rsidP="003847E3">
            <w:pPr>
              <w:ind w:left="-120"/>
              <w:jc w:val="center"/>
              <w:rPr>
                <w:ins w:id="11089" w:author="Author"/>
                <w:rFonts w:asciiTheme="majorHAnsi" w:hAnsiTheme="majorHAnsi" w:cstheme="majorHAnsi"/>
              </w:rPr>
            </w:pPr>
            <w:ins w:id="11090"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7B192C0B" w:rsidR="00DA286D" w:rsidRPr="00932256" w:rsidRDefault="00314D48" w:rsidP="00C97804">
            <w:pPr>
              <w:ind w:left="-120"/>
              <w:rPr>
                <w:ins w:id="11091" w:author="Author"/>
                <w:rFonts w:asciiTheme="majorHAnsi" w:hAnsiTheme="majorHAnsi" w:cstheme="majorHAnsi"/>
              </w:rPr>
            </w:pPr>
            <w:ins w:id="11092" w:author="Author">
              <w:r>
                <w:rPr>
                  <w:rFonts w:asciiTheme="majorHAnsi" w:eastAsia="Calibri" w:hAnsiTheme="majorHAnsi" w:cstheme="majorHAnsi"/>
                </w:rPr>
                <w:t>Latin Small Letter</w:t>
              </w:r>
              <w:del w:id="11093"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A </w:t>
              </w:r>
              <w:del w:id="11094" w:author="Author">
                <w:r w:rsidR="00DA286D" w:rsidRPr="00932256" w:rsidDel="00314D48">
                  <w:rPr>
                    <w:rFonts w:asciiTheme="majorHAnsi" w:hAnsiTheme="majorHAnsi" w:cstheme="majorHAnsi"/>
                  </w:rPr>
                  <w:delText>WITH CIRCUMFLEX</w:delText>
                </w:r>
              </w:del>
              <w:r>
                <w:rPr>
                  <w:rFonts w:asciiTheme="majorHAnsi" w:hAnsiTheme="majorHAnsi" w:cstheme="majorHAnsi"/>
                </w:rPr>
                <w:t>with Circumflex</w:t>
              </w:r>
            </w:ins>
          </w:p>
        </w:tc>
      </w:tr>
      <w:tr w:rsidR="00DA286D" w:rsidRPr="00932256" w14:paraId="51A0B8FD" w14:textId="77777777" w:rsidTr="00C97804">
        <w:trPr>
          <w:ins w:id="1109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ins w:id="11096" w:author="Author"/>
                <w:rFonts w:asciiTheme="majorHAnsi" w:hAnsiTheme="majorHAnsi" w:cstheme="majorHAnsi"/>
              </w:rPr>
            </w:pPr>
            <w:ins w:id="11097" w:author="Author">
              <w:r w:rsidRPr="00932256">
                <w:rPr>
                  <w:rFonts w:asciiTheme="majorHAnsi" w:hAnsiTheme="majorHAnsi" w:cstheme="majorHAnsi"/>
                </w:rPr>
                <w:t>00E9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rsidP="003847E3">
            <w:pPr>
              <w:ind w:left="-120"/>
              <w:jc w:val="center"/>
              <w:rPr>
                <w:ins w:id="11098" w:author="Author"/>
                <w:rFonts w:asciiTheme="majorHAnsi" w:hAnsiTheme="majorHAnsi" w:cstheme="majorHAnsi"/>
              </w:rPr>
            </w:pPr>
            <w:ins w:id="11099" w:author="Author">
              <w:r w:rsidRPr="00932256">
                <w:rPr>
                  <w:rFonts w:asciiTheme="majorHAnsi" w:hAnsiTheme="majorHAnsi" w:cstheme="majorHAnsi"/>
                </w:rPr>
                <w:t>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1FDFFACF" w:rsidR="00DA286D" w:rsidRPr="00932256" w:rsidRDefault="00314D48" w:rsidP="00C97804">
            <w:pPr>
              <w:ind w:left="-120"/>
              <w:rPr>
                <w:ins w:id="11100" w:author="Author"/>
                <w:rFonts w:asciiTheme="majorHAnsi" w:hAnsiTheme="majorHAnsi" w:cstheme="majorHAnsi"/>
              </w:rPr>
            </w:pPr>
            <w:ins w:id="11101" w:author="Author">
              <w:r>
                <w:rPr>
                  <w:rFonts w:asciiTheme="majorHAnsi" w:eastAsia="Calibri" w:hAnsiTheme="majorHAnsi" w:cstheme="majorHAnsi"/>
                </w:rPr>
                <w:t>Latin Small Letter</w:t>
              </w:r>
              <w:del w:id="11102"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E </w:t>
              </w:r>
              <w:del w:id="11103" w:author="Author">
                <w:r w:rsidR="00DA286D" w:rsidRPr="00932256" w:rsidDel="00314D48">
                  <w:rPr>
                    <w:rFonts w:asciiTheme="majorHAnsi" w:hAnsiTheme="majorHAnsi" w:cstheme="majorHAnsi"/>
                  </w:rPr>
                  <w:delText>WITH ACUTE</w:delText>
                </w:r>
              </w:del>
              <w:r>
                <w:rPr>
                  <w:rFonts w:asciiTheme="majorHAnsi" w:hAnsiTheme="majorHAnsi" w:cstheme="majorHAnsi"/>
                </w:rPr>
                <w:t>with Acute</w:t>
              </w:r>
            </w:ins>
          </w:p>
        </w:tc>
      </w:tr>
      <w:tr w:rsidR="00DA286D" w:rsidRPr="00932256" w14:paraId="4DD31A38" w14:textId="77777777" w:rsidTr="00C97804">
        <w:trPr>
          <w:ins w:id="1110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ins w:id="11105" w:author="Author"/>
                <w:rFonts w:asciiTheme="majorHAnsi" w:hAnsiTheme="majorHAnsi" w:cstheme="majorHAnsi"/>
              </w:rPr>
            </w:pPr>
            <w:ins w:id="11106" w:author="Author">
              <w:r w:rsidRPr="00932256">
                <w:rPr>
                  <w:rFonts w:asciiTheme="majorHAnsi" w:hAnsiTheme="majorHAnsi" w:cstheme="majorHAnsi"/>
                </w:rPr>
                <w:lastRenderedPageBreak/>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rsidP="003847E3">
            <w:pPr>
              <w:ind w:left="-120"/>
              <w:jc w:val="center"/>
              <w:rPr>
                <w:ins w:id="11107" w:author="Author"/>
                <w:rFonts w:asciiTheme="majorHAnsi" w:hAnsiTheme="majorHAnsi" w:cstheme="majorHAnsi"/>
              </w:rPr>
            </w:pPr>
            <w:ins w:id="11108"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46E64ADA" w:rsidR="00DA286D" w:rsidRPr="00932256" w:rsidRDefault="00314D48" w:rsidP="00C97804">
            <w:pPr>
              <w:ind w:left="-120"/>
              <w:rPr>
                <w:ins w:id="11109" w:author="Author"/>
                <w:rFonts w:asciiTheme="majorHAnsi" w:hAnsiTheme="majorHAnsi" w:cstheme="majorHAnsi"/>
              </w:rPr>
            </w:pPr>
            <w:ins w:id="11110" w:author="Author">
              <w:r>
                <w:rPr>
                  <w:rFonts w:asciiTheme="majorHAnsi" w:eastAsia="Calibri" w:hAnsiTheme="majorHAnsi" w:cstheme="majorHAnsi"/>
                </w:rPr>
                <w:t>Latin Small Letter</w:t>
              </w:r>
              <w:del w:id="11111"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E </w:t>
              </w:r>
              <w:del w:id="11112" w:author="Author">
                <w:r w:rsidR="00DA286D" w:rsidRPr="00932256" w:rsidDel="00314D48">
                  <w:rPr>
                    <w:rFonts w:asciiTheme="majorHAnsi" w:hAnsiTheme="majorHAnsi" w:cstheme="majorHAnsi"/>
                  </w:rPr>
                  <w:delText>WITH CIRCUMFLEX</w:delText>
                </w:r>
              </w:del>
              <w:r>
                <w:rPr>
                  <w:rFonts w:asciiTheme="majorHAnsi" w:hAnsiTheme="majorHAnsi" w:cstheme="majorHAnsi"/>
                </w:rPr>
                <w:t>with Circumflex</w:t>
              </w:r>
            </w:ins>
          </w:p>
        </w:tc>
      </w:tr>
      <w:tr w:rsidR="00DA286D" w:rsidRPr="00932256" w14:paraId="14EF42A4" w14:textId="77777777" w:rsidTr="00C97804">
        <w:trPr>
          <w:ins w:id="11113"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ins w:id="11114" w:author="Author"/>
                <w:rFonts w:asciiTheme="majorHAnsi" w:hAnsiTheme="majorHAnsi" w:cstheme="majorHAnsi"/>
              </w:rPr>
            </w:pPr>
            <w:ins w:id="11115" w:author="Author">
              <w:r w:rsidRPr="00932256">
                <w:rPr>
                  <w:rFonts w:asciiTheme="majorHAnsi" w:hAnsiTheme="majorHAnsi" w:cstheme="majorHAnsi"/>
                </w:rPr>
                <w:t>00F3</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rsidP="003847E3">
            <w:pPr>
              <w:ind w:left="-120"/>
              <w:jc w:val="center"/>
              <w:rPr>
                <w:ins w:id="11116" w:author="Author"/>
                <w:rFonts w:asciiTheme="majorHAnsi" w:hAnsiTheme="majorHAnsi" w:cstheme="majorHAnsi"/>
              </w:rPr>
            </w:pPr>
            <w:ins w:id="11117" w:author="Author">
              <w:r w:rsidRPr="00932256">
                <w:rPr>
                  <w:rFonts w:asciiTheme="majorHAnsi" w:hAnsiTheme="majorHAnsi" w:cstheme="majorHAnsi"/>
                </w:rPr>
                <w:t>ó</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7255B179" w:rsidR="00DA286D" w:rsidRPr="00932256" w:rsidRDefault="00314D48" w:rsidP="00C97804">
            <w:pPr>
              <w:ind w:left="-120"/>
              <w:rPr>
                <w:ins w:id="11118" w:author="Author"/>
                <w:rFonts w:asciiTheme="majorHAnsi" w:hAnsiTheme="majorHAnsi" w:cstheme="majorHAnsi"/>
              </w:rPr>
            </w:pPr>
            <w:ins w:id="11119" w:author="Author">
              <w:r>
                <w:rPr>
                  <w:rFonts w:asciiTheme="majorHAnsi" w:eastAsia="Calibri" w:hAnsiTheme="majorHAnsi" w:cstheme="majorHAnsi"/>
                </w:rPr>
                <w:t>Latin Small Letter</w:t>
              </w:r>
              <w:del w:id="11120"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O </w:t>
              </w:r>
              <w:del w:id="11121" w:author="Author">
                <w:r w:rsidR="00DA286D" w:rsidRPr="00932256" w:rsidDel="00314D48">
                  <w:rPr>
                    <w:rFonts w:asciiTheme="majorHAnsi" w:hAnsiTheme="majorHAnsi" w:cstheme="majorHAnsi"/>
                  </w:rPr>
                  <w:delText>WITH ACUTE</w:delText>
                </w:r>
              </w:del>
              <w:r>
                <w:rPr>
                  <w:rFonts w:asciiTheme="majorHAnsi" w:hAnsiTheme="majorHAnsi" w:cstheme="majorHAnsi"/>
                </w:rPr>
                <w:t>with Acute</w:t>
              </w:r>
            </w:ins>
          </w:p>
        </w:tc>
      </w:tr>
      <w:tr w:rsidR="00DA286D" w:rsidRPr="00932256" w14:paraId="186FAC1A" w14:textId="77777777" w:rsidTr="00C97804">
        <w:trPr>
          <w:ins w:id="1112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ins w:id="11123" w:author="Author"/>
                <w:rFonts w:asciiTheme="majorHAnsi" w:hAnsiTheme="majorHAnsi" w:cstheme="majorHAnsi"/>
              </w:rPr>
            </w:pPr>
            <w:ins w:id="11124"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rsidP="003847E3">
            <w:pPr>
              <w:ind w:left="-120"/>
              <w:jc w:val="center"/>
              <w:rPr>
                <w:ins w:id="11125" w:author="Author"/>
                <w:rFonts w:asciiTheme="majorHAnsi" w:hAnsiTheme="majorHAnsi" w:cstheme="majorHAnsi"/>
              </w:rPr>
            </w:pPr>
            <w:ins w:id="11126"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4BD1F89D" w:rsidR="00DA286D" w:rsidRPr="00932256" w:rsidRDefault="00314D48" w:rsidP="00C97804">
            <w:pPr>
              <w:ind w:left="-120"/>
              <w:rPr>
                <w:ins w:id="11127" w:author="Author"/>
                <w:rFonts w:asciiTheme="majorHAnsi" w:hAnsiTheme="majorHAnsi" w:cstheme="majorHAnsi"/>
              </w:rPr>
            </w:pPr>
            <w:ins w:id="11128" w:author="Author">
              <w:r>
                <w:rPr>
                  <w:rFonts w:asciiTheme="majorHAnsi" w:eastAsia="Calibri" w:hAnsiTheme="majorHAnsi" w:cstheme="majorHAnsi"/>
                </w:rPr>
                <w:t>Latin Small Letter</w:t>
              </w:r>
              <w:del w:id="11129"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O </w:t>
              </w:r>
              <w:del w:id="11130" w:author="Author">
                <w:r w:rsidR="00DA286D" w:rsidRPr="00932256" w:rsidDel="00314D48">
                  <w:rPr>
                    <w:rFonts w:asciiTheme="majorHAnsi" w:hAnsiTheme="majorHAnsi" w:cstheme="majorHAnsi"/>
                  </w:rPr>
                  <w:delText>WITH CIRCUMFLEX</w:delText>
                </w:r>
              </w:del>
              <w:r>
                <w:rPr>
                  <w:rFonts w:asciiTheme="majorHAnsi" w:hAnsiTheme="majorHAnsi" w:cstheme="majorHAnsi"/>
                </w:rPr>
                <w:t>with Circumflex</w:t>
              </w:r>
            </w:ins>
          </w:p>
        </w:tc>
      </w:tr>
      <w:tr w:rsidR="00DA286D" w:rsidRPr="00932256" w14:paraId="2118C03B" w14:textId="77777777" w:rsidTr="00C97804">
        <w:trPr>
          <w:ins w:id="1113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ins w:id="11132" w:author="Author"/>
                <w:rFonts w:asciiTheme="majorHAnsi" w:hAnsiTheme="majorHAnsi" w:cstheme="majorHAnsi"/>
              </w:rPr>
            </w:pPr>
            <w:ins w:id="11133" w:author="Author">
              <w:r w:rsidRPr="00932256">
                <w:rPr>
                  <w:rFonts w:asciiTheme="majorHAnsi" w:hAnsiTheme="majorHAnsi" w:cstheme="majorHAnsi"/>
                </w:rPr>
                <w:t>1EA5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rsidP="003847E3">
            <w:pPr>
              <w:ind w:left="-120"/>
              <w:jc w:val="center"/>
              <w:rPr>
                <w:ins w:id="11134" w:author="Author"/>
                <w:rFonts w:asciiTheme="majorHAnsi" w:hAnsiTheme="majorHAnsi" w:cstheme="majorHAnsi"/>
              </w:rPr>
            </w:pPr>
            <w:ins w:id="11135" w:author="Author">
              <w:r w:rsidRPr="00932256">
                <w:rPr>
                  <w:rFonts w:asciiTheme="majorHAnsi" w:hAnsiTheme="majorHAnsi" w:cstheme="majorHAnsi"/>
                </w:rPr>
                <w:t>ấ</w:t>
              </w:r>
            </w:ins>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5D5D4621" w:rsidR="00DA286D" w:rsidRPr="00932256" w:rsidRDefault="00314D48" w:rsidP="00C97804">
            <w:pPr>
              <w:ind w:left="-120"/>
              <w:rPr>
                <w:ins w:id="11136" w:author="Author"/>
                <w:rFonts w:asciiTheme="majorHAnsi" w:hAnsiTheme="majorHAnsi" w:cstheme="majorHAnsi"/>
              </w:rPr>
            </w:pPr>
            <w:ins w:id="11137" w:author="Author">
              <w:r>
                <w:rPr>
                  <w:rFonts w:asciiTheme="majorHAnsi" w:eastAsia="Calibri" w:hAnsiTheme="majorHAnsi" w:cstheme="majorHAnsi"/>
                </w:rPr>
                <w:t>Latin Small Letter</w:t>
              </w:r>
              <w:del w:id="11138"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A </w:t>
              </w:r>
              <w:del w:id="11139" w:author="Author">
                <w:r w:rsidR="00DA286D" w:rsidRPr="00932256" w:rsidDel="00314D48">
                  <w:rPr>
                    <w:rFonts w:asciiTheme="majorHAnsi" w:hAnsiTheme="majorHAnsi" w:cstheme="majorHAnsi"/>
                  </w:rPr>
                  <w:delText>WITH CIRCUMFLEX AND ACUTE</w:delText>
                </w:r>
              </w:del>
              <w:r>
                <w:rPr>
                  <w:rFonts w:asciiTheme="majorHAnsi" w:hAnsiTheme="majorHAnsi" w:cstheme="majorHAnsi"/>
                </w:rPr>
                <w:t>with Circumflex and Acute</w:t>
              </w:r>
            </w:ins>
          </w:p>
        </w:tc>
      </w:tr>
      <w:tr w:rsidR="00DA286D" w:rsidRPr="00932256" w14:paraId="20F8AA02" w14:textId="77777777" w:rsidTr="00C97804">
        <w:trPr>
          <w:ins w:id="1114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ins w:id="11141" w:author="Author"/>
                <w:rFonts w:asciiTheme="majorHAnsi" w:hAnsiTheme="majorHAnsi" w:cstheme="majorHAnsi"/>
              </w:rPr>
            </w:pPr>
            <w:ins w:id="11142" w:author="Author">
              <w:r w:rsidRPr="00932256">
                <w:rPr>
                  <w:rFonts w:asciiTheme="majorHAnsi" w:hAnsiTheme="majorHAnsi" w:cstheme="majorHAnsi"/>
                </w:rPr>
                <w:t>1EBF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rsidP="003847E3">
            <w:pPr>
              <w:ind w:left="-120"/>
              <w:jc w:val="center"/>
              <w:rPr>
                <w:ins w:id="11143" w:author="Author"/>
                <w:rFonts w:asciiTheme="majorHAnsi" w:hAnsiTheme="majorHAnsi" w:cstheme="majorHAnsi"/>
              </w:rPr>
            </w:pPr>
            <w:ins w:id="11144" w:author="Author">
              <w:r w:rsidRPr="00932256">
                <w:rPr>
                  <w:rFonts w:asciiTheme="majorHAnsi" w:hAnsiTheme="majorHAnsi" w:cstheme="majorHAnsi"/>
                </w:rPr>
                <w:t>ế</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0DC01529" w:rsidR="00DA286D" w:rsidRPr="00932256" w:rsidRDefault="00314D48" w:rsidP="00C97804">
            <w:pPr>
              <w:ind w:left="-120"/>
              <w:rPr>
                <w:ins w:id="11145" w:author="Author"/>
                <w:rFonts w:asciiTheme="majorHAnsi" w:hAnsiTheme="majorHAnsi" w:cstheme="majorHAnsi"/>
              </w:rPr>
            </w:pPr>
            <w:ins w:id="11146" w:author="Author">
              <w:r>
                <w:rPr>
                  <w:rFonts w:asciiTheme="majorHAnsi" w:eastAsia="Calibri" w:hAnsiTheme="majorHAnsi" w:cstheme="majorHAnsi"/>
                </w:rPr>
                <w:t>Latin Small Letter</w:t>
              </w:r>
              <w:del w:id="11147"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E </w:t>
              </w:r>
              <w:del w:id="11148" w:author="Author">
                <w:r w:rsidR="00DA286D" w:rsidRPr="00932256" w:rsidDel="00314D48">
                  <w:rPr>
                    <w:rFonts w:asciiTheme="majorHAnsi" w:hAnsiTheme="majorHAnsi" w:cstheme="majorHAnsi"/>
                  </w:rPr>
                  <w:delText>WITH CIRCUMFLEX AND ACUTE</w:delText>
                </w:r>
              </w:del>
              <w:r>
                <w:rPr>
                  <w:rFonts w:asciiTheme="majorHAnsi" w:hAnsiTheme="majorHAnsi" w:cstheme="majorHAnsi"/>
                </w:rPr>
                <w:t>with Circumflex and Acute</w:t>
              </w:r>
            </w:ins>
          </w:p>
        </w:tc>
      </w:tr>
      <w:tr w:rsidR="00DA286D" w:rsidRPr="00932256" w14:paraId="231C631D" w14:textId="77777777" w:rsidTr="00C97804">
        <w:trPr>
          <w:ins w:id="1114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ins w:id="11150" w:author="Author"/>
                <w:rFonts w:asciiTheme="majorHAnsi" w:hAnsiTheme="majorHAnsi" w:cstheme="majorHAnsi"/>
              </w:rPr>
            </w:pPr>
            <w:ins w:id="11151" w:author="Author">
              <w:r w:rsidRPr="00932256">
                <w:rPr>
                  <w:rFonts w:asciiTheme="majorHAnsi" w:hAnsiTheme="majorHAnsi" w:cstheme="majorHAnsi"/>
                </w:rPr>
                <w:t>1ED1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rsidP="003847E3">
            <w:pPr>
              <w:ind w:left="-120"/>
              <w:jc w:val="center"/>
              <w:rPr>
                <w:ins w:id="11152" w:author="Author"/>
                <w:rFonts w:asciiTheme="majorHAnsi" w:hAnsiTheme="majorHAnsi" w:cstheme="majorHAnsi"/>
              </w:rPr>
            </w:pPr>
            <w:ins w:id="11153" w:author="Author">
              <w:r w:rsidRPr="00932256">
                <w:rPr>
                  <w:rFonts w:asciiTheme="majorHAnsi" w:hAnsiTheme="majorHAnsi" w:cstheme="majorHAnsi"/>
                </w:rPr>
                <w:t>ố</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1A8976FF" w:rsidR="00DA286D" w:rsidRPr="00932256" w:rsidRDefault="00314D48" w:rsidP="00C97804">
            <w:pPr>
              <w:ind w:left="-120"/>
              <w:rPr>
                <w:ins w:id="11154" w:author="Author"/>
                <w:rFonts w:asciiTheme="majorHAnsi" w:hAnsiTheme="majorHAnsi" w:cstheme="majorHAnsi"/>
              </w:rPr>
            </w:pPr>
            <w:ins w:id="11155" w:author="Author">
              <w:r>
                <w:rPr>
                  <w:rFonts w:asciiTheme="majorHAnsi" w:eastAsia="Calibri" w:hAnsiTheme="majorHAnsi" w:cstheme="majorHAnsi"/>
                </w:rPr>
                <w:t>Latin Small Letter</w:t>
              </w:r>
              <w:del w:id="11156" w:author="Author">
                <w:r w:rsidR="00DA286D" w:rsidRPr="00932256" w:rsidDel="00314D48">
                  <w:rPr>
                    <w:rFonts w:asciiTheme="majorHAnsi" w:hAnsiTheme="majorHAnsi" w:cstheme="majorHAnsi"/>
                  </w:rPr>
                  <w:delText>LATIN SMALL LETTER</w:delText>
                </w:r>
              </w:del>
              <w:r w:rsidR="00DA286D" w:rsidRPr="00932256">
                <w:rPr>
                  <w:rFonts w:asciiTheme="majorHAnsi" w:hAnsiTheme="majorHAnsi" w:cstheme="majorHAnsi"/>
                </w:rPr>
                <w:t xml:space="preserve"> O </w:t>
              </w:r>
              <w:del w:id="11157" w:author="Author">
                <w:r w:rsidR="00DA286D" w:rsidRPr="00932256" w:rsidDel="00314D48">
                  <w:rPr>
                    <w:rFonts w:asciiTheme="majorHAnsi" w:hAnsiTheme="majorHAnsi" w:cstheme="majorHAnsi"/>
                  </w:rPr>
                  <w:delText>WITH CIRCUMFLEX AND ACUTE</w:delText>
                </w:r>
              </w:del>
              <w:r>
                <w:rPr>
                  <w:rFonts w:asciiTheme="majorHAnsi" w:hAnsiTheme="majorHAnsi" w:cstheme="majorHAnsi"/>
                </w:rPr>
                <w:t>with Circumflex and Acute</w:t>
              </w:r>
            </w:ins>
          </w:p>
        </w:tc>
      </w:tr>
    </w:tbl>
    <w:p w14:paraId="1313252E" w14:textId="77777777" w:rsidR="00DA286D" w:rsidRPr="00932256" w:rsidRDefault="00DA286D" w:rsidP="00DA286D">
      <w:pPr>
        <w:rPr>
          <w:ins w:id="11158" w:author="Author"/>
          <w:rFonts w:asciiTheme="majorHAnsi" w:hAnsiTheme="majorHAnsi" w:cstheme="majorHAnsi"/>
        </w:rPr>
      </w:pPr>
      <w:ins w:id="11159"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ấaâá</w:t>
        </w:r>
        <w:proofErr w:type="spellEnd"/>
        <w:r w:rsidRPr="00932256">
          <w:rPr>
            <w:rFonts w:asciiTheme="majorHAnsi" w:hAnsiTheme="majorHAnsi" w:cstheme="majorHAnsi"/>
          </w:rPr>
          <w:t xml:space="preserve"> (1EA5 0061 00E2 00E1)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08620CA" w14:textId="77777777" w:rsidR="00DA286D" w:rsidRPr="00932256" w:rsidRDefault="00DA286D" w:rsidP="00DA286D">
      <w:pPr>
        <w:rPr>
          <w:ins w:id="11160" w:author="Author"/>
          <w:rFonts w:asciiTheme="majorHAnsi" w:hAnsiTheme="majorHAnsi" w:cstheme="majorHAnsi"/>
          <w:i/>
        </w:rPr>
      </w:pPr>
    </w:p>
    <w:p w14:paraId="14A4BF60" w14:textId="77777777" w:rsidR="00DA286D" w:rsidRPr="00932256" w:rsidRDefault="00DA286D" w:rsidP="00DA286D">
      <w:pPr>
        <w:rPr>
          <w:ins w:id="11161" w:author="Author"/>
          <w:rFonts w:asciiTheme="majorHAnsi" w:hAnsiTheme="majorHAnsi" w:cstheme="majorHAnsi"/>
        </w:rPr>
      </w:pPr>
      <w:ins w:id="11162"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ếeêé</w:t>
        </w:r>
        <w:proofErr w:type="spellEnd"/>
        <w:r w:rsidRPr="00932256">
          <w:rPr>
            <w:rFonts w:asciiTheme="majorHAnsi" w:hAnsiTheme="majorHAnsi" w:cstheme="majorHAnsi"/>
          </w:rPr>
          <w:t xml:space="preserve"> (1EBF 0065 00EA 00E9)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F4E7F20" w14:textId="77777777" w:rsidR="00DA286D" w:rsidRPr="00932256" w:rsidRDefault="00DA286D" w:rsidP="00DA286D">
      <w:pPr>
        <w:rPr>
          <w:ins w:id="11163" w:author="Author"/>
          <w:rFonts w:asciiTheme="majorHAnsi" w:hAnsiTheme="majorHAnsi" w:cstheme="majorHAnsi"/>
          <w:i/>
        </w:rPr>
      </w:pPr>
    </w:p>
    <w:p w14:paraId="516F9969" w14:textId="77777777" w:rsidR="00DA286D" w:rsidRPr="00932256" w:rsidRDefault="00DA286D" w:rsidP="00DA286D">
      <w:pPr>
        <w:rPr>
          <w:ins w:id="11164" w:author="Author"/>
          <w:rFonts w:asciiTheme="majorHAnsi" w:hAnsiTheme="majorHAnsi" w:cstheme="majorHAnsi"/>
        </w:rPr>
      </w:pPr>
      <w:ins w:id="11165"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ốoôó</w:t>
        </w:r>
        <w:proofErr w:type="spellEnd"/>
        <w:r w:rsidRPr="00932256">
          <w:rPr>
            <w:rFonts w:asciiTheme="majorHAnsi" w:hAnsiTheme="majorHAnsi" w:cstheme="majorHAnsi"/>
          </w:rPr>
          <w:t xml:space="preserve"> (1ED1 006F 00F4 00F3) compared using Google Fonts in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15D201F" w14:textId="77777777" w:rsidR="00DA286D" w:rsidRPr="00932256" w:rsidRDefault="00DA286D" w:rsidP="00DA286D">
      <w:pPr>
        <w:rPr>
          <w:ins w:id="11166" w:author="Author"/>
          <w:rFonts w:asciiTheme="majorHAnsi" w:hAnsiTheme="majorHAnsi" w:cstheme="majorHAnsi"/>
          <w:i/>
        </w:rPr>
      </w:pPr>
    </w:p>
    <w:p w14:paraId="2CA609F9" w14:textId="77777777" w:rsidR="00DA286D" w:rsidRPr="00932256" w:rsidRDefault="00DA286D" w:rsidP="00DA286D">
      <w:pPr>
        <w:rPr>
          <w:ins w:id="11167" w:author="Author"/>
          <w:rFonts w:asciiTheme="majorHAnsi" w:hAnsiTheme="majorHAnsi" w:cstheme="majorHAnsi"/>
          <w:i/>
        </w:rPr>
      </w:pPr>
      <w:ins w:id="11168" w:author="Author">
        <w:r w:rsidRPr="00932256">
          <w:rPr>
            <w:rFonts w:asciiTheme="majorHAnsi" w:hAnsiTheme="majorHAnsi" w:cstheme="majorHAnsi"/>
            <w:i/>
          </w:rPr>
          <w:t>Findings:</w:t>
        </w:r>
      </w:ins>
    </w:p>
    <w:p w14:paraId="78D95E95" w14:textId="77777777" w:rsidR="00DA286D" w:rsidRPr="00932256" w:rsidRDefault="00DA286D" w:rsidP="00DA286D">
      <w:pPr>
        <w:rPr>
          <w:ins w:id="11169" w:author="Author"/>
          <w:rFonts w:asciiTheme="majorHAnsi" w:hAnsiTheme="majorHAnsi" w:cstheme="majorHAnsi"/>
          <w:i/>
        </w:rPr>
      </w:pPr>
    </w:p>
    <w:p w14:paraId="460E851F" w14:textId="77777777" w:rsidR="00DA286D" w:rsidRPr="00932256" w:rsidRDefault="00DA286D" w:rsidP="00DA286D">
      <w:pPr>
        <w:rPr>
          <w:ins w:id="11170" w:author="Author"/>
          <w:rFonts w:asciiTheme="majorHAnsi" w:hAnsiTheme="majorHAnsi" w:cstheme="majorHAnsi"/>
          <w:i/>
        </w:rPr>
      </w:pPr>
      <w:ins w:id="11171" w:author="Author">
        <w:r w:rsidRPr="00932256">
          <w:rPr>
            <w:rFonts w:asciiTheme="majorHAnsi" w:hAnsiTheme="majorHAnsi" w:cstheme="majorHAnsi"/>
            <w:i/>
          </w:rPr>
          <w:t>Conclusions:</w:t>
        </w:r>
      </w:ins>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11172"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72244F74" w:rsidR="0037318F" w:rsidRDefault="0037318F" w:rsidP="0037318F">
      <w:pPr>
        <w:pStyle w:val="Heading4"/>
        <w:rPr>
          <w:rFonts w:asciiTheme="majorHAnsi" w:hAnsiTheme="majorHAnsi" w:cstheme="majorHAnsi"/>
        </w:rPr>
      </w:pPr>
      <w:bookmarkStart w:id="11173" w:name="_Toc25871155"/>
      <w:r w:rsidRPr="00932256">
        <w:rPr>
          <w:rFonts w:asciiTheme="majorHAnsi" w:hAnsiTheme="majorHAnsi" w:cstheme="majorHAnsi"/>
        </w:rPr>
        <w:t>D.4.</w:t>
      </w:r>
      <w:del w:id="11174" w:author="Author">
        <w:r w:rsidRPr="00932256">
          <w:rPr>
            <w:rFonts w:asciiTheme="majorHAnsi" w:hAnsiTheme="majorHAnsi" w:cstheme="majorHAnsi"/>
          </w:rPr>
          <w:delText>13</w:delText>
        </w:r>
      </w:del>
      <w:ins w:id="11175" w:author="Author">
        <w:r w:rsidRPr="00932256">
          <w:rPr>
            <w:rFonts w:asciiTheme="majorHAnsi" w:hAnsiTheme="majorHAnsi" w:cstheme="majorHAnsi"/>
          </w:rPr>
          <w:t>1</w:t>
        </w:r>
        <w:r w:rsidR="00DA286D" w:rsidRPr="00932256">
          <w:rPr>
            <w:rFonts w:asciiTheme="majorHAnsi" w:hAnsiTheme="majorHAnsi" w:cstheme="majorHAnsi"/>
          </w:rPr>
          <w:t>5</w:t>
        </w:r>
      </w:ins>
      <w:r w:rsidRPr="00932256">
        <w:rPr>
          <w:rFonts w:asciiTheme="majorHAnsi" w:hAnsiTheme="majorHAnsi" w:cstheme="majorHAnsi"/>
        </w:rPr>
        <w:t xml:space="preserve"> Acute (vs. Non-Acute)</w:t>
      </w:r>
      <w:bookmarkEnd w:id="11172"/>
      <w:bookmarkEnd w:id="11173"/>
    </w:p>
    <w:p w14:paraId="13F8A380" w14:textId="77777777" w:rsidR="00442E8E" w:rsidRPr="00442E8E" w:rsidRDefault="00442E8E" w:rsidP="00442E8E">
      <w:pPr>
        <w:rPr>
          <w:lang w:eastAsia="de-DE"/>
        </w:rPr>
      </w:pPr>
    </w:p>
    <w:p w14:paraId="7642CF5A" w14:textId="2D1DBBF4" w:rsidR="00157878" w:rsidRPr="00442E8E" w:rsidRDefault="00442E8E" w:rsidP="0037318F">
      <w:pPr>
        <w:rPr>
          <w:ins w:id="11176" w:author="Autho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Code Points Considered:</w:t>
      </w:r>
      <w:ins w:id="11177" w:author="Author">
        <w:r w:rsidRPr="00932256">
          <w:rPr>
            <w:rStyle w:val="Emphasis"/>
            <w:rFonts w:asciiTheme="majorHAnsi" w:eastAsia="Calibri" w:hAnsiTheme="majorHAnsi" w:cstheme="majorHAnsi"/>
          </w:rPr>
          <w:t xml:space="preserve"> </w:t>
        </w:r>
      </w:ins>
    </w:p>
    <w:p w14:paraId="3431CEA1" w14:textId="77777777" w:rsidR="0037318F" w:rsidRPr="00932256" w:rsidRDefault="0037318F" w:rsidP="0037318F">
      <w:pPr>
        <w:rPr>
          <w:del w:id="11178" w:author="Author"/>
          <w:rFonts w:asciiTheme="majorHAnsi" w:hAnsiTheme="majorHAnsi" w:cstheme="majorHAnsi"/>
        </w:rPr>
      </w:pPr>
      <w:del w:id="11179" w:author="Author">
        <w:r w:rsidRPr="00932256">
          <w:rPr>
            <w:rStyle w:val="Emphasis"/>
            <w:rFonts w:asciiTheme="majorHAnsi" w:hAnsiTheme="majorHAnsi" w:cstheme="majorHAnsi"/>
          </w:rPr>
          <w:delText>Code Points Considered:</w:delText>
        </w:r>
      </w:del>
    </w:p>
    <w:p w14:paraId="7C19A6FA" w14:textId="77777777" w:rsidR="00DA286D" w:rsidRPr="00932256" w:rsidRDefault="00DA286D" w:rsidP="00DA286D">
      <w:pPr>
        <w:rPr>
          <w:moveFrom w:id="11180" w:author="Author"/>
          <w:rFonts w:cstheme="majorHAnsi"/>
          <w:rPrChange w:id="11181" w:author="Author">
            <w:rPr>
              <w:moveFrom w:id="11182" w:author="Author"/>
              <w:rStyle w:val="Emphasis"/>
              <w:rFonts w:asciiTheme="majorHAnsi" w:hAnsiTheme="majorHAnsi"/>
            </w:rPr>
          </w:rPrChange>
        </w:rPr>
      </w:pPr>
      <w:moveFromRangeStart w:id="11183" w:author="Author" w:name="move25849987"/>
      <w:moveFrom w:id="11184" w:author="Author">
        <w:r w:rsidRPr="00932256">
          <w:rPr>
            <w:rFonts w:cstheme="majorHAnsi"/>
            <w:rPrChange w:id="11185" w:author="Author">
              <w:rPr>
                <w:rStyle w:val="Emphasis"/>
                <w:rFonts w:asciiTheme="majorHAnsi" w:hAnsiTheme="majorHAnsi"/>
              </w:rPr>
            </w:rPrChange>
          </w:rPr>
          <w:t>Code Points Considered:</w:t>
        </w:r>
      </w:moveFrom>
    </w:p>
    <w:moveFromRangeEnd w:id="11183"/>
    <w:p w14:paraId="7F27CB9D" w14:textId="77777777" w:rsidR="00157878" w:rsidRPr="00932256" w:rsidRDefault="00157878" w:rsidP="0037318F">
      <w:pPr>
        <w:rPr>
          <w:ins w:id="11186"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Change w:id="11187"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PrChange>
      </w:tblPr>
      <w:tblGrid>
        <w:gridCol w:w="1767"/>
        <w:gridCol w:w="1036"/>
        <w:gridCol w:w="6547"/>
        <w:tblGridChange w:id="11188">
          <w:tblGrid>
            <w:gridCol w:w="1767"/>
            <w:gridCol w:w="1036"/>
            <w:gridCol w:w="6547"/>
          </w:tblGrid>
        </w:tblGridChange>
      </w:tblGrid>
      <w:tr w:rsidR="0037318F" w:rsidRPr="00932256" w14:paraId="4B3D5451" w14:textId="77777777" w:rsidTr="00372A9D">
        <w:tc>
          <w:tcPr>
            <w:tcW w:w="1767" w:type="dxa"/>
            <w:tcPrChange w:id="11189" w:author="Author">
              <w:tcPr>
                <w:tcW w:w="1767" w:type="dxa"/>
              </w:tcPr>
            </w:tcPrChange>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Change w:id="11190" w:author="Author">
              <w:tcPr>
                <w:tcW w:w="1036" w:type="dxa"/>
              </w:tcPr>
            </w:tcPrChange>
          </w:tcPr>
          <w:p w14:paraId="62CD069D" w14:textId="77777777" w:rsidR="0037318F" w:rsidRPr="00932256" w:rsidRDefault="0037318F">
            <w:pPr>
              <w:jc w:val="center"/>
              <w:rPr>
                <w:rFonts w:asciiTheme="majorHAnsi" w:hAnsiTheme="majorHAnsi" w:cstheme="majorHAnsi"/>
              </w:rPr>
              <w:pPrChange w:id="11191" w:author="Author">
                <w:pPr/>
              </w:pPrChange>
            </w:pPr>
            <w:r w:rsidRPr="00932256">
              <w:rPr>
                <w:rFonts w:asciiTheme="majorHAnsi" w:hAnsiTheme="majorHAnsi" w:cstheme="majorHAnsi"/>
              </w:rPr>
              <w:t>Glyph</w:t>
            </w:r>
          </w:p>
        </w:tc>
        <w:tc>
          <w:tcPr>
            <w:tcW w:w="6547" w:type="dxa"/>
            <w:tcPrChange w:id="11192" w:author="Author">
              <w:tcPr>
                <w:tcW w:w="6547" w:type="dxa"/>
              </w:tcPr>
            </w:tcPrChange>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372A9D">
        <w:tc>
          <w:tcPr>
            <w:tcW w:w="1767" w:type="dxa"/>
            <w:shd w:val="clear" w:color="auto" w:fill="FFC000"/>
            <w:tcPrChange w:id="11193" w:author="Author">
              <w:tcPr>
                <w:tcW w:w="1767" w:type="dxa"/>
                <w:shd w:val="clear" w:color="auto" w:fill="FFC000"/>
              </w:tcPr>
            </w:tcPrChange>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Change w:id="11194" w:author="Author">
              <w:tcPr>
                <w:tcW w:w="1036" w:type="dxa"/>
                <w:shd w:val="clear" w:color="auto" w:fill="FFC000"/>
              </w:tcPr>
            </w:tcPrChange>
          </w:tcPr>
          <w:p w14:paraId="31ACBF4E" w14:textId="41C1DCAC" w:rsidR="0037318F" w:rsidRPr="00932256" w:rsidRDefault="0037318F">
            <w:pPr>
              <w:jc w:val="center"/>
              <w:rPr>
                <w:rFonts w:asciiTheme="majorHAnsi" w:hAnsiTheme="majorHAnsi" w:cstheme="majorHAnsi"/>
              </w:rPr>
              <w:pPrChange w:id="11195" w:author="Author">
                <w:pPr/>
              </w:pPrChange>
            </w:pPr>
            <w:del w:id="11196" w:author="Author">
              <w:r w:rsidRPr="00932256" w:rsidDel="003847E3">
                <w:rPr>
                  <w:rFonts w:asciiTheme="majorHAnsi" w:hAnsiTheme="majorHAnsi" w:cstheme="majorHAnsi"/>
                </w:rPr>
                <w:delText>Á</w:delText>
              </w:r>
            </w:del>
            <w:ins w:id="11197" w:author="Author">
              <w:r w:rsidR="003847E3" w:rsidRPr="003847E3">
                <w:rPr>
                  <w:rFonts w:asciiTheme="majorHAnsi" w:hAnsiTheme="majorHAnsi" w:cstheme="majorHAnsi"/>
                </w:rPr>
                <w:t>á</w:t>
              </w:r>
            </w:ins>
          </w:p>
        </w:tc>
        <w:tc>
          <w:tcPr>
            <w:tcW w:w="6547" w:type="dxa"/>
            <w:shd w:val="clear" w:color="auto" w:fill="FFC000"/>
            <w:tcPrChange w:id="11198" w:author="Author">
              <w:tcPr>
                <w:tcW w:w="6547" w:type="dxa"/>
                <w:shd w:val="clear" w:color="auto" w:fill="FFC000"/>
              </w:tcPr>
            </w:tcPrChange>
          </w:tcPr>
          <w:p w14:paraId="4B33D426" w14:textId="5B6C688B" w:rsidR="0037318F" w:rsidRPr="00932256" w:rsidRDefault="00314D48" w:rsidP="00EA10C7">
            <w:pPr>
              <w:rPr>
                <w:rFonts w:asciiTheme="majorHAnsi" w:hAnsiTheme="majorHAnsi" w:cstheme="majorHAnsi"/>
              </w:rPr>
            </w:pPr>
            <w:ins w:id="11199" w:author="Author">
              <w:r>
                <w:rPr>
                  <w:rFonts w:asciiTheme="majorHAnsi" w:eastAsia="Calibri" w:hAnsiTheme="majorHAnsi" w:cstheme="majorHAnsi"/>
                </w:rPr>
                <w:t>Latin Small Letter</w:t>
              </w:r>
            </w:ins>
            <w:del w:id="1120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A </w:t>
            </w:r>
            <w:ins w:id="11201" w:author="Author">
              <w:r>
                <w:rPr>
                  <w:rFonts w:asciiTheme="majorHAnsi" w:hAnsiTheme="majorHAnsi" w:cstheme="majorHAnsi"/>
                </w:rPr>
                <w:t>with Acute</w:t>
              </w:r>
            </w:ins>
            <w:del w:id="11202" w:author="Author">
              <w:r w:rsidR="0037318F" w:rsidRPr="00932256" w:rsidDel="00314D48">
                <w:rPr>
                  <w:rFonts w:asciiTheme="majorHAnsi" w:hAnsiTheme="majorHAnsi" w:cstheme="majorHAnsi"/>
                </w:rPr>
                <w:delText>WITH ACUTE</w:delText>
              </w:r>
            </w:del>
          </w:p>
        </w:tc>
      </w:tr>
      <w:tr w:rsidR="0037318F" w:rsidRPr="00932256" w14:paraId="4AC648EA" w14:textId="77777777" w:rsidTr="00372A9D">
        <w:tc>
          <w:tcPr>
            <w:tcW w:w="1767" w:type="dxa"/>
            <w:shd w:val="clear" w:color="auto" w:fill="FFC000"/>
            <w:tcPrChange w:id="11203" w:author="Author">
              <w:tcPr>
                <w:tcW w:w="1767" w:type="dxa"/>
                <w:shd w:val="clear" w:color="auto" w:fill="FFC000"/>
              </w:tcPr>
            </w:tcPrChange>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Change w:id="11204" w:author="Author">
              <w:tcPr>
                <w:tcW w:w="1036" w:type="dxa"/>
                <w:shd w:val="clear" w:color="auto" w:fill="FFC000"/>
              </w:tcPr>
            </w:tcPrChange>
          </w:tcPr>
          <w:p w14:paraId="2A0261C2" w14:textId="254693FC" w:rsidR="0037318F" w:rsidRPr="00932256" w:rsidRDefault="0037318F">
            <w:pPr>
              <w:jc w:val="center"/>
              <w:rPr>
                <w:rFonts w:asciiTheme="majorHAnsi" w:hAnsiTheme="majorHAnsi" w:cstheme="majorHAnsi"/>
              </w:rPr>
              <w:pPrChange w:id="11205" w:author="Author">
                <w:pPr/>
              </w:pPrChange>
            </w:pPr>
            <w:del w:id="11206" w:author="Author">
              <w:r w:rsidRPr="00932256" w:rsidDel="003847E3">
                <w:rPr>
                  <w:rFonts w:asciiTheme="majorHAnsi" w:hAnsiTheme="majorHAnsi" w:cstheme="majorHAnsi"/>
                </w:rPr>
                <w:delText>É</w:delText>
              </w:r>
            </w:del>
            <w:ins w:id="11207" w:author="Author">
              <w:r w:rsidR="003847E3" w:rsidRPr="003847E3">
                <w:rPr>
                  <w:rFonts w:asciiTheme="majorHAnsi" w:hAnsiTheme="majorHAnsi" w:cstheme="majorHAnsi"/>
                </w:rPr>
                <w:t>é</w:t>
              </w:r>
            </w:ins>
          </w:p>
        </w:tc>
        <w:tc>
          <w:tcPr>
            <w:tcW w:w="6547" w:type="dxa"/>
            <w:shd w:val="clear" w:color="auto" w:fill="FFC000"/>
            <w:tcPrChange w:id="11208" w:author="Author">
              <w:tcPr>
                <w:tcW w:w="6547" w:type="dxa"/>
                <w:shd w:val="clear" w:color="auto" w:fill="FFC000"/>
              </w:tcPr>
            </w:tcPrChange>
          </w:tcPr>
          <w:p w14:paraId="386D0E31" w14:textId="2696C999" w:rsidR="0037318F" w:rsidRPr="00932256" w:rsidRDefault="00314D48" w:rsidP="00EA10C7">
            <w:pPr>
              <w:rPr>
                <w:rFonts w:asciiTheme="majorHAnsi" w:hAnsiTheme="majorHAnsi" w:cstheme="majorHAnsi"/>
              </w:rPr>
            </w:pPr>
            <w:ins w:id="11209" w:author="Author">
              <w:r>
                <w:rPr>
                  <w:rFonts w:asciiTheme="majorHAnsi" w:eastAsia="Calibri" w:hAnsiTheme="majorHAnsi" w:cstheme="majorHAnsi"/>
                </w:rPr>
                <w:t>Latin Small Letter</w:t>
              </w:r>
            </w:ins>
            <w:del w:id="1121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E </w:t>
            </w:r>
            <w:ins w:id="11211" w:author="Author">
              <w:r>
                <w:rPr>
                  <w:rFonts w:asciiTheme="majorHAnsi" w:hAnsiTheme="majorHAnsi" w:cstheme="majorHAnsi"/>
                </w:rPr>
                <w:t>with Acute</w:t>
              </w:r>
            </w:ins>
            <w:del w:id="11212" w:author="Author">
              <w:r w:rsidR="0037318F" w:rsidRPr="00932256" w:rsidDel="00314D48">
                <w:rPr>
                  <w:rFonts w:asciiTheme="majorHAnsi" w:hAnsiTheme="majorHAnsi" w:cstheme="majorHAnsi"/>
                </w:rPr>
                <w:delText>WITH ACUTE</w:delText>
              </w:r>
            </w:del>
          </w:p>
        </w:tc>
      </w:tr>
      <w:tr w:rsidR="0037318F" w:rsidRPr="00932256" w14:paraId="0A3614DD" w14:textId="77777777" w:rsidTr="00372A9D">
        <w:tc>
          <w:tcPr>
            <w:tcW w:w="1767" w:type="dxa"/>
            <w:shd w:val="clear" w:color="auto" w:fill="FFC000"/>
            <w:tcPrChange w:id="11213" w:author="Author">
              <w:tcPr>
                <w:tcW w:w="1767" w:type="dxa"/>
                <w:shd w:val="clear" w:color="auto" w:fill="FFC000"/>
              </w:tcPr>
            </w:tcPrChange>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Change w:id="11214" w:author="Author">
              <w:tcPr>
                <w:tcW w:w="1036" w:type="dxa"/>
                <w:shd w:val="clear" w:color="auto" w:fill="FFC000"/>
              </w:tcPr>
            </w:tcPrChange>
          </w:tcPr>
          <w:p w14:paraId="686FE8C7" w14:textId="77777777" w:rsidR="0037318F" w:rsidRPr="00932256" w:rsidRDefault="0037318F">
            <w:pPr>
              <w:jc w:val="center"/>
              <w:rPr>
                <w:rFonts w:asciiTheme="majorHAnsi" w:hAnsiTheme="majorHAnsi" w:cstheme="majorHAnsi"/>
              </w:rPr>
              <w:pPrChange w:id="11215" w:author="Author">
                <w:pPr/>
              </w:pPrChange>
            </w:pPr>
            <w:r w:rsidRPr="00932256">
              <w:rPr>
                <w:rFonts w:asciiTheme="majorHAnsi" w:hAnsiTheme="majorHAnsi" w:cstheme="majorHAnsi"/>
              </w:rPr>
              <w:t>í</w:t>
            </w:r>
          </w:p>
        </w:tc>
        <w:tc>
          <w:tcPr>
            <w:tcW w:w="6547" w:type="dxa"/>
            <w:shd w:val="clear" w:color="auto" w:fill="FFC000"/>
            <w:tcPrChange w:id="11216" w:author="Author">
              <w:tcPr>
                <w:tcW w:w="6547" w:type="dxa"/>
                <w:shd w:val="clear" w:color="auto" w:fill="FFC000"/>
              </w:tcPr>
            </w:tcPrChange>
          </w:tcPr>
          <w:p w14:paraId="28421541" w14:textId="66DA2A76" w:rsidR="0037318F" w:rsidRPr="00932256" w:rsidRDefault="00314D48" w:rsidP="00EA10C7">
            <w:pPr>
              <w:rPr>
                <w:rFonts w:asciiTheme="majorHAnsi" w:hAnsiTheme="majorHAnsi" w:cstheme="majorHAnsi"/>
              </w:rPr>
            </w:pPr>
            <w:ins w:id="11217" w:author="Author">
              <w:r>
                <w:rPr>
                  <w:rFonts w:asciiTheme="majorHAnsi" w:eastAsia="Calibri" w:hAnsiTheme="majorHAnsi" w:cstheme="majorHAnsi"/>
                </w:rPr>
                <w:t>Latin Small Letter</w:t>
              </w:r>
            </w:ins>
            <w:del w:id="11218"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I </w:t>
            </w:r>
            <w:ins w:id="11219" w:author="Author">
              <w:r>
                <w:rPr>
                  <w:rFonts w:asciiTheme="majorHAnsi" w:hAnsiTheme="majorHAnsi" w:cstheme="majorHAnsi"/>
                </w:rPr>
                <w:t>with Acute</w:t>
              </w:r>
            </w:ins>
            <w:del w:id="11220" w:author="Author">
              <w:r w:rsidR="0037318F" w:rsidRPr="00932256" w:rsidDel="00314D48">
                <w:rPr>
                  <w:rFonts w:asciiTheme="majorHAnsi" w:hAnsiTheme="majorHAnsi" w:cstheme="majorHAnsi"/>
                </w:rPr>
                <w:delText>WITH ACUTE</w:delText>
              </w:r>
            </w:del>
          </w:p>
        </w:tc>
      </w:tr>
      <w:tr w:rsidR="0037318F" w:rsidRPr="00932256" w14:paraId="235F7521" w14:textId="77777777" w:rsidTr="00372A9D">
        <w:tc>
          <w:tcPr>
            <w:tcW w:w="1767" w:type="dxa"/>
            <w:shd w:val="clear" w:color="auto" w:fill="FFC000"/>
            <w:tcPrChange w:id="11221" w:author="Author">
              <w:tcPr>
                <w:tcW w:w="1767" w:type="dxa"/>
                <w:shd w:val="clear" w:color="auto" w:fill="FFC000"/>
              </w:tcPr>
            </w:tcPrChange>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Change w:id="11222" w:author="Author">
              <w:tcPr>
                <w:tcW w:w="1036" w:type="dxa"/>
                <w:shd w:val="clear" w:color="auto" w:fill="FFC000"/>
              </w:tcPr>
            </w:tcPrChange>
          </w:tcPr>
          <w:p w14:paraId="27FA09E4" w14:textId="77777777" w:rsidR="0037318F" w:rsidRPr="00932256" w:rsidRDefault="0037318F">
            <w:pPr>
              <w:jc w:val="center"/>
              <w:rPr>
                <w:rFonts w:asciiTheme="majorHAnsi" w:hAnsiTheme="majorHAnsi" w:cstheme="majorHAnsi"/>
              </w:rPr>
              <w:pPrChange w:id="11223" w:author="Author">
                <w:pPr/>
              </w:pPrChange>
            </w:pPr>
            <w:r w:rsidRPr="00932256">
              <w:rPr>
                <w:rFonts w:asciiTheme="majorHAnsi" w:hAnsiTheme="majorHAnsi" w:cstheme="majorHAnsi"/>
              </w:rPr>
              <w:t>ó</w:t>
            </w:r>
          </w:p>
        </w:tc>
        <w:tc>
          <w:tcPr>
            <w:tcW w:w="6547" w:type="dxa"/>
            <w:shd w:val="clear" w:color="auto" w:fill="FFC000"/>
            <w:tcPrChange w:id="11224" w:author="Author">
              <w:tcPr>
                <w:tcW w:w="6547" w:type="dxa"/>
                <w:shd w:val="clear" w:color="auto" w:fill="FFC000"/>
              </w:tcPr>
            </w:tcPrChange>
          </w:tcPr>
          <w:p w14:paraId="3E5A258D" w14:textId="7746FA41" w:rsidR="0037318F" w:rsidRPr="00932256" w:rsidRDefault="00314D48" w:rsidP="00EA10C7">
            <w:pPr>
              <w:rPr>
                <w:rFonts w:asciiTheme="majorHAnsi" w:hAnsiTheme="majorHAnsi" w:cstheme="majorHAnsi"/>
              </w:rPr>
            </w:pPr>
            <w:ins w:id="11225" w:author="Author">
              <w:r>
                <w:rPr>
                  <w:rFonts w:asciiTheme="majorHAnsi" w:eastAsia="Calibri" w:hAnsiTheme="majorHAnsi" w:cstheme="majorHAnsi"/>
                </w:rPr>
                <w:t>Latin Small Letter</w:t>
              </w:r>
            </w:ins>
            <w:del w:id="11226"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O </w:t>
            </w:r>
            <w:ins w:id="11227" w:author="Author">
              <w:r>
                <w:rPr>
                  <w:rFonts w:asciiTheme="majorHAnsi" w:hAnsiTheme="majorHAnsi" w:cstheme="majorHAnsi"/>
                </w:rPr>
                <w:t>with Acute</w:t>
              </w:r>
            </w:ins>
            <w:del w:id="11228" w:author="Author">
              <w:r w:rsidR="0037318F" w:rsidRPr="00932256" w:rsidDel="00314D48">
                <w:rPr>
                  <w:rFonts w:asciiTheme="majorHAnsi" w:hAnsiTheme="majorHAnsi" w:cstheme="majorHAnsi"/>
                </w:rPr>
                <w:delText>WITH ACUTE</w:delText>
              </w:r>
            </w:del>
          </w:p>
        </w:tc>
      </w:tr>
      <w:tr w:rsidR="0037318F" w:rsidRPr="00932256" w14:paraId="11BBC369" w14:textId="77777777" w:rsidTr="00372A9D">
        <w:tc>
          <w:tcPr>
            <w:tcW w:w="1767" w:type="dxa"/>
            <w:shd w:val="clear" w:color="auto" w:fill="FFC000"/>
            <w:tcPrChange w:id="11229" w:author="Author">
              <w:tcPr>
                <w:tcW w:w="1767" w:type="dxa"/>
                <w:shd w:val="clear" w:color="auto" w:fill="FFC000"/>
              </w:tcPr>
            </w:tcPrChange>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Change w:id="11230" w:author="Author">
              <w:tcPr>
                <w:tcW w:w="1036" w:type="dxa"/>
                <w:shd w:val="clear" w:color="auto" w:fill="FFC000"/>
              </w:tcPr>
            </w:tcPrChange>
          </w:tcPr>
          <w:p w14:paraId="1DC04235" w14:textId="77777777" w:rsidR="0037318F" w:rsidRPr="00932256" w:rsidRDefault="0037318F">
            <w:pPr>
              <w:jc w:val="center"/>
              <w:rPr>
                <w:rFonts w:asciiTheme="majorHAnsi" w:hAnsiTheme="majorHAnsi" w:cstheme="majorHAnsi"/>
              </w:rPr>
              <w:pPrChange w:id="11231" w:author="Author">
                <w:pPr/>
              </w:pPrChange>
            </w:pPr>
            <w:r w:rsidRPr="00932256">
              <w:rPr>
                <w:rFonts w:asciiTheme="majorHAnsi" w:hAnsiTheme="majorHAnsi" w:cstheme="majorHAnsi"/>
              </w:rPr>
              <w:t>ú</w:t>
            </w:r>
          </w:p>
        </w:tc>
        <w:tc>
          <w:tcPr>
            <w:tcW w:w="6547" w:type="dxa"/>
            <w:shd w:val="clear" w:color="auto" w:fill="FFC000"/>
            <w:tcPrChange w:id="11232" w:author="Author">
              <w:tcPr>
                <w:tcW w:w="6547" w:type="dxa"/>
                <w:shd w:val="clear" w:color="auto" w:fill="FFC000"/>
              </w:tcPr>
            </w:tcPrChange>
          </w:tcPr>
          <w:p w14:paraId="73B8C072" w14:textId="671830C8" w:rsidR="0037318F" w:rsidRPr="00932256" w:rsidRDefault="00314D48" w:rsidP="00EA10C7">
            <w:pPr>
              <w:rPr>
                <w:rFonts w:asciiTheme="majorHAnsi" w:hAnsiTheme="majorHAnsi" w:cstheme="majorHAnsi"/>
              </w:rPr>
            </w:pPr>
            <w:ins w:id="11233" w:author="Author">
              <w:r>
                <w:rPr>
                  <w:rFonts w:asciiTheme="majorHAnsi" w:eastAsia="Calibri" w:hAnsiTheme="majorHAnsi" w:cstheme="majorHAnsi"/>
                </w:rPr>
                <w:t>Latin Small Letter</w:t>
              </w:r>
            </w:ins>
            <w:del w:id="11234"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U </w:t>
            </w:r>
            <w:ins w:id="11235" w:author="Author">
              <w:r>
                <w:rPr>
                  <w:rFonts w:asciiTheme="majorHAnsi" w:hAnsiTheme="majorHAnsi" w:cstheme="majorHAnsi"/>
                </w:rPr>
                <w:t>with Acute</w:t>
              </w:r>
            </w:ins>
            <w:del w:id="11236" w:author="Author">
              <w:r w:rsidR="0037318F" w:rsidRPr="00932256" w:rsidDel="00314D48">
                <w:rPr>
                  <w:rFonts w:asciiTheme="majorHAnsi" w:hAnsiTheme="majorHAnsi" w:cstheme="majorHAnsi"/>
                </w:rPr>
                <w:delText>WITH ACUTE</w:delText>
              </w:r>
            </w:del>
          </w:p>
        </w:tc>
      </w:tr>
      <w:tr w:rsidR="0037318F" w:rsidRPr="00932256" w14:paraId="35B997C4" w14:textId="77777777" w:rsidTr="00372A9D">
        <w:tc>
          <w:tcPr>
            <w:tcW w:w="1767" w:type="dxa"/>
            <w:shd w:val="clear" w:color="auto" w:fill="FFC000"/>
            <w:tcPrChange w:id="11237" w:author="Author">
              <w:tcPr>
                <w:tcW w:w="1767" w:type="dxa"/>
                <w:shd w:val="clear" w:color="auto" w:fill="FFC000"/>
              </w:tcPr>
            </w:tcPrChange>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Change w:id="11238" w:author="Author">
              <w:tcPr>
                <w:tcW w:w="1036" w:type="dxa"/>
                <w:shd w:val="clear" w:color="auto" w:fill="FFC000"/>
              </w:tcPr>
            </w:tcPrChange>
          </w:tcPr>
          <w:p w14:paraId="39106880" w14:textId="77777777" w:rsidR="0037318F" w:rsidRPr="00932256" w:rsidRDefault="0037318F">
            <w:pPr>
              <w:jc w:val="center"/>
              <w:rPr>
                <w:rFonts w:asciiTheme="majorHAnsi" w:hAnsiTheme="majorHAnsi" w:cstheme="majorHAnsi"/>
              </w:rPr>
              <w:pPrChange w:id="11239" w:author="Author">
                <w:pPr/>
              </w:pPrChange>
            </w:pPr>
            <w:r w:rsidRPr="00932256">
              <w:rPr>
                <w:rFonts w:asciiTheme="majorHAnsi" w:hAnsiTheme="majorHAnsi" w:cstheme="majorHAnsi"/>
              </w:rPr>
              <w:t>ý</w:t>
            </w:r>
          </w:p>
        </w:tc>
        <w:tc>
          <w:tcPr>
            <w:tcW w:w="6547" w:type="dxa"/>
            <w:shd w:val="clear" w:color="auto" w:fill="FFC000"/>
            <w:tcPrChange w:id="11240" w:author="Author">
              <w:tcPr>
                <w:tcW w:w="6547" w:type="dxa"/>
                <w:shd w:val="clear" w:color="auto" w:fill="FFC000"/>
              </w:tcPr>
            </w:tcPrChange>
          </w:tcPr>
          <w:p w14:paraId="4585B690" w14:textId="2AF5E5C6" w:rsidR="0037318F" w:rsidRPr="00932256" w:rsidRDefault="00314D48" w:rsidP="00EA10C7">
            <w:pPr>
              <w:rPr>
                <w:rFonts w:asciiTheme="majorHAnsi" w:hAnsiTheme="majorHAnsi" w:cstheme="majorHAnsi"/>
              </w:rPr>
            </w:pPr>
            <w:ins w:id="11241" w:author="Author">
              <w:r>
                <w:rPr>
                  <w:rFonts w:asciiTheme="majorHAnsi" w:eastAsia="Calibri" w:hAnsiTheme="majorHAnsi" w:cstheme="majorHAnsi"/>
                </w:rPr>
                <w:t>Latin Small Letter</w:t>
              </w:r>
            </w:ins>
            <w:del w:id="11242"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Y </w:t>
            </w:r>
            <w:ins w:id="11243" w:author="Author">
              <w:r>
                <w:rPr>
                  <w:rFonts w:asciiTheme="majorHAnsi" w:hAnsiTheme="majorHAnsi" w:cstheme="majorHAnsi"/>
                </w:rPr>
                <w:t>with Acute</w:t>
              </w:r>
            </w:ins>
            <w:del w:id="11244" w:author="Author">
              <w:r w:rsidR="0037318F" w:rsidRPr="00932256" w:rsidDel="00314D48">
                <w:rPr>
                  <w:rFonts w:asciiTheme="majorHAnsi" w:hAnsiTheme="majorHAnsi" w:cstheme="majorHAnsi"/>
                </w:rPr>
                <w:delText>WITH ACUTE</w:delText>
              </w:r>
            </w:del>
          </w:p>
        </w:tc>
      </w:tr>
      <w:tr w:rsidR="0037318F" w:rsidRPr="00932256" w14:paraId="67F5D1BB" w14:textId="77777777" w:rsidTr="00372A9D">
        <w:tc>
          <w:tcPr>
            <w:tcW w:w="1767" w:type="dxa"/>
            <w:shd w:val="clear" w:color="auto" w:fill="FFC000"/>
            <w:tcPrChange w:id="11245" w:author="Author">
              <w:tcPr>
                <w:tcW w:w="1767" w:type="dxa"/>
                <w:shd w:val="clear" w:color="auto" w:fill="FFC000"/>
              </w:tcPr>
            </w:tcPrChange>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Change w:id="11246" w:author="Author">
              <w:tcPr>
                <w:tcW w:w="1036" w:type="dxa"/>
                <w:shd w:val="clear" w:color="auto" w:fill="FFC000"/>
              </w:tcPr>
            </w:tcPrChange>
          </w:tcPr>
          <w:p w14:paraId="19B77F8D" w14:textId="77777777" w:rsidR="0037318F" w:rsidRPr="00932256" w:rsidRDefault="0037318F">
            <w:pPr>
              <w:jc w:val="center"/>
              <w:rPr>
                <w:rFonts w:asciiTheme="majorHAnsi" w:hAnsiTheme="majorHAnsi" w:cstheme="majorHAnsi"/>
              </w:rPr>
              <w:pPrChange w:id="11247" w:author="Author">
                <w:pPr/>
              </w:pPrChange>
            </w:pPr>
            <w:r w:rsidRPr="00932256">
              <w:rPr>
                <w:rFonts w:asciiTheme="majorHAnsi" w:hAnsiTheme="majorHAnsi" w:cstheme="majorHAnsi"/>
              </w:rPr>
              <w:t>ć</w:t>
            </w:r>
          </w:p>
        </w:tc>
        <w:tc>
          <w:tcPr>
            <w:tcW w:w="6547" w:type="dxa"/>
            <w:shd w:val="clear" w:color="auto" w:fill="FFC000"/>
            <w:tcPrChange w:id="11248" w:author="Author">
              <w:tcPr>
                <w:tcW w:w="6547" w:type="dxa"/>
                <w:shd w:val="clear" w:color="auto" w:fill="FFC000"/>
              </w:tcPr>
            </w:tcPrChange>
          </w:tcPr>
          <w:p w14:paraId="2FA4FFCB" w14:textId="4584FFEC" w:rsidR="0037318F" w:rsidRPr="00932256" w:rsidRDefault="00314D48" w:rsidP="00EA10C7">
            <w:pPr>
              <w:rPr>
                <w:rFonts w:asciiTheme="majorHAnsi" w:hAnsiTheme="majorHAnsi" w:cstheme="majorHAnsi"/>
              </w:rPr>
            </w:pPr>
            <w:ins w:id="11249" w:author="Author">
              <w:r>
                <w:rPr>
                  <w:rFonts w:asciiTheme="majorHAnsi" w:eastAsia="Calibri" w:hAnsiTheme="majorHAnsi" w:cstheme="majorHAnsi"/>
                </w:rPr>
                <w:t>Latin Small Letter</w:t>
              </w:r>
            </w:ins>
            <w:del w:id="1125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C </w:t>
            </w:r>
            <w:ins w:id="11251" w:author="Author">
              <w:r>
                <w:rPr>
                  <w:rFonts w:asciiTheme="majorHAnsi" w:hAnsiTheme="majorHAnsi" w:cstheme="majorHAnsi"/>
                </w:rPr>
                <w:t>with Acute</w:t>
              </w:r>
            </w:ins>
            <w:del w:id="11252" w:author="Author">
              <w:r w:rsidR="0037318F" w:rsidRPr="00932256" w:rsidDel="00314D48">
                <w:rPr>
                  <w:rFonts w:asciiTheme="majorHAnsi" w:hAnsiTheme="majorHAnsi" w:cstheme="majorHAnsi"/>
                </w:rPr>
                <w:delText>WITH ACUTE</w:delText>
              </w:r>
            </w:del>
          </w:p>
        </w:tc>
      </w:tr>
      <w:tr w:rsidR="0037318F" w:rsidRPr="00932256" w14:paraId="78CAF39D" w14:textId="77777777" w:rsidTr="00372A9D">
        <w:tc>
          <w:tcPr>
            <w:tcW w:w="1767" w:type="dxa"/>
            <w:shd w:val="clear" w:color="auto" w:fill="FFC000"/>
            <w:tcPrChange w:id="11253" w:author="Author">
              <w:tcPr>
                <w:tcW w:w="1767" w:type="dxa"/>
                <w:shd w:val="clear" w:color="auto" w:fill="FFC000"/>
              </w:tcPr>
            </w:tcPrChange>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Change w:id="11254" w:author="Author">
              <w:tcPr>
                <w:tcW w:w="1036" w:type="dxa"/>
                <w:shd w:val="clear" w:color="auto" w:fill="FFC000"/>
              </w:tcPr>
            </w:tcPrChange>
          </w:tcPr>
          <w:p w14:paraId="16A4BFFF" w14:textId="77777777" w:rsidR="0037318F" w:rsidRPr="00932256" w:rsidRDefault="0037318F">
            <w:pPr>
              <w:jc w:val="center"/>
              <w:rPr>
                <w:rFonts w:asciiTheme="majorHAnsi" w:hAnsiTheme="majorHAnsi" w:cstheme="majorHAnsi"/>
              </w:rPr>
              <w:pPrChange w:id="11255" w:author="Author">
                <w:pPr/>
              </w:pPrChange>
            </w:pPr>
            <w:r w:rsidRPr="00932256">
              <w:rPr>
                <w:rFonts w:asciiTheme="majorHAnsi" w:hAnsiTheme="majorHAnsi" w:cstheme="majorHAnsi"/>
              </w:rPr>
              <w:t>ĺ</w:t>
            </w:r>
          </w:p>
        </w:tc>
        <w:tc>
          <w:tcPr>
            <w:tcW w:w="6547" w:type="dxa"/>
            <w:shd w:val="clear" w:color="auto" w:fill="FFC000"/>
            <w:tcPrChange w:id="11256" w:author="Author">
              <w:tcPr>
                <w:tcW w:w="6547" w:type="dxa"/>
                <w:shd w:val="clear" w:color="auto" w:fill="FFC000"/>
              </w:tcPr>
            </w:tcPrChange>
          </w:tcPr>
          <w:p w14:paraId="496668B0" w14:textId="526C682F" w:rsidR="0037318F" w:rsidRPr="00932256" w:rsidRDefault="00314D48" w:rsidP="00EA10C7">
            <w:pPr>
              <w:rPr>
                <w:rFonts w:asciiTheme="majorHAnsi" w:hAnsiTheme="majorHAnsi" w:cstheme="majorHAnsi"/>
              </w:rPr>
            </w:pPr>
            <w:ins w:id="11257" w:author="Author">
              <w:r>
                <w:rPr>
                  <w:rFonts w:asciiTheme="majorHAnsi" w:eastAsia="Calibri" w:hAnsiTheme="majorHAnsi" w:cstheme="majorHAnsi"/>
                </w:rPr>
                <w:t>Latin Small Letter</w:t>
              </w:r>
            </w:ins>
            <w:del w:id="11258"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L </w:t>
            </w:r>
            <w:ins w:id="11259" w:author="Author">
              <w:r>
                <w:rPr>
                  <w:rFonts w:asciiTheme="majorHAnsi" w:hAnsiTheme="majorHAnsi" w:cstheme="majorHAnsi"/>
                </w:rPr>
                <w:t>with Acute</w:t>
              </w:r>
            </w:ins>
            <w:del w:id="11260" w:author="Author">
              <w:r w:rsidR="0037318F" w:rsidRPr="00932256" w:rsidDel="00314D48">
                <w:rPr>
                  <w:rFonts w:asciiTheme="majorHAnsi" w:hAnsiTheme="majorHAnsi" w:cstheme="majorHAnsi"/>
                </w:rPr>
                <w:delText>WITH ACUTE</w:delText>
              </w:r>
            </w:del>
          </w:p>
        </w:tc>
      </w:tr>
      <w:tr w:rsidR="0037318F" w:rsidRPr="00932256" w14:paraId="39AF3C50" w14:textId="77777777" w:rsidTr="00372A9D">
        <w:tc>
          <w:tcPr>
            <w:tcW w:w="1767" w:type="dxa"/>
            <w:shd w:val="clear" w:color="auto" w:fill="FFC000"/>
            <w:tcPrChange w:id="11261" w:author="Author">
              <w:tcPr>
                <w:tcW w:w="1767" w:type="dxa"/>
                <w:shd w:val="clear" w:color="auto" w:fill="FFC000"/>
              </w:tcPr>
            </w:tcPrChange>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Change w:id="11262" w:author="Author">
              <w:tcPr>
                <w:tcW w:w="1036" w:type="dxa"/>
                <w:shd w:val="clear" w:color="auto" w:fill="FFC000"/>
              </w:tcPr>
            </w:tcPrChange>
          </w:tcPr>
          <w:p w14:paraId="5A05AFDC" w14:textId="77777777" w:rsidR="0037318F" w:rsidRPr="00932256" w:rsidRDefault="0037318F">
            <w:pPr>
              <w:jc w:val="center"/>
              <w:rPr>
                <w:rFonts w:asciiTheme="majorHAnsi" w:hAnsiTheme="majorHAnsi" w:cstheme="majorHAnsi"/>
              </w:rPr>
              <w:pPrChange w:id="11263" w:author="Author">
                <w:pPr/>
              </w:pPrChange>
            </w:pPr>
            <w:r w:rsidRPr="00932256">
              <w:rPr>
                <w:rFonts w:asciiTheme="majorHAnsi" w:hAnsiTheme="majorHAnsi" w:cstheme="majorHAnsi"/>
              </w:rPr>
              <w:t>ń</w:t>
            </w:r>
          </w:p>
        </w:tc>
        <w:tc>
          <w:tcPr>
            <w:tcW w:w="6547" w:type="dxa"/>
            <w:shd w:val="clear" w:color="auto" w:fill="FFC000"/>
            <w:tcPrChange w:id="11264" w:author="Author">
              <w:tcPr>
                <w:tcW w:w="6547" w:type="dxa"/>
                <w:shd w:val="clear" w:color="auto" w:fill="FFC000"/>
              </w:tcPr>
            </w:tcPrChange>
          </w:tcPr>
          <w:p w14:paraId="27386609" w14:textId="7BBF6A28" w:rsidR="0037318F" w:rsidRPr="00932256" w:rsidRDefault="00314D48" w:rsidP="00EA10C7">
            <w:pPr>
              <w:rPr>
                <w:rFonts w:asciiTheme="majorHAnsi" w:hAnsiTheme="majorHAnsi" w:cstheme="majorHAnsi"/>
              </w:rPr>
            </w:pPr>
            <w:ins w:id="11265" w:author="Author">
              <w:r>
                <w:rPr>
                  <w:rFonts w:asciiTheme="majorHAnsi" w:eastAsia="Calibri" w:hAnsiTheme="majorHAnsi" w:cstheme="majorHAnsi"/>
                </w:rPr>
                <w:t>Latin Small Letter</w:t>
              </w:r>
            </w:ins>
            <w:del w:id="11266"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N </w:t>
            </w:r>
            <w:ins w:id="11267" w:author="Author">
              <w:r>
                <w:rPr>
                  <w:rFonts w:asciiTheme="majorHAnsi" w:hAnsiTheme="majorHAnsi" w:cstheme="majorHAnsi"/>
                </w:rPr>
                <w:t>with Acute</w:t>
              </w:r>
            </w:ins>
            <w:del w:id="11268" w:author="Author">
              <w:r w:rsidR="0037318F" w:rsidRPr="00932256" w:rsidDel="00314D48">
                <w:rPr>
                  <w:rFonts w:asciiTheme="majorHAnsi" w:hAnsiTheme="majorHAnsi" w:cstheme="majorHAnsi"/>
                </w:rPr>
                <w:delText>WITH ACUTE</w:delText>
              </w:r>
            </w:del>
          </w:p>
        </w:tc>
      </w:tr>
      <w:tr w:rsidR="0037318F" w:rsidRPr="00932256" w14:paraId="64E4E2F1" w14:textId="77777777" w:rsidTr="00372A9D">
        <w:tc>
          <w:tcPr>
            <w:tcW w:w="1767" w:type="dxa"/>
            <w:shd w:val="clear" w:color="auto" w:fill="FFC000"/>
            <w:tcPrChange w:id="11269" w:author="Author">
              <w:tcPr>
                <w:tcW w:w="1767" w:type="dxa"/>
                <w:shd w:val="clear" w:color="auto" w:fill="FFC000"/>
              </w:tcPr>
            </w:tcPrChange>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Change w:id="11270" w:author="Author">
              <w:tcPr>
                <w:tcW w:w="1036" w:type="dxa"/>
                <w:shd w:val="clear" w:color="auto" w:fill="FFC000"/>
              </w:tcPr>
            </w:tcPrChange>
          </w:tcPr>
          <w:p w14:paraId="11C9DEDC" w14:textId="77777777" w:rsidR="0037318F" w:rsidRPr="00932256" w:rsidRDefault="0037318F">
            <w:pPr>
              <w:jc w:val="center"/>
              <w:rPr>
                <w:rFonts w:asciiTheme="majorHAnsi" w:hAnsiTheme="majorHAnsi" w:cstheme="majorHAnsi"/>
              </w:rPr>
              <w:pPrChange w:id="11271" w:author="Author">
                <w:pPr/>
              </w:pPrChange>
            </w:pPr>
            <w:r w:rsidRPr="00932256">
              <w:rPr>
                <w:rFonts w:asciiTheme="majorHAnsi" w:hAnsiTheme="majorHAnsi" w:cstheme="majorHAnsi"/>
              </w:rPr>
              <w:t>ŕ</w:t>
            </w:r>
          </w:p>
        </w:tc>
        <w:tc>
          <w:tcPr>
            <w:tcW w:w="6547" w:type="dxa"/>
            <w:shd w:val="clear" w:color="auto" w:fill="FFC000"/>
            <w:tcPrChange w:id="11272" w:author="Author">
              <w:tcPr>
                <w:tcW w:w="6547" w:type="dxa"/>
                <w:shd w:val="clear" w:color="auto" w:fill="FFC000"/>
              </w:tcPr>
            </w:tcPrChange>
          </w:tcPr>
          <w:p w14:paraId="0877542C" w14:textId="65F9E29A" w:rsidR="0037318F" w:rsidRPr="00932256" w:rsidRDefault="00314D48" w:rsidP="00EA10C7">
            <w:pPr>
              <w:rPr>
                <w:rFonts w:asciiTheme="majorHAnsi" w:hAnsiTheme="majorHAnsi" w:cstheme="majorHAnsi"/>
              </w:rPr>
            </w:pPr>
            <w:ins w:id="11273" w:author="Author">
              <w:r>
                <w:rPr>
                  <w:rFonts w:asciiTheme="majorHAnsi" w:eastAsia="Calibri" w:hAnsiTheme="majorHAnsi" w:cstheme="majorHAnsi"/>
                </w:rPr>
                <w:t>Latin Small Letter</w:t>
              </w:r>
            </w:ins>
            <w:del w:id="11274"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R </w:t>
            </w:r>
            <w:ins w:id="11275" w:author="Author">
              <w:r>
                <w:rPr>
                  <w:rFonts w:asciiTheme="majorHAnsi" w:hAnsiTheme="majorHAnsi" w:cstheme="majorHAnsi"/>
                </w:rPr>
                <w:t>with Acute</w:t>
              </w:r>
            </w:ins>
            <w:del w:id="11276" w:author="Author">
              <w:r w:rsidR="0037318F" w:rsidRPr="00932256" w:rsidDel="00314D48">
                <w:rPr>
                  <w:rFonts w:asciiTheme="majorHAnsi" w:hAnsiTheme="majorHAnsi" w:cstheme="majorHAnsi"/>
                </w:rPr>
                <w:delText>WITH ACUTE</w:delText>
              </w:r>
            </w:del>
          </w:p>
        </w:tc>
      </w:tr>
      <w:tr w:rsidR="0037318F" w:rsidRPr="00932256" w14:paraId="03B4E3FA" w14:textId="77777777" w:rsidTr="00372A9D">
        <w:tc>
          <w:tcPr>
            <w:tcW w:w="1767" w:type="dxa"/>
            <w:shd w:val="clear" w:color="auto" w:fill="FFC000"/>
            <w:tcPrChange w:id="11277" w:author="Author">
              <w:tcPr>
                <w:tcW w:w="1767" w:type="dxa"/>
                <w:shd w:val="clear" w:color="auto" w:fill="FFC000"/>
              </w:tcPr>
            </w:tcPrChange>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lastRenderedPageBreak/>
              <w:t>015B</w:t>
            </w:r>
          </w:p>
        </w:tc>
        <w:tc>
          <w:tcPr>
            <w:tcW w:w="1036" w:type="dxa"/>
            <w:shd w:val="clear" w:color="auto" w:fill="FFC000"/>
            <w:tcPrChange w:id="11278" w:author="Author">
              <w:tcPr>
                <w:tcW w:w="1036" w:type="dxa"/>
                <w:shd w:val="clear" w:color="auto" w:fill="FFC000"/>
              </w:tcPr>
            </w:tcPrChange>
          </w:tcPr>
          <w:p w14:paraId="11331A19" w14:textId="77777777" w:rsidR="0037318F" w:rsidRPr="00932256" w:rsidRDefault="0037318F">
            <w:pPr>
              <w:jc w:val="center"/>
              <w:rPr>
                <w:rFonts w:asciiTheme="majorHAnsi" w:hAnsiTheme="majorHAnsi" w:cstheme="majorHAnsi"/>
              </w:rPr>
              <w:pPrChange w:id="11279" w:author="Author">
                <w:pPr/>
              </w:pPrChange>
            </w:pPr>
            <w:r w:rsidRPr="00932256">
              <w:rPr>
                <w:rFonts w:asciiTheme="majorHAnsi" w:hAnsiTheme="majorHAnsi" w:cstheme="majorHAnsi"/>
              </w:rPr>
              <w:t>ś</w:t>
            </w:r>
          </w:p>
        </w:tc>
        <w:tc>
          <w:tcPr>
            <w:tcW w:w="6547" w:type="dxa"/>
            <w:shd w:val="clear" w:color="auto" w:fill="FFC000"/>
            <w:tcPrChange w:id="11280" w:author="Author">
              <w:tcPr>
                <w:tcW w:w="6547" w:type="dxa"/>
                <w:shd w:val="clear" w:color="auto" w:fill="FFC000"/>
              </w:tcPr>
            </w:tcPrChange>
          </w:tcPr>
          <w:p w14:paraId="707CED9F" w14:textId="759E5675" w:rsidR="0037318F" w:rsidRPr="00932256" w:rsidRDefault="00314D48" w:rsidP="00EA10C7">
            <w:pPr>
              <w:rPr>
                <w:rFonts w:asciiTheme="majorHAnsi" w:hAnsiTheme="majorHAnsi" w:cstheme="majorHAnsi"/>
              </w:rPr>
            </w:pPr>
            <w:ins w:id="11281" w:author="Author">
              <w:r>
                <w:rPr>
                  <w:rFonts w:asciiTheme="majorHAnsi" w:eastAsia="Calibri" w:hAnsiTheme="majorHAnsi" w:cstheme="majorHAnsi"/>
                </w:rPr>
                <w:t>Latin Small Letter</w:t>
              </w:r>
            </w:ins>
            <w:del w:id="11282"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S </w:t>
            </w:r>
            <w:ins w:id="11283" w:author="Author">
              <w:r>
                <w:rPr>
                  <w:rFonts w:asciiTheme="majorHAnsi" w:hAnsiTheme="majorHAnsi" w:cstheme="majorHAnsi"/>
                </w:rPr>
                <w:t>with Acute</w:t>
              </w:r>
            </w:ins>
            <w:del w:id="11284" w:author="Author">
              <w:r w:rsidR="0037318F" w:rsidRPr="00932256" w:rsidDel="00314D48">
                <w:rPr>
                  <w:rFonts w:asciiTheme="majorHAnsi" w:hAnsiTheme="majorHAnsi" w:cstheme="majorHAnsi"/>
                </w:rPr>
                <w:delText>WITH ACUTE</w:delText>
              </w:r>
            </w:del>
          </w:p>
        </w:tc>
      </w:tr>
      <w:tr w:rsidR="0037318F" w:rsidRPr="00932256" w14:paraId="1CA88147" w14:textId="77777777" w:rsidTr="00372A9D">
        <w:tc>
          <w:tcPr>
            <w:tcW w:w="1767" w:type="dxa"/>
            <w:shd w:val="clear" w:color="auto" w:fill="FFC000"/>
            <w:tcPrChange w:id="11285" w:author="Author">
              <w:tcPr>
                <w:tcW w:w="1767" w:type="dxa"/>
                <w:shd w:val="clear" w:color="auto" w:fill="FFC000"/>
              </w:tcPr>
            </w:tcPrChange>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Change w:id="11286" w:author="Author">
              <w:tcPr>
                <w:tcW w:w="1036" w:type="dxa"/>
                <w:shd w:val="clear" w:color="auto" w:fill="FFC000"/>
              </w:tcPr>
            </w:tcPrChange>
          </w:tcPr>
          <w:p w14:paraId="401F32CD" w14:textId="77777777" w:rsidR="0037318F" w:rsidRPr="00932256" w:rsidRDefault="0037318F">
            <w:pPr>
              <w:jc w:val="center"/>
              <w:rPr>
                <w:rFonts w:asciiTheme="majorHAnsi" w:hAnsiTheme="majorHAnsi" w:cstheme="majorHAnsi"/>
              </w:rPr>
              <w:pPrChange w:id="11287" w:author="Author">
                <w:pPr/>
              </w:pPrChange>
            </w:pPr>
            <w:r w:rsidRPr="00932256">
              <w:rPr>
                <w:rFonts w:asciiTheme="majorHAnsi" w:hAnsiTheme="majorHAnsi" w:cstheme="majorHAnsi"/>
              </w:rPr>
              <w:t>ź</w:t>
            </w:r>
          </w:p>
        </w:tc>
        <w:tc>
          <w:tcPr>
            <w:tcW w:w="6547" w:type="dxa"/>
            <w:shd w:val="clear" w:color="auto" w:fill="FFC000"/>
            <w:tcPrChange w:id="11288" w:author="Author">
              <w:tcPr>
                <w:tcW w:w="6547" w:type="dxa"/>
                <w:shd w:val="clear" w:color="auto" w:fill="FFC000"/>
              </w:tcPr>
            </w:tcPrChange>
          </w:tcPr>
          <w:p w14:paraId="07ECA5FD" w14:textId="56BABA5A" w:rsidR="0037318F" w:rsidRPr="00932256" w:rsidRDefault="00314D48" w:rsidP="00EA10C7">
            <w:pPr>
              <w:rPr>
                <w:rFonts w:asciiTheme="majorHAnsi" w:hAnsiTheme="majorHAnsi" w:cstheme="majorHAnsi"/>
              </w:rPr>
            </w:pPr>
            <w:ins w:id="11289" w:author="Author">
              <w:r>
                <w:rPr>
                  <w:rFonts w:asciiTheme="majorHAnsi" w:eastAsia="Calibri" w:hAnsiTheme="majorHAnsi" w:cstheme="majorHAnsi"/>
                </w:rPr>
                <w:t>Latin Small Letter</w:t>
              </w:r>
            </w:ins>
            <w:del w:id="1129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Z </w:t>
            </w:r>
            <w:del w:id="11291" w:author="Author">
              <w:r w:rsidR="0037318F" w:rsidRPr="00932256" w:rsidDel="00314D48">
                <w:rPr>
                  <w:rFonts w:asciiTheme="majorHAnsi" w:hAnsiTheme="majorHAnsi" w:cstheme="majorHAnsi"/>
                </w:rPr>
                <w:delText>WITH ACUTE</w:delText>
              </w:r>
            </w:del>
            <w:ins w:id="11292" w:author="Author">
              <w:r>
                <w:rPr>
                  <w:rFonts w:asciiTheme="majorHAnsi" w:hAnsiTheme="majorHAnsi" w:cstheme="majorHAnsi"/>
                </w:rPr>
                <w:t>with Acute</w:t>
              </w:r>
            </w:ins>
          </w:p>
        </w:tc>
      </w:tr>
      <w:tr w:rsidR="0037318F" w:rsidRPr="00932256" w14:paraId="152728F3" w14:textId="77777777" w:rsidTr="00372A9D">
        <w:tc>
          <w:tcPr>
            <w:tcW w:w="1767" w:type="dxa"/>
            <w:shd w:val="clear" w:color="auto" w:fill="FFC000"/>
            <w:tcPrChange w:id="11293" w:author="Author">
              <w:tcPr>
                <w:tcW w:w="1767" w:type="dxa"/>
                <w:shd w:val="clear" w:color="auto" w:fill="FFC000"/>
              </w:tcPr>
            </w:tcPrChange>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Change w:id="11294" w:author="Author">
              <w:tcPr>
                <w:tcW w:w="1036" w:type="dxa"/>
                <w:shd w:val="clear" w:color="auto" w:fill="FFC000"/>
              </w:tcPr>
            </w:tcPrChange>
          </w:tcPr>
          <w:p w14:paraId="10060CBE" w14:textId="77777777" w:rsidR="0037318F" w:rsidRPr="00932256" w:rsidRDefault="0037318F">
            <w:pPr>
              <w:jc w:val="center"/>
              <w:rPr>
                <w:rFonts w:asciiTheme="majorHAnsi" w:hAnsiTheme="majorHAnsi" w:cstheme="majorHAnsi"/>
              </w:rPr>
              <w:pPrChange w:id="11295" w:author="Author">
                <w:pPr/>
              </w:pPrChange>
            </w:pPr>
            <w:r w:rsidRPr="00932256">
              <w:rPr>
                <w:rFonts w:asciiTheme="majorHAnsi" w:hAnsiTheme="majorHAnsi" w:cstheme="majorHAnsi"/>
              </w:rPr>
              <w:t>a</w:t>
            </w:r>
          </w:p>
        </w:tc>
        <w:tc>
          <w:tcPr>
            <w:tcW w:w="6547" w:type="dxa"/>
            <w:shd w:val="clear" w:color="auto" w:fill="FFC000"/>
            <w:tcPrChange w:id="11296" w:author="Author">
              <w:tcPr>
                <w:tcW w:w="6547" w:type="dxa"/>
                <w:shd w:val="clear" w:color="auto" w:fill="FFC000"/>
              </w:tcPr>
            </w:tcPrChange>
          </w:tcPr>
          <w:p w14:paraId="5323880C" w14:textId="08A1B66B" w:rsidR="0037318F" w:rsidRPr="00932256" w:rsidRDefault="00314D48" w:rsidP="00EA10C7">
            <w:pPr>
              <w:rPr>
                <w:rFonts w:asciiTheme="majorHAnsi" w:hAnsiTheme="majorHAnsi" w:cstheme="majorHAnsi"/>
              </w:rPr>
            </w:pPr>
            <w:ins w:id="11297" w:author="Author">
              <w:r>
                <w:rPr>
                  <w:rFonts w:asciiTheme="majorHAnsi" w:eastAsia="Calibri" w:hAnsiTheme="majorHAnsi" w:cstheme="majorHAnsi"/>
                </w:rPr>
                <w:t>Latin Small Letter</w:t>
              </w:r>
            </w:ins>
            <w:del w:id="11298"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A</w:t>
            </w:r>
          </w:p>
        </w:tc>
      </w:tr>
      <w:tr w:rsidR="0037318F" w:rsidRPr="00932256" w14:paraId="0219C212" w14:textId="77777777" w:rsidTr="00372A9D">
        <w:tc>
          <w:tcPr>
            <w:tcW w:w="1767" w:type="dxa"/>
            <w:shd w:val="clear" w:color="auto" w:fill="FFC000"/>
            <w:tcPrChange w:id="11299" w:author="Author">
              <w:tcPr>
                <w:tcW w:w="1767" w:type="dxa"/>
                <w:shd w:val="clear" w:color="auto" w:fill="FFC000"/>
              </w:tcPr>
            </w:tcPrChange>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Change w:id="11300" w:author="Author">
              <w:tcPr>
                <w:tcW w:w="1036" w:type="dxa"/>
                <w:shd w:val="clear" w:color="auto" w:fill="FFC000"/>
              </w:tcPr>
            </w:tcPrChange>
          </w:tcPr>
          <w:p w14:paraId="263904E3" w14:textId="77777777" w:rsidR="0037318F" w:rsidRPr="00932256" w:rsidRDefault="0037318F">
            <w:pPr>
              <w:jc w:val="center"/>
              <w:rPr>
                <w:rFonts w:asciiTheme="majorHAnsi" w:hAnsiTheme="majorHAnsi" w:cstheme="majorHAnsi"/>
              </w:rPr>
              <w:pPrChange w:id="11301" w:author="Author">
                <w:pPr/>
              </w:pPrChange>
            </w:pPr>
            <w:r w:rsidRPr="00932256">
              <w:rPr>
                <w:rFonts w:asciiTheme="majorHAnsi" w:hAnsiTheme="majorHAnsi" w:cstheme="majorHAnsi"/>
              </w:rPr>
              <w:t>e</w:t>
            </w:r>
          </w:p>
        </w:tc>
        <w:tc>
          <w:tcPr>
            <w:tcW w:w="6547" w:type="dxa"/>
            <w:shd w:val="clear" w:color="auto" w:fill="FFC000"/>
            <w:tcPrChange w:id="11302" w:author="Author">
              <w:tcPr>
                <w:tcW w:w="6547" w:type="dxa"/>
                <w:shd w:val="clear" w:color="auto" w:fill="FFC000"/>
              </w:tcPr>
            </w:tcPrChange>
          </w:tcPr>
          <w:p w14:paraId="747D32FB" w14:textId="5A1017E9" w:rsidR="0037318F" w:rsidRPr="00932256" w:rsidRDefault="00314D48" w:rsidP="00EA10C7">
            <w:pPr>
              <w:rPr>
                <w:rFonts w:asciiTheme="majorHAnsi" w:hAnsiTheme="majorHAnsi" w:cstheme="majorHAnsi"/>
              </w:rPr>
            </w:pPr>
            <w:ins w:id="11303" w:author="Author">
              <w:r>
                <w:rPr>
                  <w:rFonts w:asciiTheme="majorHAnsi" w:eastAsia="Calibri" w:hAnsiTheme="majorHAnsi" w:cstheme="majorHAnsi"/>
                </w:rPr>
                <w:t>Latin Small Letter</w:t>
              </w:r>
            </w:ins>
            <w:del w:id="11304"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E</w:t>
            </w:r>
          </w:p>
        </w:tc>
      </w:tr>
      <w:tr w:rsidR="0037318F" w:rsidRPr="00932256" w14:paraId="494FA89F" w14:textId="77777777" w:rsidTr="00372A9D">
        <w:tc>
          <w:tcPr>
            <w:tcW w:w="1767" w:type="dxa"/>
            <w:shd w:val="clear" w:color="auto" w:fill="FFC000"/>
            <w:tcPrChange w:id="11305" w:author="Author">
              <w:tcPr>
                <w:tcW w:w="1767" w:type="dxa"/>
                <w:shd w:val="clear" w:color="auto" w:fill="FFC000"/>
              </w:tcPr>
            </w:tcPrChange>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Change w:id="11306" w:author="Author">
              <w:tcPr>
                <w:tcW w:w="1036" w:type="dxa"/>
                <w:shd w:val="clear" w:color="auto" w:fill="FFC000"/>
              </w:tcPr>
            </w:tcPrChange>
          </w:tcPr>
          <w:p w14:paraId="209BD25F" w14:textId="77777777" w:rsidR="0037318F" w:rsidRPr="00932256" w:rsidRDefault="0037318F">
            <w:pPr>
              <w:jc w:val="center"/>
              <w:rPr>
                <w:rFonts w:asciiTheme="majorHAnsi" w:hAnsiTheme="majorHAnsi" w:cstheme="majorHAnsi"/>
              </w:rPr>
              <w:pPrChange w:id="11307" w:author="Author">
                <w:pPr/>
              </w:pPrChange>
            </w:pPr>
            <w:proofErr w:type="spellStart"/>
            <w:r w:rsidRPr="00932256">
              <w:rPr>
                <w:rFonts w:asciiTheme="majorHAnsi" w:hAnsiTheme="majorHAnsi" w:cstheme="majorHAnsi"/>
              </w:rPr>
              <w:t>i</w:t>
            </w:r>
            <w:proofErr w:type="spellEnd"/>
          </w:p>
        </w:tc>
        <w:tc>
          <w:tcPr>
            <w:tcW w:w="6547" w:type="dxa"/>
            <w:shd w:val="clear" w:color="auto" w:fill="FFC000"/>
            <w:tcPrChange w:id="11308" w:author="Author">
              <w:tcPr>
                <w:tcW w:w="6547" w:type="dxa"/>
                <w:shd w:val="clear" w:color="auto" w:fill="FFC000"/>
              </w:tcPr>
            </w:tcPrChange>
          </w:tcPr>
          <w:p w14:paraId="14E25125" w14:textId="466D3647" w:rsidR="0037318F" w:rsidRPr="00932256" w:rsidRDefault="00314D48" w:rsidP="00EA10C7">
            <w:pPr>
              <w:rPr>
                <w:rFonts w:asciiTheme="majorHAnsi" w:hAnsiTheme="majorHAnsi" w:cstheme="majorHAnsi"/>
              </w:rPr>
            </w:pPr>
            <w:ins w:id="11309" w:author="Author">
              <w:r>
                <w:rPr>
                  <w:rFonts w:asciiTheme="majorHAnsi" w:eastAsia="Calibri" w:hAnsiTheme="majorHAnsi" w:cstheme="majorHAnsi"/>
                </w:rPr>
                <w:t>Latin Small Letter</w:t>
              </w:r>
            </w:ins>
            <w:del w:id="1131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I</w:t>
            </w:r>
          </w:p>
        </w:tc>
      </w:tr>
      <w:tr w:rsidR="0037318F" w:rsidRPr="00932256" w14:paraId="5FC63251" w14:textId="77777777" w:rsidTr="00372A9D">
        <w:tc>
          <w:tcPr>
            <w:tcW w:w="1767" w:type="dxa"/>
            <w:shd w:val="clear" w:color="auto" w:fill="FFC000"/>
            <w:tcPrChange w:id="11311" w:author="Author">
              <w:tcPr>
                <w:tcW w:w="1767" w:type="dxa"/>
                <w:shd w:val="clear" w:color="auto" w:fill="FFC000"/>
              </w:tcPr>
            </w:tcPrChange>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Change w:id="11312" w:author="Author">
              <w:tcPr>
                <w:tcW w:w="1036" w:type="dxa"/>
                <w:shd w:val="clear" w:color="auto" w:fill="FFC000"/>
              </w:tcPr>
            </w:tcPrChange>
          </w:tcPr>
          <w:p w14:paraId="1E89D433" w14:textId="77777777" w:rsidR="0037318F" w:rsidRPr="00932256" w:rsidRDefault="0037318F">
            <w:pPr>
              <w:jc w:val="center"/>
              <w:rPr>
                <w:rFonts w:asciiTheme="majorHAnsi" w:hAnsiTheme="majorHAnsi" w:cstheme="majorHAnsi"/>
              </w:rPr>
              <w:pPrChange w:id="11313" w:author="Author">
                <w:pPr/>
              </w:pPrChange>
            </w:pPr>
            <w:r w:rsidRPr="00932256">
              <w:rPr>
                <w:rFonts w:asciiTheme="majorHAnsi" w:hAnsiTheme="majorHAnsi" w:cstheme="majorHAnsi"/>
              </w:rPr>
              <w:t>o</w:t>
            </w:r>
          </w:p>
        </w:tc>
        <w:tc>
          <w:tcPr>
            <w:tcW w:w="6547" w:type="dxa"/>
            <w:shd w:val="clear" w:color="auto" w:fill="FFC000"/>
            <w:tcPrChange w:id="11314" w:author="Author">
              <w:tcPr>
                <w:tcW w:w="6547" w:type="dxa"/>
                <w:shd w:val="clear" w:color="auto" w:fill="FFC000"/>
              </w:tcPr>
            </w:tcPrChange>
          </w:tcPr>
          <w:p w14:paraId="289E6645" w14:textId="03F34E44" w:rsidR="0037318F" w:rsidRPr="00932256" w:rsidRDefault="00314D48" w:rsidP="00EA10C7">
            <w:pPr>
              <w:rPr>
                <w:rFonts w:asciiTheme="majorHAnsi" w:hAnsiTheme="majorHAnsi" w:cstheme="majorHAnsi"/>
              </w:rPr>
            </w:pPr>
            <w:ins w:id="11315" w:author="Author">
              <w:r>
                <w:rPr>
                  <w:rFonts w:asciiTheme="majorHAnsi" w:eastAsia="Calibri" w:hAnsiTheme="majorHAnsi" w:cstheme="majorHAnsi"/>
                </w:rPr>
                <w:t>Latin Small Letter</w:t>
              </w:r>
            </w:ins>
            <w:del w:id="11316"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O</w:t>
            </w:r>
          </w:p>
        </w:tc>
      </w:tr>
      <w:tr w:rsidR="0037318F" w:rsidRPr="00932256" w14:paraId="4BEFAC1D" w14:textId="77777777" w:rsidTr="00372A9D">
        <w:tc>
          <w:tcPr>
            <w:tcW w:w="1767" w:type="dxa"/>
            <w:shd w:val="clear" w:color="auto" w:fill="FFC000"/>
            <w:tcPrChange w:id="11317" w:author="Author">
              <w:tcPr>
                <w:tcW w:w="1767" w:type="dxa"/>
                <w:shd w:val="clear" w:color="auto" w:fill="FFC000"/>
              </w:tcPr>
            </w:tcPrChange>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Change w:id="11318" w:author="Author">
              <w:tcPr>
                <w:tcW w:w="1036" w:type="dxa"/>
                <w:shd w:val="clear" w:color="auto" w:fill="FFC000"/>
              </w:tcPr>
            </w:tcPrChange>
          </w:tcPr>
          <w:p w14:paraId="7DCFBB65" w14:textId="77777777" w:rsidR="0037318F" w:rsidRPr="00932256" w:rsidRDefault="0037318F">
            <w:pPr>
              <w:jc w:val="center"/>
              <w:rPr>
                <w:rFonts w:asciiTheme="majorHAnsi" w:hAnsiTheme="majorHAnsi" w:cstheme="majorHAnsi"/>
              </w:rPr>
              <w:pPrChange w:id="11319" w:author="Author">
                <w:pPr/>
              </w:pPrChange>
            </w:pPr>
            <w:r w:rsidRPr="00932256">
              <w:rPr>
                <w:rFonts w:asciiTheme="majorHAnsi" w:hAnsiTheme="majorHAnsi" w:cstheme="majorHAnsi"/>
              </w:rPr>
              <w:t>u</w:t>
            </w:r>
          </w:p>
        </w:tc>
        <w:tc>
          <w:tcPr>
            <w:tcW w:w="6547" w:type="dxa"/>
            <w:shd w:val="clear" w:color="auto" w:fill="FFC000"/>
            <w:tcPrChange w:id="11320" w:author="Author">
              <w:tcPr>
                <w:tcW w:w="6547" w:type="dxa"/>
                <w:shd w:val="clear" w:color="auto" w:fill="FFC000"/>
              </w:tcPr>
            </w:tcPrChange>
          </w:tcPr>
          <w:p w14:paraId="25551412" w14:textId="5A96AF0A" w:rsidR="0037318F" w:rsidRPr="00932256" w:rsidRDefault="00314D48" w:rsidP="00EA10C7">
            <w:pPr>
              <w:rPr>
                <w:rFonts w:asciiTheme="majorHAnsi" w:hAnsiTheme="majorHAnsi" w:cstheme="majorHAnsi"/>
              </w:rPr>
            </w:pPr>
            <w:ins w:id="11321" w:author="Author">
              <w:r>
                <w:rPr>
                  <w:rFonts w:asciiTheme="majorHAnsi" w:eastAsia="Calibri" w:hAnsiTheme="majorHAnsi" w:cstheme="majorHAnsi"/>
                </w:rPr>
                <w:t>Latin Small Letter</w:t>
              </w:r>
            </w:ins>
            <w:del w:id="11322"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U</w:t>
            </w:r>
          </w:p>
        </w:tc>
      </w:tr>
      <w:tr w:rsidR="0037318F" w:rsidRPr="00932256" w14:paraId="687D464B" w14:textId="77777777" w:rsidTr="00372A9D">
        <w:tc>
          <w:tcPr>
            <w:tcW w:w="1767" w:type="dxa"/>
            <w:shd w:val="clear" w:color="auto" w:fill="FFC000"/>
            <w:tcPrChange w:id="11323" w:author="Author">
              <w:tcPr>
                <w:tcW w:w="1767" w:type="dxa"/>
                <w:shd w:val="clear" w:color="auto" w:fill="FFC000"/>
              </w:tcPr>
            </w:tcPrChange>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Change w:id="11324" w:author="Author">
              <w:tcPr>
                <w:tcW w:w="1036" w:type="dxa"/>
                <w:shd w:val="clear" w:color="auto" w:fill="FFC000"/>
              </w:tcPr>
            </w:tcPrChange>
          </w:tcPr>
          <w:p w14:paraId="623592F4" w14:textId="77777777" w:rsidR="0037318F" w:rsidRPr="00932256" w:rsidRDefault="0037318F">
            <w:pPr>
              <w:jc w:val="center"/>
              <w:rPr>
                <w:rFonts w:asciiTheme="majorHAnsi" w:hAnsiTheme="majorHAnsi" w:cstheme="majorHAnsi"/>
              </w:rPr>
              <w:pPrChange w:id="11325" w:author="Author">
                <w:pPr/>
              </w:pPrChange>
            </w:pPr>
            <w:r w:rsidRPr="00932256">
              <w:rPr>
                <w:rFonts w:asciiTheme="majorHAnsi" w:hAnsiTheme="majorHAnsi" w:cstheme="majorHAnsi"/>
              </w:rPr>
              <w:t>y</w:t>
            </w:r>
          </w:p>
        </w:tc>
        <w:tc>
          <w:tcPr>
            <w:tcW w:w="6547" w:type="dxa"/>
            <w:shd w:val="clear" w:color="auto" w:fill="FFC000"/>
            <w:tcPrChange w:id="11326" w:author="Author">
              <w:tcPr>
                <w:tcW w:w="6547" w:type="dxa"/>
                <w:shd w:val="clear" w:color="auto" w:fill="FFC000"/>
              </w:tcPr>
            </w:tcPrChange>
          </w:tcPr>
          <w:p w14:paraId="3C53735B" w14:textId="2E20159A" w:rsidR="0037318F" w:rsidRPr="00932256" w:rsidRDefault="00314D48" w:rsidP="00EA10C7">
            <w:pPr>
              <w:rPr>
                <w:rFonts w:asciiTheme="majorHAnsi" w:hAnsiTheme="majorHAnsi" w:cstheme="majorHAnsi"/>
              </w:rPr>
            </w:pPr>
            <w:ins w:id="11327" w:author="Author">
              <w:r>
                <w:rPr>
                  <w:rFonts w:asciiTheme="majorHAnsi" w:eastAsia="Calibri" w:hAnsiTheme="majorHAnsi" w:cstheme="majorHAnsi"/>
                </w:rPr>
                <w:t>Latin Small Letter</w:t>
              </w:r>
            </w:ins>
            <w:del w:id="11328"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Y</w:t>
            </w:r>
          </w:p>
        </w:tc>
      </w:tr>
      <w:tr w:rsidR="0037318F" w:rsidRPr="00932256" w14:paraId="28C53348" w14:textId="77777777" w:rsidTr="00372A9D">
        <w:tc>
          <w:tcPr>
            <w:tcW w:w="1767" w:type="dxa"/>
            <w:shd w:val="clear" w:color="auto" w:fill="FFC000"/>
            <w:tcPrChange w:id="11329" w:author="Author">
              <w:tcPr>
                <w:tcW w:w="1767" w:type="dxa"/>
                <w:shd w:val="clear" w:color="auto" w:fill="FFC000"/>
              </w:tcPr>
            </w:tcPrChange>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0063</w:t>
            </w:r>
          </w:p>
        </w:tc>
        <w:tc>
          <w:tcPr>
            <w:tcW w:w="1036" w:type="dxa"/>
            <w:shd w:val="clear" w:color="auto" w:fill="FFC000"/>
            <w:tcPrChange w:id="11330" w:author="Author">
              <w:tcPr>
                <w:tcW w:w="1036" w:type="dxa"/>
                <w:shd w:val="clear" w:color="auto" w:fill="FFC000"/>
              </w:tcPr>
            </w:tcPrChange>
          </w:tcPr>
          <w:p w14:paraId="4AB6E6F6" w14:textId="77777777" w:rsidR="0037318F" w:rsidRPr="00932256" w:rsidRDefault="0037318F">
            <w:pPr>
              <w:jc w:val="center"/>
              <w:rPr>
                <w:rFonts w:asciiTheme="majorHAnsi" w:hAnsiTheme="majorHAnsi" w:cstheme="majorHAnsi"/>
              </w:rPr>
              <w:pPrChange w:id="11331" w:author="Author">
                <w:pPr/>
              </w:pPrChange>
            </w:pPr>
            <w:r w:rsidRPr="00932256">
              <w:rPr>
                <w:rFonts w:asciiTheme="majorHAnsi" w:hAnsiTheme="majorHAnsi" w:cstheme="majorHAnsi"/>
              </w:rPr>
              <w:t>c</w:t>
            </w:r>
          </w:p>
        </w:tc>
        <w:tc>
          <w:tcPr>
            <w:tcW w:w="6547" w:type="dxa"/>
            <w:shd w:val="clear" w:color="auto" w:fill="FFC000"/>
            <w:tcPrChange w:id="11332" w:author="Author">
              <w:tcPr>
                <w:tcW w:w="6547" w:type="dxa"/>
                <w:shd w:val="clear" w:color="auto" w:fill="FFC000"/>
              </w:tcPr>
            </w:tcPrChange>
          </w:tcPr>
          <w:p w14:paraId="65C74594" w14:textId="61955666" w:rsidR="0037318F" w:rsidRPr="00932256" w:rsidRDefault="00314D48" w:rsidP="00EA10C7">
            <w:pPr>
              <w:rPr>
                <w:rFonts w:asciiTheme="majorHAnsi" w:hAnsiTheme="majorHAnsi" w:cstheme="majorHAnsi"/>
              </w:rPr>
            </w:pPr>
            <w:ins w:id="11333" w:author="Author">
              <w:r>
                <w:rPr>
                  <w:rFonts w:asciiTheme="majorHAnsi" w:eastAsia="Calibri" w:hAnsiTheme="majorHAnsi" w:cstheme="majorHAnsi"/>
                </w:rPr>
                <w:t>Latin Small Letter</w:t>
              </w:r>
            </w:ins>
            <w:del w:id="11334"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C</w:t>
            </w:r>
          </w:p>
        </w:tc>
      </w:tr>
      <w:tr w:rsidR="0037318F" w:rsidRPr="00932256" w14:paraId="56AF419A" w14:textId="77777777" w:rsidTr="00372A9D">
        <w:tc>
          <w:tcPr>
            <w:tcW w:w="1767" w:type="dxa"/>
            <w:shd w:val="clear" w:color="auto" w:fill="FFC000"/>
            <w:tcPrChange w:id="11335" w:author="Author">
              <w:tcPr>
                <w:tcW w:w="1767" w:type="dxa"/>
                <w:shd w:val="clear" w:color="auto" w:fill="FFC000"/>
              </w:tcPr>
            </w:tcPrChange>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Change w:id="11336" w:author="Author">
              <w:tcPr>
                <w:tcW w:w="1036" w:type="dxa"/>
                <w:shd w:val="clear" w:color="auto" w:fill="FFC000"/>
              </w:tcPr>
            </w:tcPrChange>
          </w:tcPr>
          <w:p w14:paraId="184F8EA7" w14:textId="77777777" w:rsidR="0037318F" w:rsidRPr="00932256" w:rsidRDefault="0037318F">
            <w:pPr>
              <w:jc w:val="center"/>
              <w:rPr>
                <w:rFonts w:asciiTheme="majorHAnsi" w:hAnsiTheme="majorHAnsi" w:cstheme="majorHAnsi"/>
              </w:rPr>
              <w:pPrChange w:id="11337" w:author="Author">
                <w:pPr/>
              </w:pPrChange>
            </w:pPr>
            <w:r w:rsidRPr="00932256">
              <w:rPr>
                <w:rFonts w:asciiTheme="majorHAnsi" w:hAnsiTheme="majorHAnsi" w:cstheme="majorHAnsi"/>
              </w:rPr>
              <w:t>l</w:t>
            </w:r>
          </w:p>
        </w:tc>
        <w:tc>
          <w:tcPr>
            <w:tcW w:w="6547" w:type="dxa"/>
            <w:shd w:val="clear" w:color="auto" w:fill="FFC000"/>
            <w:tcPrChange w:id="11338" w:author="Author">
              <w:tcPr>
                <w:tcW w:w="6547" w:type="dxa"/>
                <w:shd w:val="clear" w:color="auto" w:fill="FFC000"/>
              </w:tcPr>
            </w:tcPrChange>
          </w:tcPr>
          <w:p w14:paraId="3F2056D0" w14:textId="05E4D694" w:rsidR="0037318F" w:rsidRPr="00932256" w:rsidRDefault="00314D48" w:rsidP="00EA10C7">
            <w:pPr>
              <w:rPr>
                <w:rFonts w:asciiTheme="majorHAnsi" w:hAnsiTheme="majorHAnsi" w:cstheme="majorHAnsi"/>
              </w:rPr>
            </w:pPr>
            <w:ins w:id="11339" w:author="Author">
              <w:r>
                <w:rPr>
                  <w:rFonts w:asciiTheme="majorHAnsi" w:eastAsia="Calibri" w:hAnsiTheme="majorHAnsi" w:cstheme="majorHAnsi"/>
                </w:rPr>
                <w:t>Latin Small Letter</w:t>
              </w:r>
            </w:ins>
            <w:del w:id="11340"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L</w:t>
            </w:r>
          </w:p>
        </w:tc>
      </w:tr>
      <w:tr w:rsidR="0037318F" w:rsidRPr="00932256" w14:paraId="12D495EF" w14:textId="77777777" w:rsidTr="00372A9D">
        <w:tc>
          <w:tcPr>
            <w:tcW w:w="1767" w:type="dxa"/>
            <w:shd w:val="clear" w:color="auto" w:fill="FFC000"/>
            <w:tcPrChange w:id="11341" w:author="Author">
              <w:tcPr>
                <w:tcW w:w="1767" w:type="dxa"/>
                <w:shd w:val="clear" w:color="auto" w:fill="FFC000"/>
              </w:tcPr>
            </w:tcPrChange>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Change w:id="11342" w:author="Author">
              <w:tcPr>
                <w:tcW w:w="1036" w:type="dxa"/>
                <w:shd w:val="clear" w:color="auto" w:fill="FFC000"/>
              </w:tcPr>
            </w:tcPrChange>
          </w:tcPr>
          <w:p w14:paraId="4072965F" w14:textId="77777777" w:rsidR="0037318F" w:rsidRPr="00932256" w:rsidRDefault="0037318F">
            <w:pPr>
              <w:jc w:val="center"/>
              <w:rPr>
                <w:rFonts w:asciiTheme="majorHAnsi" w:hAnsiTheme="majorHAnsi" w:cstheme="majorHAnsi"/>
              </w:rPr>
              <w:pPrChange w:id="11343" w:author="Author">
                <w:pPr/>
              </w:pPrChange>
            </w:pPr>
            <w:r w:rsidRPr="00932256">
              <w:rPr>
                <w:rFonts w:asciiTheme="majorHAnsi" w:hAnsiTheme="majorHAnsi" w:cstheme="majorHAnsi"/>
              </w:rPr>
              <w:t>n</w:t>
            </w:r>
          </w:p>
        </w:tc>
        <w:tc>
          <w:tcPr>
            <w:tcW w:w="6547" w:type="dxa"/>
            <w:shd w:val="clear" w:color="auto" w:fill="FFC000"/>
            <w:tcPrChange w:id="11344" w:author="Author">
              <w:tcPr>
                <w:tcW w:w="6547" w:type="dxa"/>
                <w:shd w:val="clear" w:color="auto" w:fill="FFC000"/>
              </w:tcPr>
            </w:tcPrChange>
          </w:tcPr>
          <w:p w14:paraId="06FF7FC0" w14:textId="0C079FCC" w:rsidR="0037318F" w:rsidRPr="00932256" w:rsidRDefault="00314D48" w:rsidP="00EA10C7">
            <w:pPr>
              <w:rPr>
                <w:rFonts w:asciiTheme="majorHAnsi" w:hAnsiTheme="majorHAnsi" w:cstheme="majorHAnsi"/>
              </w:rPr>
            </w:pPr>
            <w:ins w:id="11345" w:author="Author">
              <w:r>
                <w:rPr>
                  <w:rFonts w:asciiTheme="majorHAnsi" w:eastAsia="Calibri" w:hAnsiTheme="majorHAnsi" w:cstheme="majorHAnsi"/>
                </w:rPr>
                <w:t>Latin Small Letter</w:t>
              </w:r>
            </w:ins>
            <w:del w:id="11346"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N</w:t>
            </w:r>
          </w:p>
        </w:tc>
      </w:tr>
      <w:tr w:rsidR="0037318F" w:rsidRPr="00932256" w14:paraId="723C908D" w14:textId="77777777" w:rsidTr="00372A9D">
        <w:tc>
          <w:tcPr>
            <w:tcW w:w="1767" w:type="dxa"/>
            <w:shd w:val="clear" w:color="auto" w:fill="FFC000"/>
            <w:tcPrChange w:id="11347" w:author="Author">
              <w:tcPr>
                <w:tcW w:w="1767" w:type="dxa"/>
                <w:shd w:val="clear" w:color="auto" w:fill="FFC000"/>
              </w:tcPr>
            </w:tcPrChange>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Change w:id="11348" w:author="Author">
              <w:tcPr>
                <w:tcW w:w="1036" w:type="dxa"/>
                <w:shd w:val="clear" w:color="auto" w:fill="FFC000"/>
              </w:tcPr>
            </w:tcPrChange>
          </w:tcPr>
          <w:p w14:paraId="1845499A" w14:textId="77777777" w:rsidR="0037318F" w:rsidRPr="00932256" w:rsidRDefault="0037318F">
            <w:pPr>
              <w:jc w:val="center"/>
              <w:rPr>
                <w:rFonts w:asciiTheme="majorHAnsi" w:hAnsiTheme="majorHAnsi" w:cstheme="majorHAnsi"/>
              </w:rPr>
              <w:pPrChange w:id="11349" w:author="Author">
                <w:pPr/>
              </w:pPrChange>
            </w:pPr>
            <w:r w:rsidRPr="00932256">
              <w:rPr>
                <w:rFonts w:asciiTheme="majorHAnsi" w:hAnsiTheme="majorHAnsi" w:cstheme="majorHAnsi"/>
              </w:rPr>
              <w:t>r</w:t>
            </w:r>
          </w:p>
        </w:tc>
        <w:tc>
          <w:tcPr>
            <w:tcW w:w="6547" w:type="dxa"/>
            <w:shd w:val="clear" w:color="auto" w:fill="FFC000"/>
            <w:tcPrChange w:id="11350" w:author="Author">
              <w:tcPr>
                <w:tcW w:w="6547" w:type="dxa"/>
                <w:shd w:val="clear" w:color="auto" w:fill="FFC000"/>
              </w:tcPr>
            </w:tcPrChange>
          </w:tcPr>
          <w:p w14:paraId="352547B4" w14:textId="2BA5C781" w:rsidR="0037318F" w:rsidRPr="00932256" w:rsidRDefault="00314D48" w:rsidP="00EA10C7">
            <w:pPr>
              <w:rPr>
                <w:rFonts w:asciiTheme="majorHAnsi" w:hAnsiTheme="majorHAnsi" w:cstheme="majorHAnsi"/>
              </w:rPr>
            </w:pPr>
            <w:ins w:id="11351" w:author="Author">
              <w:r>
                <w:rPr>
                  <w:rFonts w:asciiTheme="majorHAnsi" w:eastAsia="Calibri" w:hAnsiTheme="majorHAnsi" w:cstheme="majorHAnsi"/>
                </w:rPr>
                <w:t>Latin Small Letter</w:t>
              </w:r>
            </w:ins>
            <w:del w:id="11352"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R</w:t>
            </w:r>
          </w:p>
        </w:tc>
      </w:tr>
      <w:tr w:rsidR="0037318F" w:rsidRPr="00932256" w14:paraId="31D4E5F8" w14:textId="77777777" w:rsidTr="00372A9D">
        <w:tc>
          <w:tcPr>
            <w:tcW w:w="1767" w:type="dxa"/>
            <w:shd w:val="clear" w:color="auto" w:fill="FFC000"/>
            <w:tcPrChange w:id="11353" w:author="Author">
              <w:tcPr>
                <w:tcW w:w="1767" w:type="dxa"/>
                <w:shd w:val="clear" w:color="auto" w:fill="FFC000"/>
              </w:tcPr>
            </w:tcPrChange>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Change w:id="11354" w:author="Author">
              <w:tcPr>
                <w:tcW w:w="1036" w:type="dxa"/>
                <w:shd w:val="clear" w:color="auto" w:fill="FFC000"/>
              </w:tcPr>
            </w:tcPrChange>
          </w:tcPr>
          <w:p w14:paraId="6010DB30" w14:textId="77777777" w:rsidR="0037318F" w:rsidRPr="00932256" w:rsidRDefault="0037318F">
            <w:pPr>
              <w:jc w:val="center"/>
              <w:rPr>
                <w:rFonts w:asciiTheme="majorHAnsi" w:hAnsiTheme="majorHAnsi" w:cstheme="majorHAnsi"/>
              </w:rPr>
              <w:pPrChange w:id="11355" w:author="Author">
                <w:pPr/>
              </w:pPrChange>
            </w:pPr>
            <w:r w:rsidRPr="00932256">
              <w:rPr>
                <w:rFonts w:asciiTheme="majorHAnsi" w:hAnsiTheme="majorHAnsi" w:cstheme="majorHAnsi"/>
              </w:rPr>
              <w:t>s</w:t>
            </w:r>
          </w:p>
        </w:tc>
        <w:tc>
          <w:tcPr>
            <w:tcW w:w="6547" w:type="dxa"/>
            <w:shd w:val="clear" w:color="auto" w:fill="FFC000"/>
            <w:tcPrChange w:id="11356" w:author="Author">
              <w:tcPr>
                <w:tcW w:w="6547" w:type="dxa"/>
                <w:shd w:val="clear" w:color="auto" w:fill="FFC000"/>
              </w:tcPr>
            </w:tcPrChange>
          </w:tcPr>
          <w:p w14:paraId="01B5ADB0" w14:textId="74F0B42A" w:rsidR="0037318F" w:rsidRPr="00932256" w:rsidRDefault="00314D48" w:rsidP="00EA10C7">
            <w:pPr>
              <w:rPr>
                <w:rFonts w:asciiTheme="majorHAnsi" w:hAnsiTheme="majorHAnsi" w:cstheme="majorHAnsi"/>
              </w:rPr>
            </w:pPr>
            <w:ins w:id="11357" w:author="Author">
              <w:r>
                <w:rPr>
                  <w:rFonts w:asciiTheme="majorHAnsi" w:eastAsia="Calibri" w:hAnsiTheme="majorHAnsi" w:cstheme="majorHAnsi"/>
                </w:rPr>
                <w:t>Latin Small Letter</w:t>
              </w:r>
            </w:ins>
            <w:del w:id="11358"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S</w:t>
            </w:r>
          </w:p>
        </w:tc>
      </w:tr>
      <w:tr w:rsidR="0037318F" w:rsidRPr="00932256" w14:paraId="30F099F0" w14:textId="77777777" w:rsidTr="00372A9D">
        <w:tc>
          <w:tcPr>
            <w:tcW w:w="1767" w:type="dxa"/>
            <w:shd w:val="clear" w:color="auto" w:fill="FFC000"/>
            <w:tcPrChange w:id="11359" w:author="Author">
              <w:tcPr>
                <w:tcW w:w="1767" w:type="dxa"/>
                <w:shd w:val="clear" w:color="auto" w:fill="FFC000"/>
              </w:tcPr>
            </w:tcPrChange>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Change w:id="11360" w:author="Author">
              <w:tcPr>
                <w:tcW w:w="1036" w:type="dxa"/>
                <w:shd w:val="clear" w:color="auto" w:fill="FFC000"/>
              </w:tcPr>
            </w:tcPrChange>
          </w:tcPr>
          <w:p w14:paraId="11FAF282" w14:textId="77777777" w:rsidR="0037318F" w:rsidRPr="00932256" w:rsidRDefault="0037318F">
            <w:pPr>
              <w:jc w:val="center"/>
              <w:rPr>
                <w:rFonts w:asciiTheme="majorHAnsi" w:hAnsiTheme="majorHAnsi" w:cstheme="majorHAnsi"/>
              </w:rPr>
              <w:pPrChange w:id="11361" w:author="Author">
                <w:pPr/>
              </w:pPrChange>
            </w:pPr>
            <w:r w:rsidRPr="00932256">
              <w:rPr>
                <w:rFonts w:asciiTheme="majorHAnsi" w:hAnsiTheme="majorHAnsi" w:cstheme="majorHAnsi"/>
              </w:rPr>
              <w:t>z</w:t>
            </w:r>
          </w:p>
        </w:tc>
        <w:tc>
          <w:tcPr>
            <w:tcW w:w="6547" w:type="dxa"/>
            <w:shd w:val="clear" w:color="auto" w:fill="FFC000"/>
            <w:tcPrChange w:id="11362" w:author="Author">
              <w:tcPr>
                <w:tcW w:w="6547" w:type="dxa"/>
                <w:shd w:val="clear" w:color="auto" w:fill="FFC000"/>
              </w:tcPr>
            </w:tcPrChange>
          </w:tcPr>
          <w:p w14:paraId="63363087" w14:textId="08C769DA" w:rsidR="0037318F" w:rsidRPr="00932256" w:rsidRDefault="00314D48" w:rsidP="00EA10C7">
            <w:pPr>
              <w:rPr>
                <w:rFonts w:asciiTheme="majorHAnsi" w:hAnsiTheme="majorHAnsi" w:cstheme="majorHAnsi"/>
              </w:rPr>
            </w:pPr>
            <w:ins w:id="11363" w:author="Author">
              <w:r>
                <w:rPr>
                  <w:rFonts w:asciiTheme="majorHAnsi" w:eastAsia="Calibri" w:hAnsiTheme="majorHAnsi" w:cstheme="majorHAnsi"/>
                </w:rPr>
                <w:t>Latin Small Letter</w:t>
              </w:r>
            </w:ins>
            <w:del w:id="11364" w:author="Author">
              <w:r w:rsidR="0037318F" w:rsidRPr="00932256" w:rsidDel="00314D48">
                <w:rPr>
                  <w:rFonts w:asciiTheme="majorHAnsi" w:hAnsiTheme="majorHAnsi" w:cstheme="majorHAnsi"/>
                </w:rPr>
                <w:delText>LATIN SMALL LETTER</w:delText>
              </w:r>
            </w:del>
            <w:r w:rsidR="0037318F" w:rsidRPr="00932256">
              <w:rPr>
                <w:rFonts w:asciiTheme="majorHAnsi" w:hAnsiTheme="majorHAnsi" w:cstheme="majorHAnsi"/>
              </w:rPr>
              <w:t xml:space="preserve"> Z</w:t>
            </w:r>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ins w:id="11365" w:author="Author"/>
          <w:rFonts w:asciiTheme="majorHAnsi" w:hAnsiTheme="majorHAnsi" w:cstheme="majorHAnsi"/>
        </w:rPr>
      </w:pPr>
      <w:ins w:id="11366" w:author="Author">
        <w:r w:rsidRPr="00932256">
          <w:rPr>
            <w:rFonts w:asciiTheme="majorHAnsi" w:hAnsiTheme="majorHAnsi" w:cstheme="majorHAnsi"/>
          </w:rPr>
          <w:t xml:space="preserve">Sequence </w:t>
        </w:r>
        <w:proofErr w:type="spellStart"/>
        <w:r w:rsidRPr="00932256">
          <w:rPr>
            <w:rFonts w:asciiTheme="majorHAnsi" w:hAnsiTheme="majorHAnsi" w:cstheme="majorHAnsi"/>
          </w:rPr>
          <w:t>aá</w:t>
        </w:r>
        <w:proofErr w:type="spellEnd"/>
        <w:r w:rsidRPr="00932256">
          <w:rPr>
            <w:rFonts w:asciiTheme="majorHAnsi" w:hAnsiTheme="majorHAnsi" w:cstheme="majorHAnsi"/>
          </w:rPr>
          <w:t xml:space="preserve"> (0061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24E2119" w14:textId="77777777" w:rsidR="00D3795D" w:rsidRPr="00932256" w:rsidRDefault="00D3795D" w:rsidP="00D3795D">
      <w:pPr>
        <w:rPr>
          <w:ins w:id="11367" w:author="Author"/>
          <w:rFonts w:asciiTheme="majorHAnsi" w:hAnsiTheme="majorHAnsi" w:cstheme="majorHAnsi"/>
        </w:rPr>
      </w:pPr>
      <w:ins w:id="11368" w:author="Author">
        <w:r w:rsidRPr="00932256">
          <w:rPr>
            <w:rFonts w:asciiTheme="majorHAnsi" w:hAnsiTheme="majorHAnsi" w:cstheme="majorHAnsi"/>
          </w:rPr>
          <w:t xml:space="preserve"> </w:t>
        </w:r>
      </w:ins>
    </w:p>
    <w:p w14:paraId="6A589612" w14:textId="77777777" w:rsidR="00D3795D" w:rsidRPr="00932256" w:rsidRDefault="00D3795D" w:rsidP="00D3795D">
      <w:pPr>
        <w:rPr>
          <w:ins w:id="11369" w:author="Author"/>
          <w:rFonts w:asciiTheme="majorHAnsi" w:hAnsiTheme="majorHAnsi" w:cstheme="majorHAnsi"/>
        </w:rPr>
      </w:pPr>
      <w:ins w:id="11370" w:author="Author">
        <w:r w:rsidRPr="00932256">
          <w:rPr>
            <w:rFonts w:asciiTheme="majorHAnsi" w:hAnsiTheme="majorHAnsi" w:cstheme="majorHAnsi"/>
          </w:rPr>
          <w:t xml:space="preserve">Sequence </w:t>
        </w:r>
        <w:proofErr w:type="spellStart"/>
        <w:r w:rsidRPr="00932256">
          <w:rPr>
            <w:rFonts w:asciiTheme="majorHAnsi" w:hAnsiTheme="majorHAnsi" w:cstheme="majorHAnsi"/>
          </w:rPr>
          <w:t>cć</w:t>
        </w:r>
        <w:proofErr w:type="spellEnd"/>
        <w:r w:rsidRPr="00932256">
          <w:rPr>
            <w:rFonts w:asciiTheme="majorHAnsi" w:hAnsiTheme="majorHAnsi" w:cstheme="majorHAnsi"/>
          </w:rPr>
          <w:t xml:space="preserve"> (0063 0107)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3821025" w14:textId="77777777" w:rsidR="00D3795D" w:rsidRPr="00932256" w:rsidRDefault="00D3795D" w:rsidP="00D3795D">
      <w:pPr>
        <w:rPr>
          <w:ins w:id="11371" w:author="Author"/>
          <w:rFonts w:asciiTheme="majorHAnsi" w:hAnsiTheme="majorHAnsi" w:cstheme="majorHAnsi"/>
        </w:rPr>
      </w:pPr>
      <w:ins w:id="11372" w:author="Author">
        <w:r w:rsidRPr="00932256">
          <w:rPr>
            <w:rFonts w:asciiTheme="majorHAnsi" w:hAnsiTheme="majorHAnsi" w:cstheme="majorHAnsi"/>
          </w:rPr>
          <w:t xml:space="preserve"> </w:t>
        </w:r>
      </w:ins>
    </w:p>
    <w:p w14:paraId="0FB252F5" w14:textId="77777777" w:rsidR="00D3795D" w:rsidRPr="00932256" w:rsidRDefault="00D3795D" w:rsidP="00D3795D">
      <w:pPr>
        <w:rPr>
          <w:ins w:id="11373" w:author="Author"/>
          <w:rFonts w:asciiTheme="majorHAnsi" w:hAnsiTheme="majorHAnsi" w:cstheme="majorHAnsi"/>
        </w:rPr>
      </w:pPr>
      <w:ins w:id="11374" w:author="Author">
        <w:r w:rsidRPr="00932256">
          <w:rPr>
            <w:rFonts w:asciiTheme="majorHAnsi" w:hAnsiTheme="majorHAnsi" w:cstheme="majorHAnsi"/>
          </w:rPr>
          <w:t xml:space="preserve">Sequence </w:t>
        </w:r>
        <w:proofErr w:type="spellStart"/>
        <w:r w:rsidRPr="00932256">
          <w:rPr>
            <w:rFonts w:asciiTheme="majorHAnsi" w:hAnsiTheme="majorHAnsi" w:cstheme="majorHAnsi"/>
          </w:rPr>
          <w:t>eé</w:t>
        </w:r>
        <w:proofErr w:type="spellEnd"/>
        <w:r w:rsidRPr="00932256">
          <w:rPr>
            <w:rFonts w:asciiTheme="majorHAnsi" w:hAnsiTheme="majorHAnsi" w:cstheme="majorHAnsi"/>
          </w:rPr>
          <w:t xml:space="preserve"> (0065 00E9)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725299D" w14:textId="77777777" w:rsidR="00D3795D" w:rsidRPr="00932256" w:rsidRDefault="00D3795D" w:rsidP="00D3795D">
      <w:pPr>
        <w:rPr>
          <w:ins w:id="11375" w:author="Author"/>
          <w:rFonts w:asciiTheme="majorHAnsi" w:hAnsiTheme="majorHAnsi" w:cstheme="majorHAnsi"/>
        </w:rPr>
      </w:pPr>
      <w:ins w:id="11376" w:author="Author">
        <w:r w:rsidRPr="00932256">
          <w:rPr>
            <w:rFonts w:asciiTheme="majorHAnsi" w:hAnsiTheme="majorHAnsi" w:cstheme="majorHAnsi"/>
          </w:rPr>
          <w:t xml:space="preserve"> </w:t>
        </w:r>
      </w:ins>
    </w:p>
    <w:p w14:paraId="77BA571B" w14:textId="77777777" w:rsidR="00D3795D" w:rsidRPr="00932256" w:rsidRDefault="00D3795D" w:rsidP="00D3795D">
      <w:pPr>
        <w:rPr>
          <w:ins w:id="11377" w:author="Author"/>
          <w:rFonts w:asciiTheme="majorHAnsi" w:hAnsiTheme="majorHAnsi" w:cstheme="majorHAnsi"/>
        </w:rPr>
      </w:pPr>
      <w:ins w:id="11378" w:author="Author">
        <w:r w:rsidRPr="00932256">
          <w:rPr>
            <w:rFonts w:asciiTheme="majorHAnsi" w:hAnsiTheme="majorHAnsi" w:cstheme="majorHAnsi"/>
          </w:rPr>
          <w:t xml:space="preserve">Sequence </w:t>
        </w:r>
        <w:proofErr w:type="spellStart"/>
        <w:r w:rsidRPr="00932256">
          <w:rPr>
            <w:rFonts w:asciiTheme="majorHAnsi" w:hAnsiTheme="majorHAnsi" w:cstheme="majorHAnsi"/>
          </w:rPr>
          <w:t>ií</w:t>
        </w:r>
        <w:proofErr w:type="spellEnd"/>
        <w:r w:rsidRPr="00932256">
          <w:rPr>
            <w:rFonts w:asciiTheme="majorHAnsi" w:hAnsiTheme="majorHAnsi" w:cstheme="majorHAnsi"/>
          </w:rPr>
          <w:t xml:space="preserve"> (0069 00ED)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2AC964D" w14:textId="77777777" w:rsidR="00D3795D" w:rsidRPr="00932256" w:rsidRDefault="00D3795D" w:rsidP="00D3795D">
      <w:pPr>
        <w:rPr>
          <w:ins w:id="11379" w:author="Author"/>
          <w:rFonts w:asciiTheme="majorHAnsi" w:hAnsiTheme="majorHAnsi" w:cstheme="majorHAnsi"/>
        </w:rPr>
      </w:pPr>
      <w:ins w:id="11380" w:author="Author">
        <w:r w:rsidRPr="00932256">
          <w:rPr>
            <w:rFonts w:asciiTheme="majorHAnsi" w:hAnsiTheme="majorHAnsi" w:cstheme="majorHAnsi"/>
          </w:rPr>
          <w:t xml:space="preserve"> </w:t>
        </w:r>
      </w:ins>
    </w:p>
    <w:p w14:paraId="720EEC99" w14:textId="77777777" w:rsidR="00D3795D" w:rsidRPr="00932256" w:rsidRDefault="00D3795D" w:rsidP="00D3795D">
      <w:pPr>
        <w:rPr>
          <w:ins w:id="11381" w:author="Author"/>
          <w:rFonts w:asciiTheme="majorHAnsi" w:hAnsiTheme="majorHAnsi" w:cstheme="majorHAnsi"/>
        </w:rPr>
      </w:pPr>
      <w:ins w:id="11382" w:author="Author">
        <w:r w:rsidRPr="00932256">
          <w:rPr>
            <w:rFonts w:asciiTheme="majorHAnsi" w:hAnsiTheme="majorHAnsi" w:cstheme="majorHAnsi"/>
          </w:rPr>
          <w:t xml:space="preserve">Sequence </w:t>
        </w:r>
        <w:proofErr w:type="spellStart"/>
        <w:r w:rsidRPr="00932256">
          <w:rPr>
            <w:rFonts w:asciiTheme="majorHAnsi" w:hAnsiTheme="majorHAnsi" w:cstheme="majorHAnsi"/>
          </w:rPr>
          <w:t>lĺ</w:t>
        </w:r>
        <w:proofErr w:type="spellEnd"/>
        <w:r w:rsidRPr="00932256">
          <w:rPr>
            <w:rFonts w:asciiTheme="majorHAnsi" w:hAnsiTheme="majorHAnsi" w:cstheme="majorHAnsi"/>
          </w:rPr>
          <w:t xml:space="preserve"> (006C 013A)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197A79D" w14:textId="77777777" w:rsidR="00D3795D" w:rsidRPr="00932256" w:rsidRDefault="00D3795D" w:rsidP="00D3795D">
      <w:pPr>
        <w:rPr>
          <w:ins w:id="11383" w:author="Author"/>
          <w:rFonts w:asciiTheme="majorHAnsi" w:hAnsiTheme="majorHAnsi" w:cstheme="majorHAnsi"/>
        </w:rPr>
      </w:pPr>
      <w:ins w:id="11384" w:author="Author">
        <w:r w:rsidRPr="00932256">
          <w:rPr>
            <w:rFonts w:asciiTheme="majorHAnsi" w:hAnsiTheme="majorHAnsi" w:cstheme="majorHAnsi"/>
          </w:rPr>
          <w:t xml:space="preserve"> </w:t>
        </w:r>
      </w:ins>
    </w:p>
    <w:p w14:paraId="7205F997" w14:textId="77777777" w:rsidR="00D3795D" w:rsidRPr="00932256" w:rsidRDefault="00D3795D" w:rsidP="00D3795D">
      <w:pPr>
        <w:rPr>
          <w:ins w:id="11385" w:author="Author"/>
          <w:rFonts w:asciiTheme="majorHAnsi" w:hAnsiTheme="majorHAnsi" w:cstheme="majorHAnsi"/>
        </w:rPr>
      </w:pPr>
      <w:ins w:id="11386" w:author="Author">
        <w:r w:rsidRPr="00932256">
          <w:rPr>
            <w:rFonts w:asciiTheme="majorHAnsi" w:hAnsiTheme="majorHAnsi" w:cstheme="majorHAnsi"/>
          </w:rPr>
          <w:t xml:space="preserve">Sequence </w:t>
        </w:r>
        <w:proofErr w:type="spellStart"/>
        <w:r w:rsidRPr="00932256">
          <w:rPr>
            <w:rFonts w:asciiTheme="majorHAnsi" w:hAnsiTheme="majorHAnsi" w:cstheme="majorHAnsi"/>
          </w:rPr>
          <w:t>nń</w:t>
        </w:r>
        <w:proofErr w:type="spellEnd"/>
        <w:r w:rsidRPr="00932256">
          <w:rPr>
            <w:rFonts w:asciiTheme="majorHAnsi" w:hAnsiTheme="majorHAnsi" w:cstheme="majorHAnsi"/>
          </w:rPr>
          <w:t xml:space="preserve"> (006E 0144)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A45019A" w14:textId="77777777" w:rsidR="00D3795D" w:rsidRPr="00932256" w:rsidRDefault="00D3795D" w:rsidP="00D3795D">
      <w:pPr>
        <w:rPr>
          <w:ins w:id="11387" w:author="Author"/>
          <w:rFonts w:asciiTheme="majorHAnsi" w:hAnsiTheme="majorHAnsi" w:cstheme="majorHAnsi"/>
        </w:rPr>
      </w:pPr>
      <w:ins w:id="11388" w:author="Author">
        <w:r w:rsidRPr="00932256">
          <w:rPr>
            <w:rFonts w:asciiTheme="majorHAnsi" w:hAnsiTheme="majorHAnsi" w:cstheme="majorHAnsi"/>
          </w:rPr>
          <w:t xml:space="preserve"> </w:t>
        </w:r>
      </w:ins>
    </w:p>
    <w:p w14:paraId="745B5293" w14:textId="77777777" w:rsidR="00D3795D" w:rsidRPr="00932256" w:rsidRDefault="00D3795D" w:rsidP="00D3795D">
      <w:pPr>
        <w:rPr>
          <w:ins w:id="11389" w:author="Author"/>
          <w:rFonts w:asciiTheme="majorHAnsi" w:hAnsiTheme="majorHAnsi" w:cstheme="majorHAnsi"/>
        </w:rPr>
      </w:pPr>
      <w:ins w:id="11390" w:author="Author">
        <w:r w:rsidRPr="00932256">
          <w:rPr>
            <w:rFonts w:asciiTheme="majorHAnsi" w:hAnsiTheme="majorHAnsi" w:cstheme="majorHAnsi"/>
          </w:rPr>
          <w:t xml:space="preserve">Sequence </w:t>
        </w:r>
        <w:proofErr w:type="spellStart"/>
        <w:r w:rsidRPr="00932256">
          <w:rPr>
            <w:rFonts w:asciiTheme="majorHAnsi" w:hAnsiTheme="majorHAnsi" w:cstheme="majorHAnsi"/>
          </w:rPr>
          <w:t>oó</w:t>
        </w:r>
        <w:proofErr w:type="spellEnd"/>
        <w:r w:rsidRPr="00932256">
          <w:rPr>
            <w:rFonts w:asciiTheme="majorHAnsi" w:hAnsiTheme="majorHAnsi" w:cstheme="majorHAnsi"/>
          </w:rPr>
          <w:t xml:space="preserve"> (006F 00F3)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E7BC53D" w14:textId="77777777" w:rsidR="00D3795D" w:rsidRPr="00932256" w:rsidRDefault="00D3795D" w:rsidP="00D3795D">
      <w:pPr>
        <w:rPr>
          <w:ins w:id="11391" w:author="Author"/>
          <w:rFonts w:asciiTheme="majorHAnsi" w:hAnsiTheme="majorHAnsi" w:cstheme="majorHAnsi"/>
        </w:rPr>
      </w:pPr>
      <w:ins w:id="11392" w:author="Author">
        <w:r w:rsidRPr="00932256">
          <w:rPr>
            <w:rFonts w:asciiTheme="majorHAnsi" w:hAnsiTheme="majorHAnsi" w:cstheme="majorHAnsi"/>
          </w:rPr>
          <w:t xml:space="preserve"> </w:t>
        </w:r>
      </w:ins>
    </w:p>
    <w:p w14:paraId="1D4AAE79" w14:textId="77777777" w:rsidR="00D3795D" w:rsidRPr="00932256" w:rsidRDefault="00D3795D" w:rsidP="00D3795D">
      <w:pPr>
        <w:rPr>
          <w:ins w:id="11393" w:author="Author"/>
          <w:rFonts w:asciiTheme="majorHAnsi" w:hAnsiTheme="majorHAnsi" w:cstheme="majorHAnsi"/>
        </w:rPr>
      </w:pPr>
      <w:ins w:id="11394" w:author="Author">
        <w:r w:rsidRPr="00932256">
          <w:rPr>
            <w:rFonts w:asciiTheme="majorHAnsi" w:hAnsiTheme="majorHAnsi" w:cstheme="majorHAnsi"/>
          </w:rPr>
          <w:t xml:space="preserve">Sequence </w:t>
        </w:r>
        <w:proofErr w:type="spellStart"/>
        <w:r w:rsidRPr="00932256">
          <w:rPr>
            <w:rFonts w:asciiTheme="majorHAnsi" w:hAnsiTheme="majorHAnsi" w:cstheme="majorHAnsi"/>
          </w:rPr>
          <w:t>rŕ</w:t>
        </w:r>
        <w:proofErr w:type="spellEnd"/>
        <w:r w:rsidRPr="00932256">
          <w:rPr>
            <w:rFonts w:asciiTheme="majorHAnsi" w:hAnsiTheme="majorHAnsi" w:cstheme="majorHAnsi"/>
          </w:rPr>
          <w:t xml:space="preserve"> (0072 0155)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5140E6E" w14:textId="77777777" w:rsidR="00D3795D" w:rsidRPr="00932256" w:rsidRDefault="00D3795D" w:rsidP="00D3795D">
      <w:pPr>
        <w:rPr>
          <w:ins w:id="11395" w:author="Author"/>
          <w:rFonts w:asciiTheme="majorHAnsi" w:hAnsiTheme="majorHAnsi" w:cstheme="majorHAnsi"/>
        </w:rPr>
      </w:pPr>
      <w:ins w:id="11396" w:author="Author">
        <w:r w:rsidRPr="00932256">
          <w:rPr>
            <w:rFonts w:asciiTheme="majorHAnsi" w:hAnsiTheme="majorHAnsi" w:cstheme="majorHAnsi"/>
          </w:rPr>
          <w:t xml:space="preserve"> </w:t>
        </w:r>
      </w:ins>
    </w:p>
    <w:p w14:paraId="7D7A6DD2" w14:textId="77777777" w:rsidR="00D3795D" w:rsidRPr="00932256" w:rsidRDefault="00D3795D" w:rsidP="00D3795D">
      <w:pPr>
        <w:rPr>
          <w:ins w:id="11397" w:author="Author"/>
          <w:rFonts w:asciiTheme="majorHAnsi" w:hAnsiTheme="majorHAnsi" w:cstheme="majorHAnsi"/>
        </w:rPr>
      </w:pPr>
      <w:ins w:id="11398" w:author="Author">
        <w:r w:rsidRPr="00932256">
          <w:rPr>
            <w:rFonts w:asciiTheme="majorHAnsi" w:hAnsiTheme="majorHAnsi" w:cstheme="majorHAnsi"/>
          </w:rPr>
          <w:t xml:space="preserve">Sequence </w:t>
        </w:r>
        <w:proofErr w:type="spellStart"/>
        <w:r w:rsidRPr="00932256">
          <w:rPr>
            <w:rFonts w:asciiTheme="majorHAnsi" w:hAnsiTheme="majorHAnsi" w:cstheme="majorHAnsi"/>
          </w:rPr>
          <w:t>sś</w:t>
        </w:r>
        <w:proofErr w:type="spellEnd"/>
        <w:r w:rsidRPr="00932256">
          <w:rPr>
            <w:rFonts w:asciiTheme="majorHAnsi" w:hAnsiTheme="majorHAnsi" w:cstheme="majorHAnsi"/>
          </w:rPr>
          <w:t xml:space="preserve"> (0073 015B)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CD405A7" w14:textId="77777777" w:rsidR="00D3795D" w:rsidRPr="00932256" w:rsidRDefault="00D3795D" w:rsidP="00D3795D">
      <w:pPr>
        <w:rPr>
          <w:ins w:id="11399" w:author="Author"/>
          <w:rFonts w:asciiTheme="majorHAnsi" w:hAnsiTheme="majorHAnsi" w:cstheme="majorHAnsi"/>
        </w:rPr>
      </w:pPr>
      <w:ins w:id="11400" w:author="Author">
        <w:r w:rsidRPr="00932256">
          <w:rPr>
            <w:rFonts w:asciiTheme="majorHAnsi" w:hAnsiTheme="majorHAnsi" w:cstheme="majorHAnsi"/>
          </w:rPr>
          <w:t xml:space="preserve"> </w:t>
        </w:r>
      </w:ins>
    </w:p>
    <w:p w14:paraId="4CE9B4F4" w14:textId="77777777" w:rsidR="00D3795D" w:rsidRPr="00932256" w:rsidRDefault="00D3795D" w:rsidP="00D3795D">
      <w:pPr>
        <w:rPr>
          <w:ins w:id="11401" w:author="Author"/>
          <w:rFonts w:asciiTheme="majorHAnsi" w:hAnsiTheme="majorHAnsi" w:cstheme="majorHAnsi"/>
        </w:rPr>
      </w:pPr>
      <w:ins w:id="11402" w:author="Author">
        <w:r w:rsidRPr="00932256">
          <w:rPr>
            <w:rFonts w:asciiTheme="majorHAnsi" w:hAnsiTheme="majorHAnsi" w:cstheme="majorHAnsi"/>
          </w:rPr>
          <w:t xml:space="preserve">Sequence </w:t>
        </w:r>
        <w:proofErr w:type="spellStart"/>
        <w:r w:rsidRPr="00932256">
          <w:rPr>
            <w:rFonts w:asciiTheme="majorHAnsi" w:hAnsiTheme="majorHAnsi" w:cstheme="majorHAnsi"/>
          </w:rPr>
          <w:t>uù</w:t>
        </w:r>
        <w:proofErr w:type="spellEnd"/>
        <w:r w:rsidRPr="00932256">
          <w:rPr>
            <w:rFonts w:asciiTheme="majorHAnsi" w:hAnsiTheme="majorHAnsi" w:cstheme="majorHAnsi"/>
          </w:rPr>
          <w:t xml:space="preserve"> (1EA5 0061 00E2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3CCFD3F3" w14:textId="77777777" w:rsidR="00D3795D" w:rsidRPr="00932256" w:rsidRDefault="00D3795D" w:rsidP="00D3795D">
      <w:pPr>
        <w:rPr>
          <w:ins w:id="11403" w:author="Author"/>
          <w:rFonts w:asciiTheme="majorHAnsi" w:hAnsiTheme="majorHAnsi" w:cstheme="majorHAnsi"/>
        </w:rPr>
      </w:pPr>
      <w:ins w:id="11404" w:author="Author">
        <w:r w:rsidRPr="00932256">
          <w:rPr>
            <w:rFonts w:asciiTheme="majorHAnsi" w:hAnsiTheme="majorHAnsi" w:cstheme="majorHAnsi"/>
          </w:rPr>
          <w:t xml:space="preserve"> </w:t>
        </w:r>
      </w:ins>
    </w:p>
    <w:p w14:paraId="0C02ECEB" w14:textId="77777777" w:rsidR="00D3795D" w:rsidRPr="00932256" w:rsidRDefault="00D3795D" w:rsidP="00D3795D">
      <w:pPr>
        <w:rPr>
          <w:ins w:id="11405" w:author="Author"/>
          <w:rFonts w:asciiTheme="majorHAnsi" w:hAnsiTheme="majorHAnsi" w:cstheme="majorHAnsi"/>
        </w:rPr>
      </w:pPr>
      <w:ins w:id="11406" w:author="Author">
        <w:r w:rsidRPr="00932256">
          <w:rPr>
            <w:rFonts w:asciiTheme="majorHAnsi" w:hAnsiTheme="majorHAnsi" w:cstheme="majorHAnsi"/>
          </w:rPr>
          <w:t xml:space="preserve">Sequence </w:t>
        </w:r>
        <w:proofErr w:type="spellStart"/>
        <w:r w:rsidRPr="00932256">
          <w:rPr>
            <w:rFonts w:asciiTheme="majorHAnsi" w:hAnsiTheme="majorHAnsi" w:cstheme="majorHAnsi"/>
          </w:rPr>
          <w:t>yý</w:t>
        </w:r>
        <w:proofErr w:type="spellEnd"/>
        <w:r w:rsidRPr="00932256">
          <w:rPr>
            <w:rFonts w:asciiTheme="majorHAnsi" w:hAnsiTheme="majorHAnsi" w:cstheme="majorHAnsi"/>
          </w:rPr>
          <w:t xml:space="preserve"> (0079 00FD)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747AC77" w14:textId="77777777" w:rsidR="00D3795D" w:rsidRPr="00932256" w:rsidRDefault="00D3795D" w:rsidP="00D3795D">
      <w:pPr>
        <w:rPr>
          <w:ins w:id="11407" w:author="Author"/>
          <w:rFonts w:asciiTheme="majorHAnsi" w:hAnsiTheme="majorHAnsi" w:cstheme="majorHAnsi"/>
        </w:rPr>
      </w:pPr>
      <w:ins w:id="11408" w:author="Author">
        <w:r w:rsidRPr="00932256">
          <w:rPr>
            <w:rFonts w:asciiTheme="majorHAnsi" w:hAnsiTheme="majorHAnsi" w:cstheme="majorHAnsi"/>
          </w:rPr>
          <w:t xml:space="preserve"> </w:t>
        </w:r>
      </w:ins>
    </w:p>
    <w:p w14:paraId="43B03ACE" w14:textId="77777777" w:rsidR="00D3795D" w:rsidRPr="00932256" w:rsidRDefault="00D3795D" w:rsidP="00D3795D">
      <w:pPr>
        <w:rPr>
          <w:ins w:id="11409" w:author="Author"/>
          <w:rFonts w:asciiTheme="majorHAnsi" w:hAnsiTheme="majorHAnsi" w:cstheme="majorHAnsi"/>
        </w:rPr>
      </w:pPr>
      <w:ins w:id="11410" w:author="Author">
        <w:r w:rsidRPr="00932256">
          <w:rPr>
            <w:rFonts w:asciiTheme="majorHAnsi" w:hAnsiTheme="majorHAnsi" w:cstheme="majorHAnsi"/>
          </w:rPr>
          <w:t xml:space="preserve">Sequence </w:t>
        </w:r>
        <w:proofErr w:type="spellStart"/>
        <w:r w:rsidRPr="00932256">
          <w:rPr>
            <w:rFonts w:asciiTheme="majorHAnsi" w:hAnsiTheme="majorHAnsi" w:cstheme="majorHAnsi"/>
          </w:rPr>
          <w:t>zź</w:t>
        </w:r>
        <w:proofErr w:type="spellEnd"/>
        <w:r w:rsidRPr="00932256">
          <w:rPr>
            <w:rFonts w:asciiTheme="majorHAnsi" w:hAnsiTheme="majorHAnsi" w:cstheme="majorHAnsi"/>
          </w:rPr>
          <w:t xml:space="preserve"> (007A 017A)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ACCC80D" w14:textId="77777777" w:rsidR="00D3795D" w:rsidRPr="00932256" w:rsidRDefault="00D3795D" w:rsidP="00D3795D">
      <w:pPr>
        <w:rPr>
          <w:ins w:id="11411" w:author="Author"/>
          <w:rFonts w:asciiTheme="majorHAnsi" w:hAnsiTheme="majorHAnsi" w:cstheme="majorHAnsi"/>
          <w:i/>
        </w:rPr>
      </w:pPr>
    </w:p>
    <w:p w14:paraId="7D23850B" w14:textId="77777777" w:rsidR="00D3795D" w:rsidRPr="00932256" w:rsidRDefault="00D3795D" w:rsidP="00D3795D">
      <w:pPr>
        <w:rPr>
          <w:ins w:id="11412" w:author="Author"/>
          <w:rFonts w:asciiTheme="majorHAnsi" w:hAnsiTheme="majorHAnsi" w:cstheme="majorHAnsi"/>
          <w:i/>
        </w:rPr>
      </w:pPr>
      <w:ins w:id="11413" w:author="Author">
        <w:r w:rsidRPr="00932256">
          <w:rPr>
            <w:rFonts w:asciiTheme="majorHAnsi" w:hAnsiTheme="majorHAnsi" w:cstheme="majorHAnsi"/>
            <w:i/>
          </w:rPr>
          <w:t>Findings:</w:t>
        </w:r>
      </w:ins>
    </w:p>
    <w:p w14:paraId="56B3ED88" w14:textId="77777777" w:rsidR="00D3795D" w:rsidRPr="00932256" w:rsidRDefault="00D3795D" w:rsidP="00D3795D">
      <w:pPr>
        <w:rPr>
          <w:ins w:id="11414" w:author="Author"/>
          <w:rFonts w:asciiTheme="majorHAnsi" w:hAnsiTheme="majorHAnsi" w:cstheme="majorHAnsi"/>
          <w:i/>
        </w:rPr>
      </w:pPr>
    </w:p>
    <w:p w14:paraId="4FAC6208" w14:textId="2AA5F7F2" w:rsidR="00D3795D" w:rsidRDefault="00D3795D" w:rsidP="00D3795D">
      <w:pPr>
        <w:rPr>
          <w:rFonts w:asciiTheme="majorHAnsi" w:hAnsiTheme="majorHAnsi" w:cstheme="majorHAnsi"/>
          <w:i/>
        </w:rPr>
      </w:pPr>
      <w:ins w:id="11415" w:author="Author">
        <w:r w:rsidRPr="00932256">
          <w:rPr>
            <w:rFonts w:asciiTheme="majorHAnsi" w:hAnsiTheme="majorHAnsi" w:cstheme="majorHAnsi"/>
            <w:i/>
          </w:rPr>
          <w:t>Conclusions:</w:t>
        </w:r>
      </w:ins>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ins w:id="11416" w:author="Author"/>
          <w:rFonts w:asciiTheme="majorHAnsi" w:hAnsiTheme="majorHAnsi" w:cstheme="majorHAnsi"/>
          <w:i/>
        </w:rPr>
      </w:pPr>
    </w:p>
    <w:p w14:paraId="4CD11506" w14:textId="34BB3D8C" w:rsidR="00D3795D" w:rsidRPr="00932256" w:rsidRDefault="00D3795D" w:rsidP="00D3795D">
      <w:pPr>
        <w:pStyle w:val="Heading4"/>
        <w:rPr>
          <w:ins w:id="11417" w:author="Author"/>
          <w:rFonts w:asciiTheme="majorHAnsi" w:hAnsiTheme="majorHAnsi" w:cstheme="majorHAnsi"/>
        </w:rPr>
      </w:pPr>
      <w:bookmarkStart w:id="11418" w:name="_Toc25871156"/>
      <w:bookmarkStart w:id="11419" w:name="_Toc25677036"/>
      <w:r w:rsidRPr="00932256">
        <w:rPr>
          <w:rFonts w:asciiTheme="majorHAnsi" w:hAnsiTheme="majorHAnsi" w:cstheme="majorHAnsi"/>
        </w:rPr>
        <w:t>D.4.</w:t>
      </w:r>
      <w:del w:id="11420" w:author="Author">
        <w:r w:rsidR="0037318F" w:rsidRPr="00932256">
          <w:rPr>
            <w:rFonts w:asciiTheme="majorHAnsi" w:hAnsiTheme="majorHAnsi" w:cstheme="majorHAnsi"/>
          </w:rPr>
          <w:delText>14</w:delText>
        </w:r>
      </w:del>
      <w:ins w:id="11421" w:author="Author">
        <w:r w:rsidRPr="00932256">
          <w:rPr>
            <w:rFonts w:asciiTheme="majorHAnsi" w:hAnsiTheme="majorHAnsi" w:cstheme="majorHAnsi"/>
          </w:rPr>
          <w:t xml:space="preserve">16 Circumflex Above </w:t>
        </w:r>
        <w:del w:id="11422" w:author="Author">
          <w:r w:rsidRPr="00932256" w:rsidDel="001F4A1D">
            <w:rPr>
              <w:rFonts w:asciiTheme="majorHAnsi" w:hAnsiTheme="majorHAnsi" w:cstheme="majorHAnsi"/>
            </w:rPr>
            <w:delText xml:space="preserve"> </w:delText>
          </w:r>
        </w:del>
        <w:r w:rsidRPr="00932256">
          <w:rPr>
            <w:rFonts w:asciiTheme="majorHAnsi" w:hAnsiTheme="majorHAnsi" w:cstheme="majorHAnsi"/>
          </w:rPr>
          <w:t>+ Grave Above</w:t>
        </w:r>
        <w:bookmarkEnd w:id="11418"/>
      </w:ins>
    </w:p>
    <w:p w14:paraId="0C205688" w14:textId="77777777" w:rsidR="00D3795D" w:rsidRPr="00932256" w:rsidRDefault="00D3795D" w:rsidP="00D3795D">
      <w:pPr>
        <w:rPr>
          <w:ins w:id="11423" w:author="Author"/>
          <w:rFonts w:asciiTheme="majorHAnsi" w:hAnsiTheme="majorHAnsi" w:cstheme="majorHAnsi"/>
        </w:rPr>
      </w:pPr>
    </w:p>
    <w:p w14:paraId="4FA46098" w14:textId="7ACF98E2" w:rsidR="00D3795D" w:rsidRDefault="00D3795D" w:rsidP="00D3795D">
      <w:pPr>
        <w:rPr>
          <w:rFonts w:asciiTheme="majorHAnsi" w:hAnsiTheme="majorHAnsi" w:cstheme="majorHAnsi"/>
          <w:i/>
        </w:rPr>
      </w:pPr>
      <w:ins w:id="11424" w:author="Author">
        <w:r w:rsidRPr="00932256">
          <w:rPr>
            <w:rFonts w:asciiTheme="majorHAnsi" w:hAnsiTheme="majorHAnsi" w:cstheme="majorHAnsi"/>
            <w:i/>
          </w:rPr>
          <w:t>Code Points Considered:</w:t>
        </w:r>
      </w:ins>
    </w:p>
    <w:p w14:paraId="0928FD95" w14:textId="77777777" w:rsidR="00442E8E" w:rsidRPr="00932256" w:rsidRDefault="00442E8E" w:rsidP="00D3795D">
      <w:pPr>
        <w:rPr>
          <w:ins w:id="11425"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D0EDBBA" w14:textId="77777777" w:rsidTr="00C97804">
        <w:trPr>
          <w:ins w:id="11426" w:author="Author"/>
        </w:trPr>
        <w:tc>
          <w:tcPr>
            <w:tcW w:w="1767" w:type="dxa"/>
          </w:tcPr>
          <w:p w14:paraId="701A821B" w14:textId="77777777" w:rsidR="00D3795D" w:rsidRPr="00932256" w:rsidRDefault="00D3795D" w:rsidP="00C97804">
            <w:pPr>
              <w:rPr>
                <w:ins w:id="11427" w:author="Author"/>
                <w:rFonts w:asciiTheme="majorHAnsi" w:hAnsiTheme="majorHAnsi" w:cstheme="majorHAnsi"/>
              </w:rPr>
            </w:pPr>
            <w:ins w:id="11428" w:author="Author">
              <w:r w:rsidRPr="00932256">
                <w:rPr>
                  <w:rFonts w:asciiTheme="majorHAnsi" w:hAnsiTheme="majorHAnsi" w:cstheme="majorHAnsi"/>
                </w:rPr>
                <w:t>Code Points</w:t>
              </w:r>
            </w:ins>
          </w:p>
        </w:tc>
        <w:tc>
          <w:tcPr>
            <w:tcW w:w="1036" w:type="dxa"/>
          </w:tcPr>
          <w:p w14:paraId="43FE2C50" w14:textId="77777777" w:rsidR="00D3795D" w:rsidRPr="00932256" w:rsidRDefault="00D3795D" w:rsidP="00C97804">
            <w:pPr>
              <w:rPr>
                <w:ins w:id="11429" w:author="Author"/>
                <w:rFonts w:asciiTheme="majorHAnsi" w:hAnsiTheme="majorHAnsi" w:cstheme="majorHAnsi"/>
              </w:rPr>
            </w:pPr>
            <w:ins w:id="11430" w:author="Author">
              <w:r w:rsidRPr="00932256">
                <w:rPr>
                  <w:rFonts w:asciiTheme="majorHAnsi" w:hAnsiTheme="majorHAnsi" w:cstheme="majorHAnsi"/>
                </w:rPr>
                <w:t>Glyph</w:t>
              </w:r>
            </w:ins>
          </w:p>
        </w:tc>
        <w:tc>
          <w:tcPr>
            <w:tcW w:w="6547" w:type="dxa"/>
          </w:tcPr>
          <w:p w14:paraId="08F6BF20" w14:textId="77777777" w:rsidR="00D3795D" w:rsidRPr="00932256" w:rsidRDefault="00D3795D" w:rsidP="00C97804">
            <w:pPr>
              <w:rPr>
                <w:ins w:id="11431" w:author="Author"/>
                <w:rFonts w:asciiTheme="majorHAnsi" w:hAnsiTheme="majorHAnsi" w:cstheme="majorHAnsi"/>
              </w:rPr>
            </w:pPr>
            <w:ins w:id="11432" w:author="Author">
              <w:r w:rsidRPr="00932256">
                <w:rPr>
                  <w:rFonts w:asciiTheme="majorHAnsi" w:hAnsiTheme="majorHAnsi" w:cstheme="majorHAnsi"/>
                </w:rPr>
                <w:t>Name</w:t>
              </w:r>
            </w:ins>
          </w:p>
        </w:tc>
      </w:tr>
      <w:tr w:rsidR="00D3795D" w:rsidRPr="00932256" w14:paraId="31924374" w14:textId="77777777" w:rsidTr="00C97804">
        <w:trPr>
          <w:ins w:id="1143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E107C1C" w14:textId="77777777" w:rsidR="00D3795D" w:rsidRPr="00932256" w:rsidRDefault="00D3795D" w:rsidP="00C97804">
            <w:pPr>
              <w:ind w:left="-120"/>
              <w:rPr>
                <w:ins w:id="11434" w:author="Author"/>
                <w:rFonts w:asciiTheme="majorHAnsi" w:hAnsiTheme="majorHAnsi" w:cstheme="majorHAnsi"/>
              </w:rPr>
            </w:pPr>
            <w:ins w:id="11435" w:author="Author">
              <w:r w:rsidRPr="00932256">
                <w:rPr>
                  <w:rFonts w:asciiTheme="majorHAnsi" w:hAnsiTheme="majorHAnsi" w:cstheme="majorHAnsi"/>
                </w:rP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9761CA9" w14:textId="77777777" w:rsidR="00D3795D" w:rsidRPr="00932256" w:rsidRDefault="00D3795D" w:rsidP="00C97804">
            <w:pPr>
              <w:ind w:left="-120"/>
              <w:rPr>
                <w:ins w:id="11436" w:author="Author"/>
                <w:rFonts w:asciiTheme="majorHAnsi" w:hAnsiTheme="majorHAnsi" w:cstheme="majorHAnsi"/>
              </w:rPr>
            </w:pPr>
            <w:ins w:id="11437" w:author="Author">
              <w:r w:rsidRPr="00932256">
                <w:rPr>
                  <w:rFonts w:asciiTheme="majorHAnsi" w:hAnsiTheme="majorHAnsi" w:cstheme="majorHAnsi"/>
                </w:rP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3634BE" w14:textId="716BB14A" w:rsidR="00D3795D" w:rsidRPr="00932256" w:rsidRDefault="00D3795D" w:rsidP="00C97804">
            <w:pPr>
              <w:ind w:left="-120"/>
              <w:rPr>
                <w:ins w:id="11438" w:author="Author"/>
                <w:rFonts w:asciiTheme="majorHAnsi" w:hAnsiTheme="majorHAnsi" w:cstheme="majorHAnsi"/>
              </w:rPr>
            </w:pPr>
            <w:ins w:id="11439" w:author="Author">
              <w:del w:id="11440" w:author="Author">
                <w:r w:rsidRPr="00932256" w:rsidDel="00314D48">
                  <w:rPr>
                    <w:rFonts w:asciiTheme="majorHAnsi" w:hAnsiTheme="majorHAnsi" w:cstheme="majorHAnsi"/>
                  </w:rPr>
                  <w:delText>LATIN SMALL LETTER</w:delText>
                </w:r>
              </w:del>
              <w:r w:rsidR="00314D48">
                <w:rPr>
                  <w:rFonts w:asciiTheme="majorHAnsi" w:hAnsiTheme="majorHAnsi" w:cstheme="majorHAnsi"/>
                </w:rPr>
                <w:t>Latin Small Letter</w:t>
              </w:r>
              <w:r w:rsidRPr="00932256">
                <w:rPr>
                  <w:rFonts w:asciiTheme="majorHAnsi" w:hAnsiTheme="majorHAnsi" w:cstheme="majorHAnsi"/>
                </w:rPr>
                <w:t xml:space="preserve"> A </w:t>
              </w:r>
              <w:del w:id="11441" w:author="Author">
                <w:r w:rsidRPr="00932256" w:rsidDel="00314D48">
                  <w:rPr>
                    <w:rFonts w:asciiTheme="majorHAnsi" w:hAnsiTheme="majorHAnsi" w:cstheme="majorHAnsi"/>
                  </w:rPr>
                  <w:delText>WITH CIRCUMFLEX</w:delText>
                </w:r>
              </w:del>
              <w:r w:rsidR="00314D48">
                <w:rPr>
                  <w:rFonts w:asciiTheme="majorHAnsi" w:hAnsiTheme="majorHAnsi" w:cstheme="majorHAnsi"/>
                </w:rPr>
                <w:t>with Circumflex</w:t>
              </w:r>
            </w:ins>
          </w:p>
        </w:tc>
      </w:tr>
      <w:tr w:rsidR="00D3795D" w:rsidRPr="00932256" w14:paraId="48735A1D" w14:textId="77777777" w:rsidTr="00C97804">
        <w:trPr>
          <w:ins w:id="1144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332783B" w14:textId="77777777" w:rsidR="00D3795D" w:rsidRPr="00932256" w:rsidRDefault="00D3795D" w:rsidP="00C97804">
            <w:pPr>
              <w:ind w:left="-120"/>
              <w:rPr>
                <w:ins w:id="11443" w:author="Author"/>
                <w:rFonts w:asciiTheme="majorHAnsi" w:hAnsiTheme="majorHAnsi" w:cstheme="majorHAnsi"/>
              </w:rPr>
            </w:pPr>
            <w:ins w:id="11444" w:author="Author">
              <w:r w:rsidRPr="00932256">
                <w:rPr>
                  <w:rFonts w:asciiTheme="majorHAnsi" w:hAnsiTheme="majorHAnsi" w:cstheme="majorHAnsi"/>
                </w:rP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23B4706" w14:textId="77777777" w:rsidR="00D3795D" w:rsidRPr="00932256" w:rsidRDefault="00D3795D" w:rsidP="00C97804">
            <w:pPr>
              <w:ind w:left="-120"/>
              <w:rPr>
                <w:ins w:id="11445" w:author="Author"/>
                <w:rFonts w:asciiTheme="majorHAnsi" w:hAnsiTheme="majorHAnsi" w:cstheme="majorHAnsi"/>
              </w:rPr>
            </w:pPr>
            <w:ins w:id="11446" w:author="Author">
              <w:r w:rsidRPr="00932256">
                <w:rPr>
                  <w:rFonts w:asciiTheme="majorHAnsi" w:hAnsiTheme="majorHAnsi" w:cstheme="majorHAnsi"/>
                </w:rP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72097FB" w14:textId="5084FE96" w:rsidR="00D3795D" w:rsidRPr="00932256" w:rsidRDefault="00314D48" w:rsidP="00C97804">
            <w:pPr>
              <w:ind w:left="-120"/>
              <w:rPr>
                <w:ins w:id="11447" w:author="Author"/>
                <w:rFonts w:asciiTheme="majorHAnsi" w:hAnsiTheme="majorHAnsi" w:cstheme="majorHAnsi"/>
              </w:rPr>
            </w:pPr>
            <w:ins w:id="11448" w:author="Author">
              <w:r>
                <w:rPr>
                  <w:rFonts w:asciiTheme="majorHAnsi" w:hAnsiTheme="majorHAnsi" w:cstheme="majorHAnsi"/>
                </w:rPr>
                <w:t>Latin Small Letter</w:t>
              </w:r>
              <w:del w:id="11449"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E </w:t>
              </w:r>
              <w:del w:id="11450" w:author="Author">
                <w:r w:rsidR="00D3795D" w:rsidRPr="00932256" w:rsidDel="00314D48">
                  <w:rPr>
                    <w:rFonts w:asciiTheme="majorHAnsi" w:hAnsiTheme="majorHAnsi" w:cstheme="majorHAnsi"/>
                  </w:rPr>
                  <w:delText>WITH CIRCUMFLEX</w:delText>
                </w:r>
              </w:del>
              <w:r>
                <w:rPr>
                  <w:rFonts w:asciiTheme="majorHAnsi" w:hAnsiTheme="majorHAnsi" w:cstheme="majorHAnsi"/>
                </w:rPr>
                <w:t>with Circumflex</w:t>
              </w:r>
            </w:ins>
          </w:p>
        </w:tc>
      </w:tr>
      <w:tr w:rsidR="00D3795D" w:rsidRPr="00932256" w14:paraId="4C158B73" w14:textId="77777777" w:rsidTr="00C97804">
        <w:trPr>
          <w:ins w:id="1145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54F3E3" w14:textId="77777777" w:rsidR="00D3795D" w:rsidRPr="00932256" w:rsidRDefault="00D3795D" w:rsidP="00C97804">
            <w:pPr>
              <w:ind w:left="-120"/>
              <w:rPr>
                <w:ins w:id="11452" w:author="Author"/>
                <w:rFonts w:asciiTheme="majorHAnsi" w:hAnsiTheme="majorHAnsi" w:cstheme="majorHAnsi"/>
              </w:rPr>
            </w:pPr>
            <w:ins w:id="11453" w:author="Author">
              <w:r w:rsidRPr="00932256">
                <w:rPr>
                  <w:rFonts w:asciiTheme="majorHAnsi" w:hAnsiTheme="majorHAnsi" w:cstheme="majorHAnsi"/>
                </w:rPr>
                <w:t>00E0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21D0DC7" w14:textId="77777777" w:rsidR="00D3795D" w:rsidRPr="00932256" w:rsidRDefault="00D3795D" w:rsidP="00C97804">
            <w:pPr>
              <w:ind w:left="-120"/>
              <w:rPr>
                <w:ins w:id="11454" w:author="Author"/>
                <w:rFonts w:asciiTheme="majorHAnsi" w:hAnsiTheme="majorHAnsi" w:cstheme="majorHAnsi"/>
              </w:rPr>
            </w:pPr>
            <w:ins w:id="11455" w:author="Author">
              <w:r w:rsidRPr="00932256">
                <w:rPr>
                  <w:rFonts w:asciiTheme="majorHAnsi" w:hAnsiTheme="majorHAnsi" w:cstheme="majorHAnsi"/>
                </w:rPr>
                <w:t>à</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A65B9E" w14:textId="2492AB39" w:rsidR="00D3795D" w:rsidRPr="00932256" w:rsidRDefault="00314D48" w:rsidP="00C97804">
            <w:pPr>
              <w:ind w:left="-120"/>
              <w:rPr>
                <w:ins w:id="11456" w:author="Author"/>
                <w:rFonts w:asciiTheme="majorHAnsi" w:hAnsiTheme="majorHAnsi" w:cstheme="majorHAnsi"/>
              </w:rPr>
            </w:pPr>
            <w:ins w:id="11457" w:author="Author">
              <w:r>
                <w:rPr>
                  <w:rFonts w:asciiTheme="majorHAnsi" w:hAnsiTheme="majorHAnsi" w:cstheme="majorHAnsi"/>
                </w:rPr>
                <w:t>Latin Small Letter</w:t>
              </w:r>
              <w:del w:id="11458"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A </w:t>
              </w:r>
              <w:del w:id="11459" w:author="Author">
                <w:r w:rsidR="00D3795D" w:rsidRPr="00932256" w:rsidDel="00314D48">
                  <w:rPr>
                    <w:rFonts w:asciiTheme="majorHAnsi" w:hAnsiTheme="majorHAnsi" w:cstheme="majorHAnsi"/>
                  </w:rPr>
                  <w:delText>WITH GRAVE</w:delText>
                </w:r>
              </w:del>
              <w:r>
                <w:rPr>
                  <w:rFonts w:asciiTheme="majorHAnsi" w:hAnsiTheme="majorHAnsi" w:cstheme="majorHAnsi"/>
                </w:rPr>
                <w:t>with Grave</w:t>
              </w:r>
            </w:ins>
          </w:p>
        </w:tc>
      </w:tr>
      <w:tr w:rsidR="00D3795D" w:rsidRPr="00932256" w14:paraId="76E39ED6" w14:textId="77777777" w:rsidTr="00C97804">
        <w:trPr>
          <w:ins w:id="1146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1938674" w14:textId="77777777" w:rsidR="00D3795D" w:rsidRPr="00932256" w:rsidRDefault="00D3795D" w:rsidP="00C97804">
            <w:pPr>
              <w:ind w:left="-120"/>
              <w:rPr>
                <w:ins w:id="11461" w:author="Author"/>
                <w:rFonts w:asciiTheme="majorHAnsi" w:hAnsiTheme="majorHAnsi" w:cstheme="majorHAnsi"/>
              </w:rPr>
            </w:pPr>
            <w:ins w:id="11462" w:author="Author">
              <w:r w:rsidRPr="00932256">
                <w:rPr>
                  <w:rFonts w:asciiTheme="majorHAnsi" w:hAnsiTheme="majorHAnsi" w:cstheme="majorHAnsi"/>
                </w:rP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399FB83" w14:textId="77777777" w:rsidR="00D3795D" w:rsidRPr="00932256" w:rsidRDefault="00D3795D" w:rsidP="00C97804">
            <w:pPr>
              <w:ind w:left="-120"/>
              <w:rPr>
                <w:ins w:id="11463" w:author="Author"/>
                <w:rFonts w:asciiTheme="majorHAnsi" w:hAnsiTheme="majorHAnsi" w:cstheme="majorHAnsi"/>
              </w:rPr>
            </w:pPr>
            <w:ins w:id="11464"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52B5AC" w14:textId="7BB8AB83" w:rsidR="00D3795D" w:rsidRPr="00932256" w:rsidRDefault="00314D48" w:rsidP="00C97804">
            <w:pPr>
              <w:ind w:left="-120"/>
              <w:rPr>
                <w:ins w:id="11465" w:author="Author"/>
                <w:rFonts w:asciiTheme="majorHAnsi" w:hAnsiTheme="majorHAnsi" w:cstheme="majorHAnsi"/>
              </w:rPr>
            </w:pPr>
            <w:ins w:id="11466" w:author="Author">
              <w:r>
                <w:rPr>
                  <w:rFonts w:asciiTheme="majorHAnsi" w:hAnsiTheme="majorHAnsi" w:cstheme="majorHAnsi"/>
                </w:rPr>
                <w:t>Latin Small Letter</w:t>
              </w:r>
              <w:del w:id="11467"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E </w:t>
              </w:r>
              <w:del w:id="11468" w:author="Author">
                <w:r w:rsidR="00D3795D" w:rsidRPr="00932256" w:rsidDel="00314D48">
                  <w:rPr>
                    <w:rFonts w:asciiTheme="majorHAnsi" w:hAnsiTheme="majorHAnsi" w:cstheme="majorHAnsi"/>
                  </w:rPr>
                  <w:delText>WITH GRAVE</w:delText>
                </w:r>
              </w:del>
              <w:r>
                <w:rPr>
                  <w:rFonts w:asciiTheme="majorHAnsi" w:hAnsiTheme="majorHAnsi" w:cstheme="majorHAnsi"/>
                </w:rPr>
                <w:t>with Grave</w:t>
              </w:r>
            </w:ins>
          </w:p>
          <w:p w14:paraId="51103C3C" w14:textId="77777777" w:rsidR="00D3795D" w:rsidRPr="00932256" w:rsidRDefault="00D3795D" w:rsidP="00C97804">
            <w:pPr>
              <w:ind w:left="-120"/>
              <w:rPr>
                <w:ins w:id="11469" w:author="Author"/>
                <w:rFonts w:asciiTheme="majorHAnsi" w:hAnsiTheme="majorHAnsi" w:cstheme="majorHAnsi"/>
              </w:rPr>
            </w:pPr>
            <w:ins w:id="11470" w:author="Author">
              <w:r w:rsidRPr="00932256">
                <w:rPr>
                  <w:rFonts w:asciiTheme="majorHAnsi" w:hAnsiTheme="majorHAnsi" w:cstheme="majorHAnsi"/>
                </w:rPr>
                <w:t xml:space="preserve"> </w:t>
              </w:r>
            </w:ins>
          </w:p>
        </w:tc>
      </w:tr>
      <w:tr w:rsidR="00D3795D" w:rsidRPr="00932256" w14:paraId="093A7817" w14:textId="77777777" w:rsidTr="00C97804">
        <w:trPr>
          <w:ins w:id="1147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5517E2B" w14:textId="77777777" w:rsidR="00D3795D" w:rsidRPr="00932256" w:rsidRDefault="00D3795D" w:rsidP="00C97804">
            <w:pPr>
              <w:ind w:left="-120"/>
              <w:rPr>
                <w:ins w:id="11472" w:author="Author"/>
                <w:rFonts w:asciiTheme="majorHAnsi" w:hAnsiTheme="majorHAnsi" w:cstheme="majorHAnsi"/>
              </w:rPr>
            </w:pPr>
            <w:ins w:id="11473" w:author="Author">
              <w:r w:rsidRPr="00932256">
                <w:rPr>
                  <w:rFonts w:asciiTheme="majorHAnsi" w:hAnsiTheme="majorHAnsi" w:cstheme="majorHAnsi"/>
                </w:rP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61E600" w14:textId="77777777" w:rsidR="00D3795D" w:rsidRPr="00932256" w:rsidRDefault="00D3795D" w:rsidP="00C97804">
            <w:pPr>
              <w:ind w:left="-120"/>
              <w:rPr>
                <w:ins w:id="11474" w:author="Author"/>
                <w:rFonts w:asciiTheme="majorHAnsi" w:hAnsiTheme="majorHAnsi" w:cstheme="majorHAnsi"/>
              </w:rPr>
            </w:pPr>
            <w:ins w:id="11475" w:author="Author">
              <w:r w:rsidRPr="00932256">
                <w:rPr>
                  <w:rFonts w:asciiTheme="majorHAnsi" w:hAnsiTheme="majorHAnsi" w:cstheme="majorHAnsi"/>
                </w:rP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0C1788D" w14:textId="2C7C1F02" w:rsidR="00D3795D" w:rsidRPr="00932256" w:rsidRDefault="00314D48" w:rsidP="00C97804">
            <w:pPr>
              <w:ind w:left="-120"/>
              <w:rPr>
                <w:ins w:id="11476" w:author="Author"/>
                <w:rFonts w:asciiTheme="majorHAnsi" w:hAnsiTheme="majorHAnsi" w:cstheme="majorHAnsi"/>
              </w:rPr>
            </w:pPr>
            <w:ins w:id="11477" w:author="Author">
              <w:r>
                <w:rPr>
                  <w:rFonts w:asciiTheme="majorHAnsi" w:hAnsiTheme="majorHAnsi" w:cstheme="majorHAnsi"/>
                </w:rPr>
                <w:t>Latin Small Letter</w:t>
              </w:r>
              <w:del w:id="11478"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O </w:t>
              </w:r>
              <w:del w:id="11479" w:author="Author">
                <w:r w:rsidR="00D3795D" w:rsidRPr="00932256" w:rsidDel="00314D48">
                  <w:rPr>
                    <w:rFonts w:asciiTheme="majorHAnsi" w:hAnsiTheme="majorHAnsi" w:cstheme="majorHAnsi"/>
                  </w:rPr>
                  <w:delText>WITH CIRCUMFLEX</w:delText>
                </w:r>
              </w:del>
              <w:r>
                <w:rPr>
                  <w:rFonts w:asciiTheme="majorHAnsi" w:hAnsiTheme="majorHAnsi" w:cstheme="majorHAnsi"/>
                </w:rPr>
                <w:t>with Circumflex</w:t>
              </w:r>
            </w:ins>
          </w:p>
        </w:tc>
      </w:tr>
      <w:tr w:rsidR="00D3795D" w:rsidRPr="00932256" w14:paraId="5222F1EC" w14:textId="77777777" w:rsidTr="00C97804">
        <w:trPr>
          <w:ins w:id="1148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31DCD0B" w14:textId="77777777" w:rsidR="00D3795D" w:rsidRPr="00932256" w:rsidRDefault="00D3795D" w:rsidP="00C97804">
            <w:pPr>
              <w:ind w:left="-120"/>
              <w:rPr>
                <w:ins w:id="11481" w:author="Author"/>
                <w:rFonts w:asciiTheme="majorHAnsi" w:hAnsiTheme="majorHAnsi" w:cstheme="majorHAnsi"/>
              </w:rPr>
            </w:pPr>
            <w:ins w:id="11482" w:author="Author">
              <w:r w:rsidRPr="00932256">
                <w:rPr>
                  <w:rFonts w:asciiTheme="majorHAnsi" w:hAnsiTheme="majorHAnsi" w:cstheme="majorHAnsi"/>
                </w:rPr>
                <w:t>00F2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94FEBCC" w14:textId="77777777" w:rsidR="00D3795D" w:rsidRPr="00932256" w:rsidRDefault="00D3795D" w:rsidP="00C97804">
            <w:pPr>
              <w:ind w:left="-120"/>
              <w:rPr>
                <w:ins w:id="11483" w:author="Author"/>
                <w:rFonts w:asciiTheme="majorHAnsi" w:hAnsiTheme="majorHAnsi" w:cstheme="majorHAnsi"/>
              </w:rPr>
            </w:pPr>
            <w:ins w:id="11484" w:author="Author">
              <w:r w:rsidRPr="00932256">
                <w:rPr>
                  <w:rFonts w:asciiTheme="majorHAnsi" w:hAnsiTheme="majorHAnsi" w:cstheme="majorHAnsi"/>
                </w:rPr>
                <w:t>ò</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A15D1EB" w14:textId="3BABDA14" w:rsidR="00D3795D" w:rsidRPr="00932256" w:rsidRDefault="00314D48" w:rsidP="00C97804">
            <w:pPr>
              <w:ind w:left="-120"/>
              <w:rPr>
                <w:ins w:id="11485" w:author="Author"/>
                <w:rFonts w:asciiTheme="majorHAnsi" w:hAnsiTheme="majorHAnsi" w:cstheme="majorHAnsi"/>
              </w:rPr>
            </w:pPr>
            <w:ins w:id="11486" w:author="Author">
              <w:r>
                <w:rPr>
                  <w:rFonts w:asciiTheme="majorHAnsi" w:hAnsiTheme="majorHAnsi" w:cstheme="majorHAnsi"/>
                </w:rPr>
                <w:t>Latin Small Letter</w:t>
              </w:r>
              <w:del w:id="11487"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O </w:t>
              </w:r>
              <w:del w:id="11488" w:author="Author">
                <w:r w:rsidR="00D3795D" w:rsidRPr="00932256" w:rsidDel="00314D48">
                  <w:rPr>
                    <w:rFonts w:asciiTheme="majorHAnsi" w:hAnsiTheme="majorHAnsi" w:cstheme="majorHAnsi"/>
                  </w:rPr>
                  <w:delText>WITH GRAVE</w:delText>
                </w:r>
              </w:del>
              <w:r>
                <w:rPr>
                  <w:rFonts w:asciiTheme="majorHAnsi" w:hAnsiTheme="majorHAnsi" w:cstheme="majorHAnsi"/>
                </w:rPr>
                <w:t>with Grave</w:t>
              </w:r>
            </w:ins>
          </w:p>
        </w:tc>
      </w:tr>
      <w:tr w:rsidR="00D3795D" w:rsidRPr="00932256" w14:paraId="75E39A44" w14:textId="77777777" w:rsidTr="00C97804">
        <w:trPr>
          <w:ins w:id="114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1A7C480" w14:textId="77777777" w:rsidR="00D3795D" w:rsidRPr="00932256" w:rsidRDefault="00D3795D" w:rsidP="00C97804">
            <w:pPr>
              <w:ind w:left="-120"/>
              <w:rPr>
                <w:ins w:id="11490" w:author="Author"/>
                <w:rFonts w:asciiTheme="majorHAnsi" w:hAnsiTheme="majorHAnsi" w:cstheme="majorHAnsi"/>
              </w:rPr>
            </w:pPr>
            <w:ins w:id="11491" w:author="Author">
              <w:r w:rsidRPr="00932256">
                <w:rPr>
                  <w:rFonts w:asciiTheme="majorHAnsi" w:hAnsiTheme="majorHAnsi" w:cstheme="majorHAnsi"/>
                </w:rPr>
                <w:t>1EC1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C2A2D34" w14:textId="77777777" w:rsidR="00D3795D" w:rsidRPr="00932256" w:rsidRDefault="00D3795D" w:rsidP="00C97804">
            <w:pPr>
              <w:ind w:left="-120"/>
              <w:rPr>
                <w:ins w:id="11492" w:author="Author"/>
                <w:rFonts w:asciiTheme="majorHAnsi" w:hAnsiTheme="majorHAnsi" w:cstheme="majorHAnsi"/>
              </w:rPr>
            </w:pPr>
            <w:ins w:id="11493" w:author="Author">
              <w:r w:rsidRPr="00932256">
                <w:rPr>
                  <w:rFonts w:asciiTheme="majorHAnsi" w:hAnsiTheme="majorHAnsi" w:cstheme="majorHAnsi"/>
                </w:rPr>
                <w:t>ề</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150167" w14:textId="581D6581" w:rsidR="00D3795D" w:rsidRPr="00932256" w:rsidRDefault="00314D48" w:rsidP="00C97804">
            <w:pPr>
              <w:ind w:left="-120"/>
              <w:rPr>
                <w:ins w:id="11494" w:author="Author"/>
                <w:rFonts w:asciiTheme="majorHAnsi" w:hAnsiTheme="majorHAnsi" w:cstheme="majorHAnsi"/>
              </w:rPr>
            </w:pPr>
            <w:ins w:id="11495" w:author="Author">
              <w:r>
                <w:rPr>
                  <w:rFonts w:asciiTheme="majorHAnsi" w:hAnsiTheme="majorHAnsi" w:cstheme="majorHAnsi"/>
                </w:rPr>
                <w:t>Latin Small Letter</w:t>
              </w:r>
              <w:del w:id="11496"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E </w:t>
              </w:r>
              <w:del w:id="11497" w:author="Author">
                <w:r w:rsidR="00D3795D" w:rsidRPr="00932256" w:rsidDel="00B62C16">
                  <w:rPr>
                    <w:rFonts w:asciiTheme="majorHAnsi" w:hAnsiTheme="majorHAnsi" w:cstheme="majorHAnsi"/>
                  </w:rPr>
                  <w:delText>WITH CIRCUMFLEX AND GRAVE</w:delText>
                </w:r>
              </w:del>
              <w:r w:rsidR="00B62C16">
                <w:rPr>
                  <w:rFonts w:asciiTheme="majorHAnsi" w:hAnsiTheme="majorHAnsi" w:cstheme="majorHAnsi"/>
                </w:rPr>
                <w:t>with Circumflex and Grave</w:t>
              </w:r>
            </w:ins>
          </w:p>
        </w:tc>
      </w:tr>
      <w:tr w:rsidR="00D3795D" w:rsidRPr="00932256" w14:paraId="4859D153" w14:textId="77777777" w:rsidTr="00C97804">
        <w:trPr>
          <w:ins w:id="1149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A21857" w14:textId="77777777" w:rsidR="00D3795D" w:rsidRPr="00932256" w:rsidRDefault="00D3795D" w:rsidP="00C97804">
            <w:pPr>
              <w:ind w:left="-120"/>
              <w:rPr>
                <w:ins w:id="11499" w:author="Author"/>
                <w:rFonts w:asciiTheme="majorHAnsi" w:hAnsiTheme="majorHAnsi" w:cstheme="majorHAnsi"/>
              </w:rPr>
            </w:pPr>
            <w:ins w:id="11500" w:author="Author">
              <w:r w:rsidRPr="00932256">
                <w:rPr>
                  <w:rFonts w:asciiTheme="majorHAnsi" w:hAnsiTheme="majorHAnsi" w:cstheme="majorHAnsi"/>
                </w:rPr>
                <w:t>1ED3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08CA256" w14:textId="77777777" w:rsidR="00D3795D" w:rsidRPr="00932256" w:rsidRDefault="00D3795D" w:rsidP="00C97804">
            <w:pPr>
              <w:rPr>
                <w:ins w:id="11501" w:author="Author"/>
                <w:rFonts w:asciiTheme="majorHAnsi" w:hAnsiTheme="majorHAnsi" w:cstheme="majorHAnsi"/>
              </w:rPr>
            </w:pPr>
            <w:ins w:id="11502" w:author="Author">
              <w:r w:rsidRPr="00932256">
                <w:rPr>
                  <w:rFonts w:asciiTheme="majorHAnsi" w:hAnsiTheme="majorHAnsi" w:cstheme="majorHAnsi"/>
                </w:rPr>
                <w:t>ồ</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3CAA31" w14:textId="5150E6D9" w:rsidR="00D3795D" w:rsidRPr="00932256" w:rsidRDefault="00314D48" w:rsidP="00C97804">
            <w:pPr>
              <w:ind w:left="-120"/>
              <w:rPr>
                <w:ins w:id="11503" w:author="Author"/>
                <w:rFonts w:asciiTheme="majorHAnsi" w:hAnsiTheme="majorHAnsi" w:cstheme="majorHAnsi"/>
              </w:rPr>
            </w:pPr>
            <w:ins w:id="11504" w:author="Author">
              <w:r>
                <w:rPr>
                  <w:rFonts w:asciiTheme="majorHAnsi" w:hAnsiTheme="majorHAnsi" w:cstheme="majorHAnsi"/>
                </w:rPr>
                <w:t>Latin Small Letter</w:t>
              </w:r>
              <w:del w:id="11505"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O </w:t>
              </w:r>
              <w:del w:id="11506" w:author="Author">
                <w:r w:rsidR="00D3795D" w:rsidRPr="00932256" w:rsidDel="00B62C16">
                  <w:rPr>
                    <w:rFonts w:asciiTheme="majorHAnsi" w:hAnsiTheme="majorHAnsi" w:cstheme="majorHAnsi"/>
                  </w:rPr>
                  <w:delText>WITH CIRCUMFLEX AND GRAVE</w:delText>
                </w:r>
              </w:del>
              <w:r w:rsidR="00B62C16">
                <w:rPr>
                  <w:rFonts w:asciiTheme="majorHAnsi" w:hAnsiTheme="majorHAnsi" w:cstheme="majorHAnsi"/>
                </w:rPr>
                <w:t>with Circumflex and Grave</w:t>
              </w:r>
            </w:ins>
          </w:p>
        </w:tc>
      </w:tr>
      <w:tr w:rsidR="00D3795D" w:rsidRPr="00932256" w14:paraId="2D89E497" w14:textId="77777777" w:rsidTr="00C97804">
        <w:trPr>
          <w:ins w:id="1150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C0277B" w14:textId="77777777" w:rsidR="00D3795D" w:rsidRPr="00932256" w:rsidRDefault="00D3795D" w:rsidP="00C97804">
            <w:pPr>
              <w:ind w:left="-120"/>
              <w:rPr>
                <w:ins w:id="11508" w:author="Author"/>
                <w:rFonts w:asciiTheme="majorHAnsi" w:hAnsiTheme="majorHAnsi" w:cstheme="majorHAnsi"/>
              </w:rPr>
            </w:pPr>
            <w:ins w:id="11509"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EB77AB7" w14:textId="77777777" w:rsidR="00D3795D" w:rsidRPr="00932256" w:rsidRDefault="00D3795D" w:rsidP="00C97804">
            <w:pPr>
              <w:rPr>
                <w:ins w:id="11510" w:author="Author"/>
                <w:rFonts w:asciiTheme="majorHAnsi" w:hAnsiTheme="majorHAnsi" w:cstheme="majorHAnsi"/>
              </w:rPr>
            </w:pPr>
            <w:ins w:id="11511"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EBA0F0" w14:textId="0AA5C4D9" w:rsidR="00D3795D" w:rsidRPr="00932256" w:rsidRDefault="00314D48" w:rsidP="00C97804">
            <w:pPr>
              <w:ind w:left="-120"/>
              <w:rPr>
                <w:ins w:id="11512" w:author="Author"/>
                <w:rFonts w:asciiTheme="majorHAnsi" w:hAnsiTheme="majorHAnsi" w:cstheme="majorHAnsi"/>
              </w:rPr>
            </w:pPr>
            <w:ins w:id="11513" w:author="Author">
              <w:r>
                <w:rPr>
                  <w:rFonts w:asciiTheme="majorHAnsi" w:hAnsiTheme="majorHAnsi" w:cstheme="majorHAnsi"/>
                </w:rPr>
                <w:t>Latin Small Letter</w:t>
              </w:r>
              <w:del w:id="11514"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O</w:t>
              </w:r>
            </w:ins>
          </w:p>
        </w:tc>
      </w:tr>
      <w:tr w:rsidR="00D3795D" w:rsidRPr="00932256" w14:paraId="4E003F29" w14:textId="77777777" w:rsidTr="00C97804">
        <w:trPr>
          <w:ins w:id="1151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1340AF" w14:textId="77777777" w:rsidR="00D3795D" w:rsidRPr="00932256" w:rsidRDefault="00D3795D" w:rsidP="00C97804">
            <w:pPr>
              <w:ind w:left="-120"/>
              <w:rPr>
                <w:ins w:id="11516" w:author="Author"/>
                <w:rFonts w:asciiTheme="majorHAnsi" w:hAnsiTheme="majorHAnsi" w:cstheme="majorHAnsi"/>
              </w:rPr>
            </w:pPr>
            <w:ins w:id="11517" w:author="Author">
              <w:r w:rsidRPr="00932256">
                <w:rPr>
                  <w:rFonts w:asciiTheme="majorHAnsi" w:hAnsiTheme="majorHAnsi" w:cstheme="majorHAnsi"/>
                </w:rPr>
                <w:t>1EA7</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A54C85" w14:textId="77777777" w:rsidR="00D3795D" w:rsidRPr="00932256" w:rsidRDefault="00D3795D" w:rsidP="00C97804">
            <w:pPr>
              <w:ind w:left="-120"/>
              <w:rPr>
                <w:ins w:id="11518" w:author="Author"/>
                <w:rFonts w:asciiTheme="majorHAnsi" w:hAnsiTheme="majorHAnsi" w:cstheme="majorHAnsi"/>
              </w:rPr>
            </w:pPr>
            <w:ins w:id="11519" w:author="Author">
              <w:r w:rsidRPr="00932256">
                <w:rPr>
                  <w:rFonts w:asciiTheme="majorHAnsi" w:hAnsiTheme="majorHAnsi" w:cstheme="majorHAnsi"/>
                </w:rPr>
                <w:t>ầ</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756714" w14:textId="5204B808" w:rsidR="00D3795D" w:rsidRPr="00932256" w:rsidRDefault="00314D48" w:rsidP="00C97804">
            <w:pPr>
              <w:ind w:left="-120"/>
              <w:rPr>
                <w:ins w:id="11520" w:author="Author"/>
                <w:rFonts w:asciiTheme="majorHAnsi" w:hAnsiTheme="majorHAnsi" w:cstheme="majorHAnsi"/>
              </w:rPr>
            </w:pPr>
            <w:ins w:id="11521" w:author="Author">
              <w:r>
                <w:rPr>
                  <w:rFonts w:asciiTheme="majorHAnsi" w:hAnsiTheme="majorHAnsi" w:cstheme="majorHAnsi"/>
                </w:rPr>
                <w:t>Latin Small Letter</w:t>
              </w:r>
              <w:del w:id="11522"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A </w:t>
              </w:r>
              <w:del w:id="11523" w:author="Author">
                <w:r w:rsidR="00D3795D" w:rsidRPr="00932256" w:rsidDel="00B62C16">
                  <w:rPr>
                    <w:rFonts w:asciiTheme="majorHAnsi" w:hAnsiTheme="majorHAnsi" w:cstheme="majorHAnsi"/>
                  </w:rPr>
                  <w:delText>WITH CIRCUMFLEX AND GRAVE</w:delText>
                </w:r>
              </w:del>
              <w:r w:rsidR="00B62C16">
                <w:rPr>
                  <w:rFonts w:asciiTheme="majorHAnsi" w:hAnsiTheme="majorHAnsi" w:cstheme="majorHAnsi"/>
                </w:rPr>
                <w:t>with Circumflex and Grave</w:t>
              </w:r>
            </w:ins>
          </w:p>
        </w:tc>
      </w:tr>
      <w:tr w:rsidR="00D3795D" w:rsidRPr="00932256" w14:paraId="4D5E1F42" w14:textId="77777777" w:rsidTr="00C97804">
        <w:trPr>
          <w:ins w:id="11524"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7A83DA03" w14:textId="77777777" w:rsidR="00D3795D" w:rsidRPr="00932256" w:rsidRDefault="00D3795D" w:rsidP="00C97804">
            <w:pPr>
              <w:ind w:left="-120"/>
              <w:rPr>
                <w:ins w:id="11525" w:author="Author"/>
                <w:rFonts w:asciiTheme="majorHAnsi" w:hAnsiTheme="majorHAnsi" w:cstheme="majorHAnsi"/>
              </w:rPr>
            </w:pPr>
            <w:ins w:id="11526"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F4FA84A" w14:textId="77777777" w:rsidR="00D3795D" w:rsidRPr="00932256" w:rsidRDefault="00D3795D" w:rsidP="00C97804">
            <w:pPr>
              <w:ind w:left="-120"/>
              <w:rPr>
                <w:ins w:id="11527" w:author="Author"/>
                <w:rFonts w:asciiTheme="majorHAnsi" w:hAnsiTheme="majorHAnsi" w:cstheme="majorHAnsi"/>
              </w:rPr>
            </w:pPr>
            <w:ins w:id="11528"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DF7FAD2" w14:textId="7591C503" w:rsidR="00D3795D" w:rsidRPr="00932256" w:rsidRDefault="00314D48" w:rsidP="00C97804">
            <w:pPr>
              <w:ind w:left="-120"/>
              <w:rPr>
                <w:ins w:id="11529" w:author="Author"/>
                <w:rFonts w:asciiTheme="majorHAnsi" w:hAnsiTheme="majorHAnsi" w:cstheme="majorHAnsi"/>
              </w:rPr>
            </w:pPr>
            <w:ins w:id="11530" w:author="Author">
              <w:r>
                <w:rPr>
                  <w:rFonts w:asciiTheme="majorHAnsi" w:hAnsiTheme="majorHAnsi" w:cstheme="majorHAnsi"/>
                </w:rPr>
                <w:t>Latin Small Letter</w:t>
              </w:r>
              <w:del w:id="11531"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A</w:t>
              </w:r>
            </w:ins>
          </w:p>
        </w:tc>
      </w:tr>
      <w:tr w:rsidR="00D3795D" w:rsidRPr="00932256" w14:paraId="288265A8" w14:textId="77777777" w:rsidTr="00C97804">
        <w:trPr>
          <w:ins w:id="1153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EE20011" w14:textId="77777777" w:rsidR="00D3795D" w:rsidRPr="00932256" w:rsidRDefault="00D3795D" w:rsidP="00C97804">
            <w:pPr>
              <w:ind w:left="-120"/>
              <w:rPr>
                <w:ins w:id="11533" w:author="Author"/>
                <w:rFonts w:asciiTheme="majorHAnsi" w:hAnsiTheme="majorHAnsi" w:cstheme="majorHAnsi"/>
              </w:rPr>
            </w:pPr>
            <w:ins w:id="11534" w:author="Author">
              <w:r w:rsidRPr="00932256">
                <w:rPr>
                  <w:rFonts w:asciiTheme="majorHAnsi" w:hAnsiTheme="majorHAnsi" w:cstheme="majorHAnsi"/>
                </w:rPr>
                <w:t>0065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F2964E4" w14:textId="77777777" w:rsidR="00D3795D" w:rsidRPr="00932256" w:rsidRDefault="00D3795D" w:rsidP="00C97804">
            <w:pPr>
              <w:ind w:left="-120"/>
              <w:rPr>
                <w:ins w:id="11535" w:author="Author"/>
                <w:rFonts w:asciiTheme="majorHAnsi" w:hAnsiTheme="majorHAnsi" w:cstheme="majorHAnsi"/>
              </w:rPr>
            </w:pPr>
            <w:ins w:id="11536" w:author="Author">
              <w:r w:rsidRPr="00932256">
                <w:rPr>
                  <w:rFonts w:asciiTheme="majorHAnsi" w:hAnsiTheme="majorHAnsi" w:cstheme="majorHAnsi"/>
                </w:rPr>
                <w:t>e</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2105B10" w14:textId="54DADB0C" w:rsidR="00D3795D" w:rsidRPr="00932256" w:rsidRDefault="00314D48" w:rsidP="00C97804">
            <w:pPr>
              <w:ind w:left="-120"/>
              <w:rPr>
                <w:ins w:id="11537" w:author="Author"/>
                <w:rFonts w:asciiTheme="majorHAnsi" w:hAnsiTheme="majorHAnsi" w:cstheme="majorHAnsi"/>
              </w:rPr>
            </w:pPr>
            <w:ins w:id="11538" w:author="Author">
              <w:r>
                <w:rPr>
                  <w:rFonts w:asciiTheme="majorHAnsi" w:hAnsiTheme="majorHAnsi" w:cstheme="majorHAnsi"/>
                </w:rPr>
                <w:t>Latin Small Letter</w:t>
              </w:r>
              <w:del w:id="11539" w:author="Author">
                <w:r w:rsidR="00D3795D" w:rsidRPr="00932256" w:rsidDel="00314D48">
                  <w:rPr>
                    <w:rFonts w:asciiTheme="majorHAnsi" w:hAnsiTheme="majorHAnsi" w:cstheme="majorHAnsi"/>
                  </w:rPr>
                  <w:delText>LATIN SMALL LETTER</w:delText>
                </w:r>
              </w:del>
              <w:r w:rsidR="00D3795D" w:rsidRPr="00932256">
                <w:rPr>
                  <w:rFonts w:asciiTheme="majorHAnsi" w:hAnsiTheme="majorHAnsi" w:cstheme="majorHAnsi"/>
                </w:rPr>
                <w:t xml:space="preserve"> E</w:t>
              </w:r>
            </w:ins>
          </w:p>
        </w:tc>
      </w:tr>
    </w:tbl>
    <w:p w14:paraId="2D82A6A3" w14:textId="77777777" w:rsidR="00D3795D" w:rsidRPr="00932256" w:rsidRDefault="00D3795D" w:rsidP="00D3795D">
      <w:pPr>
        <w:rPr>
          <w:ins w:id="11540" w:author="Author"/>
          <w:rFonts w:asciiTheme="majorHAnsi" w:hAnsiTheme="majorHAnsi" w:cstheme="majorHAnsi"/>
        </w:rPr>
      </w:pPr>
      <w:ins w:id="11541"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ầaâà</w:t>
        </w:r>
        <w:proofErr w:type="spellEnd"/>
        <w:r w:rsidRPr="00932256">
          <w:rPr>
            <w:rFonts w:asciiTheme="majorHAnsi" w:hAnsiTheme="majorHAnsi" w:cstheme="majorHAnsi"/>
          </w:rPr>
          <w:t xml:space="preserve"> (1EA7 0061 00E2 00E0)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83F956F" w14:textId="77777777" w:rsidR="00D3795D" w:rsidRPr="00932256" w:rsidRDefault="00D3795D" w:rsidP="00D3795D">
      <w:pPr>
        <w:rPr>
          <w:ins w:id="11542" w:author="Author"/>
          <w:rFonts w:asciiTheme="majorHAnsi" w:hAnsiTheme="majorHAnsi" w:cstheme="majorHAnsi"/>
        </w:rPr>
      </w:pPr>
      <w:ins w:id="11543" w:author="Author">
        <w:r w:rsidRPr="00932256">
          <w:rPr>
            <w:rFonts w:asciiTheme="majorHAnsi" w:hAnsiTheme="majorHAnsi" w:cstheme="majorHAnsi"/>
          </w:rPr>
          <w:t xml:space="preserve"> </w:t>
        </w:r>
      </w:ins>
    </w:p>
    <w:p w14:paraId="0A546B1D" w14:textId="77777777" w:rsidR="00D3795D" w:rsidRPr="00932256" w:rsidRDefault="00D3795D" w:rsidP="00D3795D">
      <w:pPr>
        <w:rPr>
          <w:ins w:id="11544" w:author="Author"/>
          <w:rFonts w:asciiTheme="majorHAnsi" w:hAnsiTheme="majorHAnsi" w:cstheme="majorHAnsi"/>
        </w:rPr>
      </w:pPr>
      <w:ins w:id="11545"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ềeêè</w:t>
        </w:r>
        <w:proofErr w:type="spellEnd"/>
        <w:r w:rsidRPr="00932256">
          <w:rPr>
            <w:rFonts w:asciiTheme="majorHAnsi" w:hAnsiTheme="majorHAnsi" w:cstheme="majorHAnsi"/>
          </w:rPr>
          <w:t xml:space="preserve"> (1EC1 0065 00EA 00E8)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639DFC51" w14:textId="77777777" w:rsidR="00D3795D" w:rsidRPr="00932256" w:rsidRDefault="00D3795D" w:rsidP="00D3795D">
      <w:pPr>
        <w:rPr>
          <w:ins w:id="11546" w:author="Author"/>
          <w:rFonts w:asciiTheme="majorHAnsi" w:hAnsiTheme="majorHAnsi" w:cstheme="majorHAnsi"/>
        </w:rPr>
      </w:pPr>
      <w:ins w:id="11547" w:author="Author">
        <w:r w:rsidRPr="00932256">
          <w:rPr>
            <w:rFonts w:asciiTheme="majorHAnsi" w:hAnsiTheme="majorHAnsi" w:cstheme="majorHAnsi"/>
          </w:rPr>
          <w:t xml:space="preserve"> </w:t>
        </w:r>
      </w:ins>
    </w:p>
    <w:p w14:paraId="3EE5A5E3" w14:textId="77777777" w:rsidR="00D3795D" w:rsidRPr="00932256" w:rsidRDefault="00D3795D" w:rsidP="00D3795D">
      <w:pPr>
        <w:rPr>
          <w:ins w:id="11548" w:author="Author"/>
          <w:rFonts w:asciiTheme="majorHAnsi" w:hAnsiTheme="majorHAnsi" w:cstheme="majorHAnsi"/>
        </w:rPr>
      </w:pPr>
      <w:ins w:id="11549"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ồoôò</w:t>
        </w:r>
        <w:proofErr w:type="spellEnd"/>
        <w:r w:rsidRPr="00932256">
          <w:rPr>
            <w:rFonts w:asciiTheme="majorHAnsi" w:hAnsiTheme="majorHAnsi" w:cstheme="majorHAnsi"/>
          </w:rPr>
          <w:t xml:space="preserve"> (1ED3 006F 00F4 00F2)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B19D5FA" w14:textId="77777777" w:rsidR="00D3795D" w:rsidRPr="00932256" w:rsidRDefault="00D3795D" w:rsidP="00D3795D">
      <w:pPr>
        <w:rPr>
          <w:ins w:id="11550" w:author="Author"/>
          <w:rFonts w:asciiTheme="majorHAnsi" w:hAnsiTheme="majorHAnsi" w:cstheme="majorHAnsi"/>
          <w:i/>
        </w:rPr>
      </w:pPr>
    </w:p>
    <w:p w14:paraId="7932897F" w14:textId="77777777" w:rsidR="00D3795D" w:rsidRPr="00932256" w:rsidRDefault="00D3795D" w:rsidP="00D3795D">
      <w:pPr>
        <w:rPr>
          <w:ins w:id="11551" w:author="Author"/>
          <w:rFonts w:asciiTheme="majorHAnsi" w:hAnsiTheme="majorHAnsi" w:cstheme="majorHAnsi"/>
          <w:i/>
        </w:rPr>
      </w:pPr>
      <w:ins w:id="11552" w:author="Author">
        <w:r w:rsidRPr="00932256">
          <w:rPr>
            <w:rFonts w:asciiTheme="majorHAnsi" w:hAnsiTheme="majorHAnsi" w:cstheme="majorHAnsi"/>
            <w:i/>
          </w:rPr>
          <w:t>Findings:</w:t>
        </w:r>
      </w:ins>
    </w:p>
    <w:p w14:paraId="22D1B763" w14:textId="77777777" w:rsidR="00D3795D" w:rsidRPr="00932256" w:rsidRDefault="00D3795D" w:rsidP="00D3795D">
      <w:pPr>
        <w:rPr>
          <w:ins w:id="11553" w:author="Author"/>
          <w:rFonts w:asciiTheme="majorHAnsi" w:hAnsiTheme="majorHAnsi" w:cstheme="majorHAnsi"/>
          <w:i/>
        </w:rPr>
      </w:pPr>
    </w:p>
    <w:p w14:paraId="62751A51" w14:textId="77777777" w:rsidR="00D3795D" w:rsidRPr="00932256" w:rsidRDefault="00D3795D" w:rsidP="00D3795D">
      <w:pPr>
        <w:rPr>
          <w:ins w:id="11554" w:author="Author"/>
          <w:rFonts w:asciiTheme="majorHAnsi" w:hAnsiTheme="majorHAnsi" w:cstheme="majorHAnsi"/>
          <w:i/>
        </w:rPr>
      </w:pPr>
      <w:ins w:id="11555" w:author="Author">
        <w:r w:rsidRPr="00932256">
          <w:rPr>
            <w:rFonts w:asciiTheme="majorHAnsi" w:hAnsiTheme="majorHAnsi" w:cstheme="majorHAnsi"/>
            <w:i/>
          </w:rPr>
          <w:t>Conclusions:</w:t>
        </w:r>
      </w:ins>
    </w:p>
    <w:p w14:paraId="417F8EF6" w14:textId="77777777" w:rsidR="00D3795D" w:rsidRPr="00932256" w:rsidRDefault="00D3795D" w:rsidP="00D3795D">
      <w:pPr>
        <w:pStyle w:val="Heading4"/>
        <w:rPr>
          <w:ins w:id="11556" w:author="Author"/>
          <w:rFonts w:asciiTheme="majorHAnsi" w:hAnsiTheme="majorHAnsi" w:cstheme="majorHAnsi"/>
        </w:rPr>
      </w:pPr>
      <w:bookmarkStart w:id="11557" w:name="_7lom69lpb3qd" w:colFirst="0" w:colLast="0"/>
      <w:bookmarkEnd w:id="11557"/>
    </w:p>
    <w:p w14:paraId="559C3EAB" w14:textId="38D76AC5" w:rsidR="00D3795D" w:rsidRDefault="00D3795D" w:rsidP="00D3795D">
      <w:pPr>
        <w:pStyle w:val="Heading4"/>
        <w:rPr>
          <w:rFonts w:asciiTheme="majorHAnsi" w:hAnsiTheme="majorHAnsi" w:cstheme="majorHAnsi"/>
        </w:rPr>
      </w:pPr>
      <w:bookmarkStart w:id="11558" w:name="_djog39jkdcza" w:colFirst="0" w:colLast="0"/>
      <w:bookmarkStart w:id="11559" w:name="_Toc25871157"/>
      <w:bookmarkEnd w:id="11558"/>
      <w:ins w:id="11560" w:author="Author">
        <w:r w:rsidRPr="00932256">
          <w:rPr>
            <w:rFonts w:asciiTheme="majorHAnsi" w:hAnsiTheme="majorHAnsi" w:cstheme="majorHAnsi"/>
          </w:rPr>
          <w:t xml:space="preserve">D.4.17 Breve </w:t>
        </w:r>
        <w:del w:id="11561" w:author="Author">
          <w:r w:rsidRPr="00932256" w:rsidDel="001F4A1D">
            <w:rPr>
              <w:rFonts w:asciiTheme="majorHAnsi" w:hAnsiTheme="majorHAnsi" w:cstheme="majorHAnsi"/>
            </w:rPr>
            <w:delText>A</w:delText>
          </w:r>
        </w:del>
        <w:r w:rsidR="001F4A1D">
          <w:rPr>
            <w:rFonts w:asciiTheme="majorHAnsi" w:hAnsiTheme="majorHAnsi" w:cstheme="majorHAnsi"/>
          </w:rPr>
          <w:t>a</w:t>
        </w:r>
        <w:r w:rsidRPr="00932256">
          <w:rPr>
            <w:rFonts w:asciiTheme="majorHAnsi" w:hAnsiTheme="majorHAnsi" w:cstheme="majorHAnsi"/>
          </w:rPr>
          <w:t>nd Acute Above</w:t>
        </w:r>
      </w:ins>
      <w:bookmarkEnd w:id="11559"/>
    </w:p>
    <w:p w14:paraId="58BFAADC" w14:textId="77777777" w:rsidR="00442E8E" w:rsidRPr="00442E8E" w:rsidRDefault="00442E8E" w:rsidP="00442E8E">
      <w:pPr>
        <w:rPr>
          <w:ins w:id="11562" w:author="Author"/>
          <w:lang w:eastAsia="de-DE"/>
        </w:rPr>
      </w:pPr>
    </w:p>
    <w:p w14:paraId="661D1503" w14:textId="06AE853A" w:rsidR="00D3795D" w:rsidRDefault="00D3795D" w:rsidP="00D3795D">
      <w:pPr>
        <w:rPr>
          <w:rFonts w:asciiTheme="majorHAnsi" w:hAnsiTheme="majorHAnsi" w:cstheme="majorHAnsi"/>
          <w:i/>
        </w:rPr>
      </w:pPr>
      <w:ins w:id="11563" w:author="Author">
        <w:r w:rsidRPr="00932256">
          <w:rPr>
            <w:rFonts w:asciiTheme="majorHAnsi" w:hAnsiTheme="majorHAnsi" w:cstheme="majorHAnsi"/>
            <w:i/>
          </w:rPr>
          <w:t>Code Points Considered:</w:t>
        </w:r>
      </w:ins>
    </w:p>
    <w:p w14:paraId="7039C7AD" w14:textId="77777777" w:rsidR="00442E8E" w:rsidRPr="00932256" w:rsidRDefault="00442E8E" w:rsidP="00D3795D">
      <w:pPr>
        <w:rPr>
          <w:ins w:id="11564"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rPr>
          <w:ins w:id="11565" w:author="Author"/>
        </w:trPr>
        <w:tc>
          <w:tcPr>
            <w:tcW w:w="1767" w:type="dxa"/>
          </w:tcPr>
          <w:p w14:paraId="04BC0DB4" w14:textId="77777777" w:rsidR="00D3795D" w:rsidRPr="00932256" w:rsidRDefault="00D3795D" w:rsidP="00C97804">
            <w:pPr>
              <w:rPr>
                <w:ins w:id="11566" w:author="Author"/>
                <w:rFonts w:asciiTheme="majorHAnsi" w:hAnsiTheme="majorHAnsi" w:cstheme="majorHAnsi"/>
              </w:rPr>
            </w:pPr>
            <w:ins w:id="11567" w:author="Author">
              <w:r w:rsidRPr="00932256">
                <w:rPr>
                  <w:rFonts w:asciiTheme="majorHAnsi" w:hAnsiTheme="majorHAnsi" w:cstheme="majorHAnsi"/>
                </w:rPr>
                <w:t>Code Points</w:t>
              </w:r>
            </w:ins>
          </w:p>
        </w:tc>
        <w:tc>
          <w:tcPr>
            <w:tcW w:w="1036" w:type="dxa"/>
          </w:tcPr>
          <w:p w14:paraId="3D665E4D" w14:textId="77777777" w:rsidR="00D3795D" w:rsidRPr="00932256" w:rsidRDefault="00D3795D" w:rsidP="00C97804">
            <w:pPr>
              <w:rPr>
                <w:ins w:id="11568" w:author="Author"/>
                <w:rFonts w:asciiTheme="majorHAnsi" w:hAnsiTheme="majorHAnsi" w:cstheme="majorHAnsi"/>
              </w:rPr>
            </w:pPr>
            <w:ins w:id="11569" w:author="Author">
              <w:r w:rsidRPr="00932256">
                <w:rPr>
                  <w:rFonts w:asciiTheme="majorHAnsi" w:hAnsiTheme="majorHAnsi" w:cstheme="majorHAnsi"/>
                </w:rPr>
                <w:t>Glyph</w:t>
              </w:r>
            </w:ins>
          </w:p>
        </w:tc>
        <w:tc>
          <w:tcPr>
            <w:tcW w:w="6547" w:type="dxa"/>
          </w:tcPr>
          <w:p w14:paraId="1B3C7462" w14:textId="77777777" w:rsidR="00D3795D" w:rsidRPr="00932256" w:rsidRDefault="00D3795D" w:rsidP="00C97804">
            <w:pPr>
              <w:rPr>
                <w:ins w:id="11570" w:author="Author"/>
                <w:rFonts w:asciiTheme="majorHAnsi" w:hAnsiTheme="majorHAnsi" w:cstheme="majorHAnsi"/>
              </w:rPr>
            </w:pPr>
            <w:ins w:id="11571" w:author="Author">
              <w:r w:rsidRPr="00932256">
                <w:rPr>
                  <w:rFonts w:asciiTheme="majorHAnsi" w:hAnsiTheme="majorHAnsi" w:cstheme="majorHAnsi"/>
                </w:rPr>
                <w:t>Name</w:t>
              </w:r>
            </w:ins>
          </w:p>
        </w:tc>
      </w:tr>
      <w:tr w:rsidR="00D3795D" w:rsidRPr="00932256" w14:paraId="1103F538" w14:textId="77777777" w:rsidTr="00C97804">
        <w:trPr>
          <w:ins w:id="11572"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ins w:id="11573" w:author="Author"/>
                <w:rFonts w:asciiTheme="majorHAnsi" w:hAnsiTheme="majorHAnsi" w:cstheme="majorHAnsi"/>
              </w:rPr>
            </w:pPr>
            <w:ins w:id="11574" w:author="Author">
              <w:r w:rsidRPr="00932256">
                <w:rPr>
                  <w:rFonts w:asciiTheme="majorHAnsi" w:hAnsiTheme="majorHAnsi" w:cstheme="majorHAnsi"/>
                </w:rPr>
                <w:t>1EAF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97804">
            <w:pPr>
              <w:ind w:left="-120"/>
              <w:rPr>
                <w:ins w:id="11575" w:author="Author"/>
                <w:rFonts w:asciiTheme="majorHAnsi" w:hAnsiTheme="majorHAnsi" w:cstheme="majorHAnsi"/>
              </w:rPr>
            </w:pPr>
            <w:ins w:id="11576" w:author="Author">
              <w:r w:rsidRPr="00932256">
                <w:rPr>
                  <w:rFonts w:asciiTheme="majorHAnsi" w:hAnsiTheme="majorHAnsi" w:cstheme="majorHAnsi"/>
                </w:rPr>
                <w:t>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263AC49F" w:rsidR="00D3795D" w:rsidRPr="00932256" w:rsidRDefault="00B62C16" w:rsidP="00C97804">
            <w:pPr>
              <w:ind w:left="-120"/>
              <w:rPr>
                <w:ins w:id="11577" w:author="Author"/>
                <w:rFonts w:asciiTheme="majorHAnsi" w:hAnsiTheme="majorHAnsi" w:cstheme="majorHAnsi"/>
              </w:rPr>
            </w:pPr>
            <w:ins w:id="11578" w:author="Author">
              <w:r>
                <w:rPr>
                  <w:rFonts w:asciiTheme="majorHAnsi" w:hAnsiTheme="majorHAnsi" w:cstheme="majorHAnsi"/>
                </w:rPr>
                <w:t>Latin Small Letter</w:t>
              </w:r>
              <w:del w:id="11579"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A </w:t>
              </w:r>
              <w:del w:id="11580" w:author="Author">
                <w:r w:rsidR="00D3795D" w:rsidRPr="00932256" w:rsidDel="00B62C16">
                  <w:rPr>
                    <w:rFonts w:asciiTheme="majorHAnsi" w:hAnsiTheme="majorHAnsi" w:cstheme="majorHAnsi"/>
                  </w:rPr>
                  <w:delText>WITH BREVE AND ACUTE</w:delText>
                </w:r>
              </w:del>
              <w:r>
                <w:rPr>
                  <w:rFonts w:asciiTheme="majorHAnsi" w:hAnsiTheme="majorHAnsi" w:cstheme="majorHAnsi"/>
                </w:rPr>
                <w:t>with Breve and Acute</w:t>
              </w:r>
            </w:ins>
          </w:p>
        </w:tc>
      </w:tr>
      <w:tr w:rsidR="00D3795D" w:rsidRPr="00932256" w14:paraId="7343BFA0" w14:textId="77777777" w:rsidTr="00C97804">
        <w:trPr>
          <w:ins w:id="1158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ins w:id="11582" w:author="Author"/>
                <w:rFonts w:asciiTheme="majorHAnsi" w:hAnsiTheme="majorHAnsi" w:cstheme="majorHAnsi"/>
              </w:rPr>
            </w:pPr>
            <w:ins w:id="11583" w:author="Author">
              <w:r w:rsidRPr="00932256">
                <w:rPr>
                  <w:rFonts w:asciiTheme="majorHAnsi" w:hAnsiTheme="majorHAnsi" w:cstheme="majorHAnsi"/>
                </w:rPr>
                <w:lastRenderedPageBreak/>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97804">
            <w:pPr>
              <w:ind w:left="-120"/>
              <w:rPr>
                <w:ins w:id="11584" w:author="Author"/>
                <w:rFonts w:asciiTheme="majorHAnsi" w:hAnsiTheme="majorHAnsi" w:cstheme="majorHAnsi"/>
              </w:rPr>
            </w:pPr>
            <w:ins w:id="11585" w:author="Author">
              <w:r w:rsidRPr="00932256">
                <w:rPr>
                  <w:rFonts w:asciiTheme="majorHAnsi" w:hAnsiTheme="majorHAnsi" w:cstheme="majorHAnsi"/>
                </w:rP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0F3A44FE" w:rsidR="00D3795D" w:rsidRPr="00932256" w:rsidRDefault="00B62C16" w:rsidP="00C97804">
            <w:pPr>
              <w:ind w:left="-120"/>
              <w:rPr>
                <w:ins w:id="11586" w:author="Author"/>
                <w:rFonts w:asciiTheme="majorHAnsi" w:hAnsiTheme="majorHAnsi" w:cstheme="majorHAnsi"/>
              </w:rPr>
            </w:pPr>
            <w:ins w:id="11587" w:author="Author">
              <w:r>
                <w:rPr>
                  <w:rFonts w:asciiTheme="majorHAnsi" w:hAnsiTheme="majorHAnsi" w:cstheme="majorHAnsi"/>
                </w:rPr>
                <w:t>Latin Small Letter</w:t>
              </w:r>
              <w:del w:id="11588"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A </w:t>
              </w:r>
              <w:del w:id="11589" w:author="Author">
                <w:r w:rsidR="00D3795D" w:rsidRPr="00932256" w:rsidDel="00B62C16">
                  <w:rPr>
                    <w:rFonts w:asciiTheme="majorHAnsi" w:hAnsiTheme="majorHAnsi" w:cstheme="majorHAnsi"/>
                  </w:rPr>
                  <w:delText>WITH ACUTE</w:delText>
                </w:r>
              </w:del>
              <w:r>
                <w:rPr>
                  <w:rFonts w:asciiTheme="majorHAnsi" w:hAnsiTheme="majorHAnsi" w:cstheme="majorHAnsi"/>
                </w:rPr>
                <w:t>with Acute</w:t>
              </w:r>
            </w:ins>
          </w:p>
        </w:tc>
      </w:tr>
      <w:tr w:rsidR="00D3795D" w:rsidRPr="00932256" w14:paraId="5EBA2373" w14:textId="77777777" w:rsidTr="00C97804">
        <w:trPr>
          <w:ins w:id="1159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ins w:id="11591" w:author="Author"/>
                <w:rFonts w:asciiTheme="majorHAnsi" w:hAnsiTheme="majorHAnsi" w:cstheme="majorHAnsi"/>
              </w:rPr>
            </w:pPr>
            <w:ins w:id="11592" w:author="Author">
              <w:r w:rsidRPr="00932256">
                <w:rPr>
                  <w:rFonts w:asciiTheme="majorHAnsi" w:hAnsiTheme="majorHAnsi" w:cstheme="majorHAnsi"/>
                </w:rPr>
                <w:t>0103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97804">
            <w:pPr>
              <w:ind w:left="-120"/>
              <w:rPr>
                <w:ins w:id="11593" w:author="Author"/>
                <w:rFonts w:asciiTheme="majorHAnsi" w:hAnsiTheme="majorHAnsi" w:cstheme="majorHAnsi"/>
              </w:rPr>
            </w:pPr>
            <w:ins w:id="11594" w:author="Author">
              <w:r w:rsidRPr="00932256">
                <w:rPr>
                  <w:rFonts w:asciiTheme="majorHAnsi" w:hAnsiTheme="majorHAnsi" w:cstheme="majorHAnsi"/>
                </w:rPr>
                <w:t>ă</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49AE4E8B" w:rsidR="00D3795D" w:rsidRPr="00932256" w:rsidRDefault="00B62C16" w:rsidP="00C97804">
            <w:pPr>
              <w:ind w:left="-120"/>
              <w:rPr>
                <w:ins w:id="11595" w:author="Author"/>
                <w:rFonts w:asciiTheme="majorHAnsi" w:hAnsiTheme="majorHAnsi" w:cstheme="majorHAnsi"/>
              </w:rPr>
            </w:pPr>
            <w:ins w:id="11596" w:author="Author">
              <w:r>
                <w:rPr>
                  <w:rFonts w:asciiTheme="majorHAnsi" w:hAnsiTheme="majorHAnsi" w:cstheme="majorHAnsi"/>
                </w:rPr>
                <w:t>Latin Small Letter</w:t>
              </w:r>
              <w:del w:id="11597"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A </w:t>
              </w:r>
              <w:del w:id="11598" w:author="Author">
                <w:r w:rsidR="00D3795D" w:rsidRPr="00932256" w:rsidDel="00B62C16">
                  <w:rPr>
                    <w:rFonts w:asciiTheme="majorHAnsi" w:hAnsiTheme="majorHAnsi" w:cstheme="majorHAnsi"/>
                  </w:rPr>
                  <w:delText>WITH BREVE</w:delText>
                </w:r>
              </w:del>
              <w:r>
                <w:rPr>
                  <w:rFonts w:asciiTheme="majorHAnsi" w:hAnsiTheme="majorHAnsi" w:cstheme="majorHAnsi"/>
                </w:rPr>
                <w:t>with Breve</w:t>
              </w:r>
            </w:ins>
          </w:p>
        </w:tc>
      </w:tr>
      <w:tr w:rsidR="00D3795D" w:rsidRPr="00932256" w14:paraId="3BD19B4C" w14:textId="77777777" w:rsidTr="00C97804">
        <w:trPr>
          <w:ins w:id="11599"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ins w:id="11600" w:author="Author"/>
                <w:rFonts w:asciiTheme="majorHAnsi" w:hAnsiTheme="majorHAnsi" w:cstheme="majorHAnsi"/>
              </w:rPr>
            </w:pPr>
            <w:ins w:id="11601" w:author="Author">
              <w:r w:rsidRPr="00932256">
                <w:rPr>
                  <w:rFonts w:asciiTheme="majorHAnsi" w:hAnsiTheme="majorHAnsi" w:cstheme="majorHAnsi"/>
                </w:rP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97804">
            <w:pPr>
              <w:ind w:left="-120"/>
              <w:rPr>
                <w:ins w:id="11602" w:author="Author"/>
                <w:rFonts w:asciiTheme="majorHAnsi" w:hAnsiTheme="majorHAnsi" w:cstheme="majorHAnsi"/>
              </w:rPr>
            </w:pPr>
            <w:ins w:id="11603" w:author="Author">
              <w:r w:rsidRPr="00932256">
                <w:rPr>
                  <w:rFonts w:asciiTheme="majorHAnsi" w:hAnsiTheme="majorHAnsi" w:cstheme="majorHAnsi"/>
                </w:rP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6E1C59BE" w:rsidR="00D3795D" w:rsidRPr="00932256" w:rsidRDefault="00B62C16" w:rsidP="00C97804">
            <w:pPr>
              <w:ind w:left="-120"/>
              <w:rPr>
                <w:ins w:id="11604" w:author="Author"/>
                <w:rFonts w:asciiTheme="majorHAnsi" w:hAnsiTheme="majorHAnsi" w:cstheme="majorHAnsi"/>
              </w:rPr>
            </w:pPr>
            <w:ins w:id="11605" w:author="Author">
              <w:r>
                <w:rPr>
                  <w:rFonts w:asciiTheme="majorHAnsi" w:hAnsiTheme="majorHAnsi" w:cstheme="majorHAnsi"/>
                </w:rPr>
                <w:t xml:space="preserve">Latin Small </w:t>
              </w:r>
              <w:r w:rsidRPr="00B62C16">
                <w:rPr>
                  <w:rFonts w:ascii="Calibri" w:hAnsi="Calibri" w:cs="Calibri"/>
                </w:rPr>
                <w:t>Letter</w:t>
              </w:r>
              <w:del w:id="11606" w:author="Author">
                <w:r w:rsidR="00D3795D" w:rsidRPr="00B62C16" w:rsidDel="00B62C16">
                  <w:rPr>
                    <w:rFonts w:ascii="Calibri" w:hAnsi="Calibri" w:cs="Calibri"/>
                  </w:rPr>
                  <w:delText>LATIN SMALL LETTER</w:delText>
                </w:r>
              </w:del>
              <w:r w:rsidR="00D3795D" w:rsidRPr="00932256">
                <w:rPr>
                  <w:rFonts w:asciiTheme="majorHAnsi" w:hAnsiTheme="majorHAnsi" w:cstheme="majorHAnsi"/>
                </w:rPr>
                <w:t xml:space="preserve"> A</w:t>
              </w:r>
            </w:ins>
          </w:p>
        </w:tc>
      </w:tr>
    </w:tbl>
    <w:p w14:paraId="733F73DE" w14:textId="77777777" w:rsidR="00D3795D" w:rsidRPr="00932256" w:rsidRDefault="00D3795D" w:rsidP="00D3795D">
      <w:pPr>
        <w:rPr>
          <w:ins w:id="11607" w:author="Author"/>
          <w:rFonts w:asciiTheme="majorHAnsi" w:hAnsiTheme="majorHAnsi" w:cstheme="majorHAnsi"/>
        </w:rPr>
      </w:pPr>
    </w:p>
    <w:p w14:paraId="644D13DE" w14:textId="77777777" w:rsidR="00D3795D" w:rsidRPr="00932256" w:rsidRDefault="00D3795D" w:rsidP="00D3795D">
      <w:pPr>
        <w:rPr>
          <w:ins w:id="11608" w:author="Author"/>
          <w:rFonts w:asciiTheme="majorHAnsi" w:hAnsiTheme="majorHAnsi" w:cstheme="majorHAnsi"/>
        </w:rPr>
      </w:pPr>
      <w:ins w:id="11609"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ắaăá</w:t>
        </w:r>
        <w:proofErr w:type="spellEnd"/>
        <w:r w:rsidRPr="00932256">
          <w:rPr>
            <w:rFonts w:asciiTheme="majorHAnsi" w:hAnsiTheme="majorHAnsi" w:cstheme="majorHAnsi"/>
          </w:rPr>
          <w:t xml:space="preserve"> (1EAF 0061 0103 00E1)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7C000E2D" w14:textId="77777777" w:rsidR="00D3795D" w:rsidRPr="00932256" w:rsidRDefault="00D3795D" w:rsidP="00D3795D">
      <w:pPr>
        <w:rPr>
          <w:ins w:id="11610" w:author="Author"/>
          <w:rFonts w:asciiTheme="majorHAnsi" w:hAnsiTheme="majorHAnsi" w:cstheme="majorHAnsi"/>
          <w:i/>
        </w:rPr>
      </w:pPr>
    </w:p>
    <w:p w14:paraId="292CCF15" w14:textId="77777777" w:rsidR="00D3795D" w:rsidRPr="00932256" w:rsidRDefault="00D3795D" w:rsidP="00D3795D">
      <w:pPr>
        <w:rPr>
          <w:ins w:id="11611" w:author="Author"/>
          <w:rFonts w:asciiTheme="majorHAnsi" w:hAnsiTheme="majorHAnsi" w:cstheme="majorHAnsi"/>
          <w:i/>
        </w:rPr>
      </w:pPr>
      <w:ins w:id="11612" w:author="Author">
        <w:r w:rsidRPr="00932256">
          <w:rPr>
            <w:rFonts w:asciiTheme="majorHAnsi" w:hAnsiTheme="majorHAnsi" w:cstheme="majorHAnsi"/>
            <w:i/>
          </w:rPr>
          <w:t>Findings:</w:t>
        </w:r>
      </w:ins>
    </w:p>
    <w:p w14:paraId="3711207C" w14:textId="77777777" w:rsidR="00D3795D" w:rsidRPr="00932256" w:rsidRDefault="00D3795D" w:rsidP="00D3795D">
      <w:pPr>
        <w:rPr>
          <w:ins w:id="11613" w:author="Author"/>
          <w:rFonts w:asciiTheme="majorHAnsi" w:hAnsiTheme="majorHAnsi" w:cstheme="majorHAnsi"/>
          <w:i/>
        </w:rPr>
      </w:pPr>
    </w:p>
    <w:p w14:paraId="2718164E" w14:textId="77777777" w:rsidR="00D3795D" w:rsidRPr="00932256" w:rsidRDefault="00D3795D" w:rsidP="00D3795D">
      <w:pPr>
        <w:rPr>
          <w:ins w:id="11614" w:author="Author"/>
          <w:rFonts w:asciiTheme="majorHAnsi" w:hAnsiTheme="majorHAnsi" w:cstheme="majorHAnsi"/>
          <w:i/>
        </w:rPr>
      </w:pPr>
      <w:ins w:id="11615" w:author="Author">
        <w:r w:rsidRPr="00932256">
          <w:rPr>
            <w:rFonts w:asciiTheme="majorHAnsi" w:hAnsiTheme="majorHAnsi" w:cstheme="majorHAnsi"/>
            <w:i/>
          </w:rPr>
          <w:t>Conclusions:</w:t>
        </w:r>
      </w:ins>
    </w:p>
    <w:p w14:paraId="621C7F55" w14:textId="77777777" w:rsidR="00D3795D" w:rsidRPr="00932256" w:rsidRDefault="00D3795D" w:rsidP="00D3795D">
      <w:pPr>
        <w:pStyle w:val="Heading4"/>
        <w:rPr>
          <w:ins w:id="11616" w:author="Author"/>
          <w:rFonts w:asciiTheme="majorHAnsi" w:hAnsiTheme="majorHAnsi" w:cstheme="majorHAnsi"/>
        </w:rPr>
      </w:pPr>
      <w:bookmarkStart w:id="11617" w:name="_elmhdviipblh" w:colFirst="0" w:colLast="0"/>
      <w:bookmarkEnd w:id="11617"/>
    </w:p>
    <w:p w14:paraId="7A4DC747" w14:textId="053B6D3C" w:rsidR="00D3795D" w:rsidRDefault="00D3795D" w:rsidP="00D3795D">
      <w:pPr>
        <w:pStyle w:val="Heading4"/>
        <w:rPr>
          <w:rFonts w:asciiTheme="majorHAnsi" w:hAnsiTheme="majorHAnsi" w:cstheme="majorHAnsi"/>
        </w:rPr>
      </w:pPr>
      <w:bookmarkStart w:id="11618" w:name="_8pkqx97gxgbh" w:colFirst="0" w:colLast="0"/>
      <w:bookmarkStart w:id="11619" w:name="_Toc25871158"/>
      <w:bookmarkEnd w:id="11618"/>
      <w:ins w:id="11620" w:author="Author">
        <w:r w:rsidRPr="00932256">
          <w:rPr>
            <w:rFonts w:asciiTheme="majorHAnsi" w:hAnsiTheme="majorHAnsi" w:cstheme="majorHAnsi"/>
          </w:rPr>
          <w:t xml:space="preserve">D.4.18 Tilde </w:t>
        </w:r>
        <w:del w:id="11621" w:author="Author">
          <w:r w:rsidRPr="00932256" w:rsidDel="001F4A1D">
            <w:rPr>
              <w:rFonts w:asciiTheme="majorHAnsi" w:hAnsiTheme="majorHAnsi" w:cstheme="majorHAnsi"/>
            </w:rPr>
            <w:delText>A</w:delText>
          </w:r>
        </w:del>
        <w:r w:rsidR="001F4A1D">
          <w:rPr>
            <w:rFonts w:asciiTheme="majorHAnsi" w:hAnsiTheme="majorHAnsi" w:cstheme="majorHAnsi"/>
          </w:rPr>
          <w:t>a</w:t>
        </w:r>
        <w:r w:rsidRPr="00932256">
          <w:rPr>
            <w:rFonts w:asciiTheme="majorHAnsi" w:hAnsiTheme="majorHAnsi" w:cstheme="majorHAnsi"/>
          </w:rPr>
          <w:t>nd Horn (Above)</w:t>
        </w:r>
      </w:ins>
      <w:bookmarkEnd w:id="11619"/>
    </w:p>
    <w:p w14:paraId="4E7F2454" w14:textId="77777777" w:rsidR="00442E8E" w:rsidRPr="00442E8E" w:rsidRDefault="00442E8E" w:rsidP="00442E8E">
      <w:pPr>
        <w:rPr>
          <w:ins w:id="11622" w:author="Author"/>
          <w:lang w:eastAsia="de-DE"/>
        </w:rPr>
      </w:pPr>
    </w:p>
    <w:p w14:paraId="14E2E21C" w14:textId="77777777" w:rsidR="00D3795D" w:rsidRPr="00932256" w:rsidRDefault="00D3795D" w:rsidP="00D3795D">
      <w:pPr>
        <w:rPr>
          <w:ins w:id="11623" w:author="Author"/>
          <w:rFonts w:asciiTheme="majorHAnsi" w:hAnsiTheme="majorHAnsi" w:cstheme="majorHAnsi"/>
          <w:i/>
        </w:rPr>
      </w:pPr>
      <w:ins w:id="11624" w:author="Author">
        <w:r w:rsidRPr="00932256">
          <w:rPr>
            <w:rFonts w:asciiTheme="majorHAnsi" w:hAnsiTheme="majorHAnsi" w:cstheme="majorHAnsi"/>
            <w:i/>
          </w:rPr>
          <w:t>Code Points Considered:</w:t>
        </w:r>
      </w:ins>
    </w:p>
    <w:p w14:paraId="5F0914A0" w14:textId="77777777" w:rsidR="00D3795D" w:rsidRPr="00932256" w:rsidRDefault="00D3795D" w:rsidP="00D3795D">
      <w:pPr>
        <w:rPr>
          <w:ins w:id="11625"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rPr>
          <w:ins w:id="11626" w:author="Author"/>
        </w:trPr>
        <w:tc>
          <w:tcPr>
            <w:tcW w:w="1767" w:type="dxa"/>
          </w:tcPr>
          <w:p w14:paraId="7A6930C3" w14:textId="77777777" w:rsidR="00D3795D" w:rsidRPr="00932256" w:rsidRDefault="00D3795D" w:rsidP="00C97804">
            <w:pPr>
              <w:rPr>
                <w:ins w:id="11627" w:author="Author"/>
                <w:rFonts w:asciiTheme="majorHAnsi" w:hAnsiTheme="majorHAnsi" w:cstheme="majorHAnsi"/>
              </w:rPr>
            </w:pPr>
            <w:ins w:id="11628" w:author="Author">
              <w:r w:rsidRPr="00932256">
                <w:rPr>
                  <w:rFonts w:asciiTheme="majorHAnsi" w:hAnsiTheme="majorHAnsi" w:cstheme="majorHAnsi"/>
                </w:rPr>
                <w:t>Code Points</w:t>
              </w:r>
            </w:ins>
          </w:p>
        </w:tc>
        <w:tc>
          <w:tcPr>
            <w:tcW w:w="1036" w:type="dxa"/>
          </w:tcPr>
          <w:p w14:paraId="3080A599" w14:textId="77777777" w:rsidR="00D3795D" w:rsidRPr="00932256" w:rsidRDefault="00D3795D" w:rsidP="00C97804">
            <w:pPr>
              <w:rPr>
                <w:ins w:id="11629" w:author="Author"/>
                <w:rFonts w:asciiTheme="majorHAnsi" w:hAnsiTheme="majorHAnsi" w:cstheme="majorHAnsi"/>
              </w:rPr>
            </w:pPr>
            <w:ins w:id="11630" w:author="Author">
              <w:r w:rsidRPr="00932256">
                <w:rPr>
                  <w:rFonts w:asciiTheme="majorHAnsi" w:hAnsiTheme="majorHAnsi" w:cstheme="majorHAnsi"/>
                </w:rPr>
                <w:t>Glyph</w:t>
              </w:r>
            </w:ins>
          </w:p>
        </w:tc>
        <w:tc>
          <w:tcPr>
            <w:tcW w:w="6547" w:type="dxa"/>
          </w:tcPr>
          <w:p w14:paraId="525DA2B1" w14:textId="77777777" w:rsidR="00D3795D" w:rsidRPr="00932256" w:rsidRDefault="00D3795D" w:rsidP="00C97804">
            <w:pPr>
              <w:rPr>
                <w:ins w:id="11631" w:author="Author"/>
                <w:rFonts w:asciiTheme="majorHAnsi" w:hAnsiTheme="majorHAnsi" w:cstheme="majorHAnsi"/>
              </w:rPr>
            </w:pPr>
            <w:ins w:id="11632" w:author="Author">
              <w:r w:rsidRPr="00932256">
                <w:rPr>
                  <w:rFonts w:asciiTheme="majorHAnsi" w:hAnsiTheme="majorHAnsi" w:cstheme="majorHAnsi"/>
                </w:rPr>
                <w:t>Name</w:t>
              </w:r>
            </w:ins>
          </w:p>
        </w:tc>
      </w:tr>
      <w:tr w:rsidR="00D3795D" w:rsidRPr="00932256" w14:paraId="21687FF6" w14:textId="77777777" w:rsidTr="00C97804">
        <w:trPr>
          <w:ins w:id="11633"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ins w:id="11634" w:author="Author"/>
                <w:rFonts w:asciiTheme="majorHAnsi" w:hAnsiTheme="majorHAnsi" w:cstheme="majorHAnsi"/>
              </w:rPr>
            </w:pPr>
            <w:ins w:id="11635" w:author="Author">
              <w:r w:rsidRPr="00932256">
                <w:rPr>
                  <w:rFonts w:asciiTheme="majorHAnsi" w:hAnsiTheme="majorHAnsi" w:cstheme="majorHAnsi"/>
                </w:rPr>
                <w:t>1EEF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97804">
            <w:pPr>
              <w:rPr>
                <w:ins w:id="11636" w:author="Author"/>
                <w:rFonts w:asciiTheme="majorHAnsi" w:hAnsiTheme="majorHAnsi" w:cstheme="majorHAnsi"/>
              </w:rPr>
            </w:pPr>
            <w:ins w:id="11637" w:author="Author">
              <w:r w:rsidRPr="00932256">
                <w:rPr>
                  <w:rFonts w:asciiTheme="majorHAnsi" w:hAnsiTheme="majorHAnsi" w:cstheme="majorHAnsi"/>
                </w:rPr>
                <w:t>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52BCE769" w:rsidR="00D3795D" w:rsidRPr="00932256" w:rsidRDefault="00B62C16" w:rsidP="00C97804">
            <w:pPr>
              <w:rPr>
                <w:ins w:id="11638" w:author="Author"/>
                <w:rFonts w:asciiTheme="majorHAnsi" w:hAnsiTheme="majorHAnsi" w:cstheme="majorHAnsi"/>
              </w:rPr>
            </w:pPr>
            <w:ins w:id="11639" w:author="Author">
              <w:r>
                <w:rPr>
                  <w:rFonts w:asciiTheme="majorHAnsi" w:hAnsiTheme="majorHAnsi" w:cstheme="majorHAnsi"/>
                </w:rPr>
                <w:t>Latin Small Letter</w:t>
              </w:r>
              <w:del w:id="11640"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641" w:author="Author">
                <w:r w:rsidR="00D3795D" w:rsidRPr="00932256" w:rsidDel="00B62C16">
                  <w:rPr>
                    <w:rFonts w:asciiTheme="majorHAnsi" w:hAnsiTheme="majorHAnsi" w:cstheme="majorHAnsi"/>
                  </w:rPr>
                  <w:delText>WITH HORN AND TILDE</w:delText>
                </w:r>
              </w:del>
              <w:r>
                <w:rPr>
                  <w:rFonts w:asciiTheme="majorHAnsi" w:hAnsiTheme="majorHAnsi" w:cstheme="majorHAnsi"/>
                </w:rPr>
                <w:t>with Horn and Tilde</w:t>
              </w:r>
            </w:ins>
          </w:p>
        </w:tc>
      </w:tr>
      <w:tr w:rsidR="00D3795D" w:rsidRPr="00932256" w14:paraId="03700A41" w14:textId="77777777" w:rsidTr="00C97804">
        <w:trPr>
          <w:ins w:id="1164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ins w:id="11643" w:author="Author"/>
                <w:rFonts w:asciiTheme="majorHAnsi" w:hAnsiTheme="majorHAnsi" w:cstheme="majorHAnsi"/>
              </w:rPr>
            </w:pPr>
            <w:ins w:id="11644" w:author="Author">
              <w:r w:rsidRPr="00932256">
                <w:rPr>
                  <w:rFonts w:asciiTheme="majorHAnsi" w:hAnsiTheme="majorHAnsi" w:cstheme="majorHAnsi"/>
                </w:rPr>
                <w:t>00F5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97804">
            <w:pPr>
              <w:rPr>
                <w:ins w:id="11645" w:author="Author"/>
                <w:rFonts w:asciiTheme="majorHAnsi" w:hAnsiTheme="majorHAnsi" w:cstheme="majorHAnsi"/>
              </w:rPr>
            </w:pPr>
            <w:ins w:id="11646" w:author="Author">
              <w:r w:rsidRPr="00932256">
                <w:rPr>
                  <w:rFonts w:asciiTheme="majorHAnsi" w:hAnsiTheme="majorHAnsi" w:cstheme="majorHAnsi"/>
                </w:rPr>
                <w:t>õ</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5B8228B2" w:rsidR="00D3795D" w:rsidRPr="00932256" w:rsidRDefault="00B62C16" w:rsidP="00C97804">
            <w:pPr>
              <w:rPr>
                <w:ins w:id="11647" w:author="Author"/>
                <w:rFonts w:asciiTheme="majorHAnsi" w:hAnsiTheme="majorHAnsi" w:cstheme="majorHAnsi"/>
              </w:rPr>
            </w:pPr>
            <w:ins w:id="11648" w:author="Author">
              <w:r>
                <w:rPr>
                  <w:rFonts w:asciiTheme="majorHAnsi" w:hAnsiTheme="majorHAnsi" w:cstheme="majorHAnsi"/>
                </w:rPr>
                <w:t>Latin Small Letter</w:t>
              </w:r>
              <w:del w:id="11649"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650" w:author="Author">
                <w:r w:rsidR="00D3795D" w:rsidRPr="00932256" w:rsidDel="00B62C16">
                  <w:rPr>
                    <w:rFonts w:asciiTheme="majorHAnsi" w:hAnsiTheme="majorHAnsi" w:cstheme="majorHAnsi"/>
                  </w:rPr>
                  <w:delText>WITH TILDE</w:delText>
                </w:r>
              </w:del>
              <w:r>
                <w:rPr>
                  <w:rFonts w:asciiTheme="majorHAnsi" w:hAnsiTheme="majorHAnsi" w:cstheme="majorHAnsi"/>
                </w:rPr>
                <w:t>with Tilde</w:t>
              </w:r>
            </w:ins>
          </w:p>
        </w:tc>
      </w:tr>
      <w:tr w:rsidR="00D3795D" w:rsidRPr="00932256" w14:paraId="2BA5210F" w14:textId="77777777" w:rsidTr="00C97804">
        <w:trPr>
          <w:ins w:id="11651"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ins w:id="11652" w:author="Author"/>
                <w:rFonts w:asciiTheme="majorHAnsi" w:hAnsiTheme="majorHAnsi" w:cstheme="majorHAnsi"/>
              </w:rPr>
            </w:pPr>
            <w:ins w:id="11653" w:author="Author">
              <w:r w:rsidRPr="00932256">
                <w:rPr>
                  <w:rFonts w:asciiTheme="majorHAnsi" w:hAnsiTheme="majorHAnsi" w:cstheme="majorHAnsi"/>
                </w:rP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97804">
            <w:pPr>
              <w:rPr>
                <w:ins w:id="11654" w:author="Author"/>
                <w:rFonts w:asciiTheme="majorHAnsi" w:hAnsiTheme="majorHAnsi" w:cstheme="majorHAnsi"/>
              </w:rPr>
            </w:pPr>
            <w:ins w:id="11655"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1F19787A" w:rsidR="00D3795D" w:rsidRPr="00932256" w:rsidRDefault="00B62C16" w:rsidP="00C97804">
            <w:pPr>
              <w:rPr>
                <w:ins w:id="11656" w:author="Author"/>
                <w:rFonts w:asciiTheme="majorHAnsi" w:hAnsiTheme="majorHAnsi" w:cstheme="majorHAnsi"/>
              </w:rPr>
            </w:pPr>
            <w:ins w:id="11657" w:author="Author">
              <w:r>
                <w:rPr>
                  <w:rFonts w:asciiTheme="majorHAnsi" w:hAnsiTheme="majorHAnsi" w:cstheme="majorHAnsi"/>
                </w:rPr>
                <w:t>Latin Small Letter</w:t>
              </w:r>
              <w:del w:id="11658"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659" w:author="Author">
                <w:r w:rsidR="00D3795D" w:rsidRPr="00932256" w:rsidDel="00B62C16">
                  <w:rPr>
                    <w:rFonts w:asciiTheme="majorHAnsi" w:hAnsiTheme="majorHAnsi" w:cstheme="majorHAnsi"/>
                  </w:rPr>
                  <w:delText>WITH HORN</w:delText>
                </w:r>
              </w:del>
              <w:r>
                <w:rPr>
                  <w:rFonts w:asciiTheme="majorHAnsi" w:hAnsiTheme="majorHAnsi" w:cstheme="majorHAnsi"/>
                </w:rPr>
                <w:t>with Horn</w:t>
              </w:r>
            </w:ins>
          </w:p>
        </w:tc>
      </w:tr>
      <w:tr w:rsidR="00D3795D" w:rsidRPr="00932256" w14:paraId="37404C1E" w14:textId="77777777" w:rsidTr="00C97804">
        <w:trPr>
          <w:ins w:id="11660"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ins w:id="11661" w:author="Author"/>
                <w:rFonts w:asciiTheme="majorHAnsi" w:hAnsiTheme="majorHAnsi" w:cstheme="majorHAnsi"/>
              </w:rPr>
            </w:pPr>
            <w:ins w:id="11662"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97804">
            <w:pPr>
              <w:rPr>
                <w:ins w:id="11663" w:author="Author"/>
                <w:rFonts w:asciiTheme="majorHAnsi" w:hAnsiTheme="majorHAnsi" w:cstheme="majorHAnsi"/>
              </w:rPr>
            </w:pPr>
            <w:ins w:id="11664"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32BAB806" w:rsidR="00D3795D" w:rsidRPr="00932256" w:rsidRDefault="00B62C16" w:rsidP="00C97804">
            <w:pPr>
              <w:rPr>
                <w:ins w:id="11665" w:author="Author"/>
                <w:rFonts w:asciiTheme="majorHAnsi" w:hAnsiTheme="majorHAnsi" w:cstheme="majorHAnsi"/>
              </w:rPr>
            </w:pPr>
            <w:ins w:id="11666" w:author="Author">
              <w:r>
                <w:rPr>
                  <w:rFonts w:asciiTheme="majorHAnsi" w:hAnsiTheme="majorHAnsi" w:cstheme="majorHAnsi"/>
                </w:rPr>
                <w:t>Latin Small Letter</w:t>
              </w:r>
              <w:del w:id="11667"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668" w:author="Author">
                <w:r w:rsidR="00D3795D" w:rsidRPr="00932256" w:rsidDel="00B62C16">
                  <w:rPr>
                    <w:rFonts w:asciiTheme="majorHAnsi" w:hAnsiTheme="majorHAnsi" w:cstheme="majorHAnsi"/>
                  </w:rPr>
                  <w:delText>WITH HORN</w:delText>
                </w:r>
              </w:del>
              <w:r>
                <w:rPr>
                  <w:rFonts w:asciiTheme="majorHAnsi" w:hAnsiTheme="majorHAnsi" w:cstheme="majorHAnsi"/>
                </w:rPr>
                <w:t>with Horn</w:t>
              </w:r>
            </w:ins>
          </w:p>
        </w:tc>
      </w:tr>
      <w:tr w:rsidR="00D3795D" w:rsidRPr="00932256" w14:paraId="4DC5B289" w14:textId="77777777" w:rsidTr="00C97804">
        <w:trPr>
          <w:ins w:id="1166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ins w:id="11670" w:author="Author"/>
                <w:rFonts w:asciiTheme="majorHAnsi" w:hAnsiTheme="majorHAnsi" w:cstheme="majorHAnsi"/>
              </w:rPr>
            </w:pPr>
            <w:ins w:id="11671" w:author="Author">
              <w:r w:rsidRPr="00932256">
                <w:rPr>
                  <w:rFonts w:asciiTheme="majorHAnsi" w:hAnsiTheme="majorHAnsi" w:cstheme="majorHAnsi"/>
                </w:rPr>
                <w:t>1EE1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97804">
            <w:pPr>
              <w:rPr>
                <w:ins w:id="11672" w:author="Author"/>
                <w:rFonts w:asciiTheme="majorHAnsi" w:hAnsiTheme="majorHAnsi" w:cstheme="majorHAnsi"/>
              </w:rPr>
            </w:pPr>
            <w:ins w:id="11673" w:author="Author">
              <w:r w:rsidRPr="00932256">
                <w:rPr>
                  <w:rFonts w:asciiTheme="majorHAnsi" w:hAnsiTheme="majorHAnsi" w:cstheme="majorHAnsi"/>
                </w:rPr>
                <w:t>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3BD49767" w:rsidR="00D3795D" w:rsidRPr="00932256" w:rsidRDefault="00B62C16" w:rsidP="00C97804">
            <w:pPr>
              <w:rPr>
                <w:ins w:id="11674" w:author="Author"/>
                <w:rFonts w:asciiTheme="majorHAnsi" w:hAnsiTheme="majorHAnsi" w:cstheme="majorHAnsi"/>
              </w:rPr>
            </w:pPr>
            <w:ins w:id="11675" w:author="Author">
              <w:r>
                <w:rPr>
                  <w:rFonts w:asciiTheme="majorHAnsi" w:hAnsiTheme="majorHAnsi" w:cstheme="majorHAnsi"/>
                </w:rPr>
                <w:t>Latin Small Letter</w:t>
              </w:r>
              <w:del w:id="11676"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677" w:author="Author">
                <w:r w:rsidR="00D3795D" w:rsidRPr="00932256" w:rsidDel="00B62C16">
                  <w:rPr>
                    <w:rFonts w:asciiTheme="majorHAnsi" w:hAnsiTheme="majorHAnsi" w:cstheme="majorHAnsi"/>
                  </w:rPr>
                  <w:delText>WITH HORN AND TILDE</w:delText>
                </w:r>
              </w:del>
              <w:r>
                <w:rPr>
                  <w:rFonts w:asciiTheme="majorHAnsi" w:hAnsiTheme="majorHAnsi" w:cstheme="majorHAnsi"/>
                </w:rPr>
                <w:t>with Horn and Tilde</w:t>
              </w:r>
            </w:ins>
          </w:p>
        </w:tc>
      </w:tr>
      <w:tr w:rsidR="00D3795D" w:rsidRPr="00932256" w14:paraId="0C7FCE5F" w14:textId="77777777" w:rsidTr="00C97804">
        <w:trPr>
          <w:ins w:id="1167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ins w:id="11679" w:author="Author"/>
                <w:rFonts w:asciiTheme="majorHAnsi" w:hAnsiTheme="majorHAnsi" w:cstheme="majorHAnsi"/>
              </w:rPr>
            </w:pPr>
            <w:ins w:id="11680" w:author="Author">
              <w:r w:rsidRPr="00932256">
                <w:rPr>
                  <w:rFonts w:asciiTheme="majorHAnsi" w:hAnsiTheme="majorHAnsi" w:cstheme="majorHAnsi"/>
                </w:rP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97804">
            <w:pPr>
              <w:rPr>
                <w:ins w:id="11681" w:author="Author"/>
                <w:rFonts w:asciiTheme="majorHAnsi" w:hAnsiTheme="majorHAnsi" w:cstheme="majorHAnsi"/>
              </w:rPr>
            </w:pPr>
            <w:ins w:id="11682"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48632EE5" w:rsidR="00D3795D" w:rsidRPr="00932256" w:rsidRDefault="00B62C16" w:rsidP="00C97804">
            <w:pPr>
              <w:rPr>
                <w:ins w:id="11683" w:author="Author"/>
                <w:rFonts w:asciiTheme="majorHAnsi" w:hAnsiTheme="majorHAnsi" w:cstheme="majorHAnsi"/>
              </w:rPr>
            </w:pPr>
            <w:ins w:id="11684" w:author="Author">
              <w:r>
                <w:rPr>
                  <w:rFonts w:asciiTheme="majorHAnsi" w:hAnsiTheme="majorHAnsi" w:cstheme="majorHAnsi"/>
                </w:rPr>
                <w:t>Latin Small Letter</w:t>
              </w:r>
              <w:del w:id="11685"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w:t>
              </w:r>
            </w:ins>
          </w:p>
        </w:tc>
      </w:tr>
      <w:tr w:rsidR="00D3795D" w:rsidRPr="00932256" w14:paraId="5FF350E5" w14:textId="77777777" w:rsidTr="00C97804">
        <w:trPr>
          <w:ins w:id="11686"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ins w:id="11687" w:author="Author"/>
                <w:rFonts w:asciiTheme="majorHAnsi" w:hAnsiTheme="majorHAnsi" w:cstheme="majorHAnsi"/>
              </w:rPr>
            </w:pPr>
            <w:ins w:id="11688"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97804">
            <w:pPr>
              <w:rPr>
                <w:ins w:id="11689" w:author="Author"/>
                <w:rFonts w:asciiTheme="majorHAnsi" w:hAnsiTheme="majorHAnsi" w:cstheme="majorHAnsi"/>
              </w:rPr>
            </w:pPr>
            <w:ins w:id="11690"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5D08BA56" w:rsidR="00D3795D" w:rsidRPr="00932256" w:rsidRDefault="00B62C16" w:rsidP="00C97804">
            <w:pPr>
              <w:rPr>
                <w:ins w:id="11691" w:author="Author"/>
                <w:rFonts w:asciiTheme="majorHAnsi" w:hAnsiTheme="majorHAnsi" w:cstheme="majorHAnsi"/>
              </w:rPr>
            </w:pPr>
            <w:ins w:id="11692" w:author="Author">
              <w:r>
                <w:rPr>
                  <w:rFonts w:asciiTheme="majorHAnsi" w:hAnsiTheme="majorHAnsi" w:cstheme="majorHAnsi"/>
                </w:rPr>
                <w:t>Latin Small Letter</w:t>
              </w:r>
              <w:del w:id="11693"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w:t>
              </w:r>
            </w:ins>
          </w:p>
        </w:tc>
      </w:tr>
      <w:tr w:rsidR="00D3795D" w:rsidRPr="00932256" w14:paraId="0209BD8B" w14:textId="77777777" w:rsidTr="00C97804">
        <w:trPr>
          <w:ins w:id="1169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ins w:id="11695" w:author="Author"/>
                <w:rFonts w:asciiTheme="majorHAnsi" w:hAnsiTheme="majorHAnsi" w:cstheme="majorHAnsi"/>
              </w:rPr>
            </w:pPr>
            <w:ins w:id="11696" w:author="Author">
              <w:r w:rsidRPr="00932256">
                <w:rPr>
                  <w:rFonts w:asciiTheme="majorHAnsi" w:hAnsiTheme="majorHAnsi" w:cstheme="majorHAnsi"/>
                </w:rPr>
                <w:t>0169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97804">
            <w:pPr>
              <w:rPr>
                <w:ins w:id="11697" w:author="Author"/>
                <w:rFonts w:asciiTheme="majorHAnsi" w:hAnsiTheme="majorHAnsi" w:cstheme="majorHAnsi"/>
              </w:rPr>
            </w:pPr>
            <w:ins w:id="11698" w:author="Author">
              <w:r w:rsidRPr="00932256">
                <w:rPr>
                  <w:rFonts w:asciiTheme="majorHAnsi" w:hAnsiTheme="majorHAnsi" w:cstheme="majorHAnsi"/>
                </w:rPr>
                <w:t>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4A42AA02" w:rsidR="00D3795D" w:rsidRPr="00932256" w:rsidRDefault="00B62C16" w:rsidP="00C97804">
            <w:pPr>
              <w:rPr>
                <w:ins w:id="11699" w:author="Author"/>
                <w:rFonts w:asciiTheme="majorHAnsi" w:hAnsiTheme="majorHAnsi" w:cstheme="majorHAnsi"/>
              </w:rPr>
            </w:pPr>
            <w:ins w:id="11700" w:author="Author">
              <w:r>
                <w:rPr>
                  <w:rFonts w:asciiTheme="majorHAnsi" w:hAnsiTheme="majorHAnsi" w:cstheme="majorHAnsi"/>
                </w:rPr>
                <w:t>Latin Small Letter</w:t>
              </w:r>
              <w:del w:id="11701"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702" w:author="Author">
                <w:r w:rsidR="00D3795D" w:rsidRPr="00932256" w:rsidDel="00B62C16">
                  <w:rPr>
                    <w:rFonts w:asciiTheme="majorHAnsi" w:hAnsiTheme="majorHAnsi" w:cstheme="majorHAnsi"/>
                  </w:rPr>
                  <w:delText>WITH TILDE</w:delText>
                </w:r>
              </w:del>
              <w:r>
                <w:rPr>
                  <w:rFonts w:asciiTheme="majorHAnsi" w:hAnsiTheme="majorHAnsi" w:cstheme="majorHAnsi"/>
                </w:rPr>
                <w:t>with Tilde</w:t>
              </w:r>
            </w:ins>
          </w:p>
        </w:tc>
      </w:tr>
    </w:tbl>
    <w:p w14:paraId="4AB93B16" w14:textId="77777777" w:rsidR="00D3795D" w:rsidRPr="00932256" w:rsidRDefault="00D3795D" w:rsidP="00D3795D">
      <w:pPr>
        <w:rPr>
          <w:ins w:id="11703" w:author="Author"/>
          <w:rFonts w:asciiTheme="majorHAnsi" w:hAnsiTheme="majorHAnsi" w:cstheme="majorHAnsi"/>
        </w:rPr>
      </w:pPr>
    </w:p>
    <w:p w14:paraId="3F1CA0AC" w14:textId="77777777" w:rsidR="00D3795D" w:rsidRPr="00932256" w:rsidRDefault="00D3795D" w:rsidP="00D3795D">
      <w:pPr>
        <w:rPr>
          <w:ins w:id="11704" w:author="Author"/>
          <w:rFonts w:asciiTheme="majorHAnsi" w:hAnsiTheme="majorHAnsi" w:cstheme="majorHAnsi"/>
        </w:rPr>
      </w:pPr>
      <w:ins w:id="11705"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ỡoõơ</w:t>
        </w:r>
        <w:proofErr w:type="spellEnd"/>
        <w:r w:rsidRPr="00932256">
          <w:rPr>
            <w:rFonts w:asciiTheme="majorHAnsi" w:hAnsiTheme="majorHAnsi" w:cstheme="majorHAnsi"/>
          </w:rPr>
          <w:t xml:space="preserve"> (1EE1 006F 00F5 01A1)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84CC39F" w14:textId="77777777" w:rsidR="00D3795D" w:rsidRPr="00932256" w:rsidRDefault="00D3795D" w:rsidP="00D3795D">
      <w:pPr>
        <w:rPr>
          <w:ins w:id="11706" w:author="Author"/>
          <w:rFonts w:asciiTheme="majorHAnsi" w:hAnsiTheme="majorHAnsi" w:cstheme="majorHAnsi"/>
          <w:i/>
        </w:rPr>
      </w:pPr>
    </w:p>
    <w:p w14:paraId="43F97C22" w14:textId="77777777" w:rsidR="00D3795D" w:rsidRPr="00932256" w:rsidRDefault="00D3795D" w:rsidP="00D3795D">
      <w:pPr>
        <w:rPr>
          <w:ins w:id="11707" w:author="Author"/>
          <w:rFonts w:asciiTheme="majorHAnsi" w:hAnsiTheme="majorHAnsi" w:cstheme="majorHAnsi"/>
        </w:rPr>
      </w:pPr>
      <w:ins w:id="11708"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ữuũư</w:t>
        </w:r>
        <w:proofErr w:type="spellEnd"/>
        <w:r w:rsidRPr="00932256">
          <w:rPr>
            <w:rFonts w:asciiTheme="majorHAnsi" w:hAnsiTheme="majorHAnsi" w:cstheme="majorHAnsi"/>
          </w:rPr>
          <w:t xml:space="preserve"> (1EEF 0075 0169 01B0)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551C083B" w14:textId="77777777" w:rsidR="00D3795D" w:rsidRPr="00932256" w:rsidRDefault="00D3795D" w:rsidP="00D3795D">
      <w:pPr>
        <w:rPr>
          <w:ins w:id="11709" w:author="Author"/>
          <w:rFonts w:asciiTheme="majorHAnsi" w:hAnsiTheme="majorHAnsi" w:cstheme="majorHAnsi"/>
          <w:i/>
        </w:rPr>
      </w:pPr>
    </w:p>
    <w:p w14:paraId="2F749E25" w14:textId="77777777" w:rsidR="00D3795D" w:rsidRPr="00932256" w:rsidRDefault="00D3795D" w:rsidP="00D3795D">
      <w:pPr>
        <w:rPr>
          <w:ins w:id="11710" w:author="Author"/>
          <w:rFonts w:asciiTheme="majorHAnsi" w:hAnsiTheme="majorHAnsi" w:cstheme="majorHAnsi"/>
          <w:i/>
        </w:rPr>
      </w:pPr>
      <w:ins w:id="11711" w:author="Author">
        <w:r w:rsidRPr="00932256">
          <w:rPr>
            <w:rFonts w:asciiTheme="majorHAnsi" w:hAnsiTheme="majorHAnsi" w:cstheme="majorHAnsi"/>
            <w:i/>
          </w:rPr>
          <w:t>Findings:</w:t>
        </w:r>
      </w:ins>
    </w:p>
    <w:p w14:paraId="27E3BBB2" w14:textId="77777777" w:rsidR="00D3795D" w:rsidRPr="00932256" w:rsidRDefault="00D3795D" w:rsidP="00D3795D">
      <w:pPr>
        <w:rPr>
          <w:ins w:id="11712" w:author="Author"/>
          <w:rFonts w:asciiTheme="majorHAnsi" w:hAnsiTheme="majorHAnsi" w:cstheme="majorHAnsi"/>
          <w:i/>
        </w:rPr>
      </w:pPr>
    </w:p>
    <w:p w14:paraId="66A475BA" w14:textId="77777777" w:rsidR="00D3795D" w:rsidRPr="00932256" w:rsidRDefault="00D3795D" w:rsidP="00D3795D">
      <w:pPr>
        <w:rPr>
          <w:ins w:id="11713" w:author="Author"/>
          <w:rFonts w:asciiTheme="majorHAnsi" w:hAnsiTheme="majorHAnsi" w:cstheme="majorHAnsi"/>
          <w:i/>
        </w:rPr>
      </w:pPr>
      <w:ins w:id="11714" w:author="Author">
        <w:r w:rsidRPr="00932256">
          <w:rPr>
            <w:rFonts w:asciiTheme="majorHAnsi" w:hAnsiTheme="majorHAnsi" w:cstheme="majorHAnsi"/>
            <w:i/>
          </w:rPr>
          <w:t>Conclusions:</w:t>
        </w:r>
      </w:ins>
    </w:p>
    <w:p w14:paraId="4E454726" w14:textId="77777777" w:rsidR="00D3795D" w:rsidRPr="00932256" w:rsidRDefault="00D3795D" w:rsidP="00D3795D">
      <w:pPr>
        <w:rPr>
          <w:ins w:id="11715" w:author="Autho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11716" w:name="_eefxi2a6erib" w:colFirst="0" w:colLast="0"/>
      <w:bookmarkStart w:id="11717" w:name="_Toc25871159"/>
      <w:bookmarkEnd w:id="11716"/>
      <w:ins w:id="11718" w:author="Author">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ins>
      <w:bookmarkEnd w:id="11717"/>
    </w:p>
    <w:p w14:paraId="33925AC6" w14:textId="77777777" w:rsidR="00442E8E" w:rsidRPr="00442E8E" w:rsidRDefault="00442E8E" w:rsidP="00442E8E">
      <w:pPr>
        <w:rPr>
          <w:ins w:id="11719" w:author="Author"/>
          <w:lang w:eastAsia="de-DE"/>
        </w:rPr>
      </w:pPr>
    </w:p>
    <w:p w14:paraId="42683FBA" w14:textId="77777777" w:rsidR="00D3795D" w:rsidRPr="00932256" w:rsidRDefault="00D3795D" w:rsidP="00D3795D">
      <w:pPr>
        <w:rPr>
          <w:ins w:id="11720" w:author="Author"/>
          <w:rFonts w:asciiTheme="majorHAnsi" w:hAnsiTheme="majorHAnsi" w:cstheme="majorHAnsi"/>
          <w:i/>
        </w:rPr>
      </w:pPr>
      <w:ins w:id="11721" w:author="Author">
        <w:r w:rsidRPr="00932256">
          <w:rPr>
            <w:rFonts w:asciiTheme="majorHAnsi" w:hAnsiTheme="majorHAnsi" w:cstheme="majorHAnsi"/>
            <w:i/>
          </w:rPr>
          <w:t>Code Points Considered:</w:t>
        </w:r>
      </w:ins>
    </w:p>
    <w:p w14:paraId="3461AA1F" w14:textId="77777777" w:rsidR="00D3795D" w:rsidRPr="00932256" w:rsidRDefault="00D3795D" w:rsidP="00D3795D">
      <w:pPr>
        <w:rPr>
          <w:ins w:id="11722"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rPr>
          <w:ins w:id="11723" w:author="Author"/>
        </w:trPr>
        <w:tc>
          <w:tcPr>
            <w:tcW w:w="1767" w:type="dxa"/>
          </w:tcPr>
          <w:p w14:paraId="21C84227" w14:textId="77777777" w:rsidR="00D3795D" w:rsidRPr="00932256" w:rsidRDefault="00D3795D" w:rsidP="00C97804">
            <w:pPr>
              <w:rPr>
                <w:ins w:id="11724" w:author="Author"/>
                <w:rFonts w:asciiTheme="majorHAnsi" w:hAnsiTheme="majorHAnsi" w:cstheme="majorHAnsi"/>
              </w:rPr>
            </w:pPr>
            <w:ins w:id="11725" w:author="Author">
              <w:r w:rsidRPr="00932256">
                <w:rPr>
                  <w:rFonts w:asciiTheme="majorHAnsi" w:hAnsiTheme="majorHAnsi" w:cstheme="majorHAnsi"/>
                </w:rPr>
                <w:t>Code Points</w:t>
              </w:r>
            </w:ins>
          </w:p>
        </w:tc>
        <w:tc>
          <w:tcPr>
            <w:tcW w:w="1036" w:type="dxa"/>
          </w:tcPr>
          <w:p w14:paraId="1A9E924F" w14:textId="77777777" w:rsidR="00D3795D" w:rsidRPr="00932256" w:rsidRDefault="00D3795D" w:rsidP="00C97804">
            <w:pPr>
              <w:rPr>
                <w:ins w:id="11726" w:author="Author"/>
                <w:rFonts w:asciiTheme="majorHAnsi" w:hAnsiTheme="majorHAnsi" w:cstheme="majorHAnsi"/>
              </w:rPr>
            </w:pPr>
            <w:ins w:id="11727" w:author="Author">
              <w:r w:rsidRPr="00932256">
                <w:rPr>
                  <w:rFonts w:asciiTheme="majorHAnsi" w:hAnsiTheme="majorHAnsi" w:cstheme="majorHAnsi"/>
                </w:rPr>
                <w:t>Glyph</w:t>
              </w:r>
            </w:ins>
          </w:p>
        </w:tc>
        <w:tc>
          <w:tcPr>
            <w:tcW w:w="6547" w:type="dxa"/>
          </w:tcPr>
          <w:p w14:paraId="505FA6C2" w14:textId="77777777" w:rsidR="00D3795D" w:rsidRPr="00932256" w:rsidRDefault="00D3795D" w:rsidP="00C97804">
            <w:pPr>
              <w:rPr>
                <w:ins w:id="11728" w:author="Author"/>
                <w:rFonts w:asciiTheme="majorHAnsi" w:hAnsiTheme="majorHAnsi" w:cstheme="majorHAnsi"/>
              </w:rPr>
            </w:pPr>
            <w:ins w:id="11729" w:author="Author">
              <w:r w:rsidRPr="00932256">
                <w:rPr>
                  <w:rFonts w:asciiTheme="majorHAnsi" w:hAnsiTheme="majorHAnsi" w:cstheme="majorHAnsi"/>
                </w:rPr>
                <w:t>Name</w:t>
              </w:r>
            </w:ins>
          </w:p>
        </w:tc>
      </w:tr>
      <w:tr w:rsidR="00D3795D" w:rsidRPr="00932256" w14:paraId="3F07CBAE" w14:textId="77777777" w:rsidTr="00C97804">
        <w:trPr>
          <w:ins w:id="11730" w:author="Author"/>
        </w:trPr>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ins w:id="11731" w:author="Author"/>
                <w:rFonts w:asciiTheme="majorHAnsi" w:hAnsiTheme="majorHAnsi" w:cstheme="majorHAnsi"/>
              </w:rPr>
            </w:pPr>
            <w:ins w:id="11732" w:author="Author">
              <w:r w:rsidRPr="00932256">
                <w:rPr>
                  <w:rFonts w:asciiTheme="majorHAnsi" w:hAnsiTheme="majorHAnsi" w:cstheme="majorHAnsi"/>
                </w:rPr>
                <w:lastRenderedPageBreak/>
                <w:t>1EB9 + 0300 0065 00E8 1EB9</w:t>
              </w:r>
            </w:ins>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97804">
            <w:pPr>
              <w:ind w:left="-120"/>
              <w:rPr>
                <w:ins w:id="11733" w:author="Author"/>
                <w:rFonts w:asciiTheme="majorHAnsi" w:hAnsiTheme="majorHAnsi" w:cstheme="majorHAnsi"/>
              </w:rPr>
            </w:pPr>
            <w:ins w:id="11734" w:author="Author">
              <w:r w:rsidRPr="00932256">
                <w:rPr>
                  <w:rFonts w:asciiTheme="majorHAnsi" w:hAnsiTheme="majorHAnsi" w:cstheme="majorHAnsi"/>
                </w:rPr>
                <w:t>e</w:t>
              </w:r>
            </w:ins>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3F92B2E3" w:rsidR="00D3795D" w:rsidRPr="00932256" w:rsidRDefault="00B62C16" w:rsidP="00C97804">
            <w:pPr>
              <w:ind w:left="-120"/>
              <w:rPr>
                <w:ins w:id="11735" w:author="Author"/>
                <w:rFonts w:asciiTheme="majorHAnsi" w:hAnsiTheme="majorHAnsi" w:cstheme="majorHAnsi"/>
              </w:rPr>
            </w:pPr>
            <w:ins w:id="11736" w:author="Author">
              <w:r>
                <w:rPr>
                  <w:rFonts w:asciiTheme="majorHAnsi" w:hAnsiTheme="majorHAnsi" w:cstheme="majorHAnsi"/>
                </w:rPr>
                <w:t>Latin Small Letter</w:t>
              </w:r>
              <w:del w:id="11737"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E</w:t>
              </w:r>
            </w:ins>
          </w:p>
        </w:tc>
      </w:tr>
      <w:tr w:rsidR="00D3795D" w:rsidRPr="00932256" w14:paraId="2803A790" w14:textId="77777777" w:rsidTr="00C97804">
        <w:trPr>
          <w:ins w:id="1173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ins w:id="11739" w:author="Author"/>
                <w:rFonts w:asciiTheme="majorHAnsi" w:hAnsiTheme="majorHAnsi" w:cstheme="majorHAnsi"/>
              </w:rPr>
            </w:pPr>
            <w:ins w:id="11740" w:author="Author">
              <w:r w:rsidRPr="00932256">
                <w:rPr>
                  <w:rFonts w:asciiTheme="majorHAnsi" w:hAnsiTheme="majorHAnsi" w:cstheme="majorHAnsi"/>
                </w:rPr>
                <w:t>1ECD + 0300 006F 00F2 1ECD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97804">
            <w:pPr>
              <w:ind w:left="-120"/>
              <w:rPr>
                <w:ins w:id="11741" w:author="Author"/>
                <w:rFonts w:asciiTheme="majorHAnsi" w:hAnsiTheme="majorHAnsi" w:cstheme="majorHAnsi"/>
              </w:rPr>
            </w:pPr>
            <w:ins w:id="11742" w:author="Author">
              <w:r w:rsidRPr="00932256">
                <w:rPr>
                  <w:rFonts w:asciiTheme="majorHAnsi" w:hAnsiTheme="majorHAnsi" w:cstheme="majorHAnsi"/>
                </w:rP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7623A493" w:rsidR="00D3795D" w:rsidRPr="00932256" w:rsidRDefault="00B62C16" w:rsidP="00C97804">
            <w:pPr>
              <w:ind w:left="-120"/>
              <w:rPr>
                <w:ins w:id="11743" w:author="Author"/>
                <w:rFonts w:asciiTheme="majorHAnsi" w:hAnsiTheme="majorHAnsi" w:cstheme="majorHAnsi"/>
              </w:rPr>
            </w:pPr>
            <w:ins w:id="11744" w:author="Author">
              <w:r>
                <w:rPr>
                  <w:rFonts w:asciiTheme="majorHAnsi" w:hAnsiTheme="majorHAnsi" w:cstheme="majorHAnsi"/>
                </w:rPr>
                <w:t>Latin Small Letter</w:t>
              </w:r>
              <w:del w:id="11745"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w:t>
              </w:r>
            </w:ins>
          </w:p>
        </w:tc>
      </w:tr>
      <w:tr w:rsidR="00D3795D" w:rsidRPr="00932256" w14:paraId="09E8A7B7" w14:textId="77777777" w:rsidTr="00C97804">
        <w:trPr>
          <w:ins w:id="1174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ins w:id="11747" w:author="Author"/>
                <w:rFonts w:asciiTheme="majorHAnsi" w:hAnsiTheme="majorHAnsi" w:cstheme="majorHAnsi"/>
              </w:rPr>
            </w:pPr>
            <w:ins w:id="11748" w:author="Author">
              <w:r w:rsidRPr="00932256">
                <w:rPr>
                  <w:rFonts w:asciiTheme="majorHAnsi" w:hAnsiTheme="majorHAnsi" w:cstheme="majorHAnsi"/>
                </w:rP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97804">
            <w:pPr>
              <w:ind w:left="-120"/>
              <w:rPr>
                <w:ins w:id="11749" w:author="Author"/>
                <w:rFonts w:asciiTheme="majorHAnsi" w:hAnsiTheme="majorHAnsi" w:cstheme="majorHAnsi"/>
              </w:rPr>
            </w:pPr>
            <w:ins w:id="11750" w:author="Author">
              <w:r w:rsidRPr="00932256">
                <w:rPr>
                  <w:rFonts w:asciiTheme="majorHAnsi" w:hAnsiTheme="majorHAnsi" w:cstheme="majorHAnsi"/>
                </w:rP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5080AC7" w14:textId="6BE17AE9" w:rsidR="00D3795D" w:rsidRPr="00932256" w:rsidRDefault="00B62C16" w:rsidP="00C97804">
            <w:pPr>
              <w:ind w:left="-120"/>
              <w:rPr>
                <w:ins w:id="11751" w:author="Author"/>
                <w:rFonts w:asciiTheme="majorHAnsi" w:hAnsiTheme="majorHAnsi" w:cstheme="majorHAnsi"/>
              </w:rPr>
            </w:pPr>
            <w:ins w:id="11752" w:author="Author">
              <w:r>
                <w:rPr>
                  <w:rFonts w:asciiTheme="majorHAnsi" w:hAnsiTheme="majorHAnsi" w:cstheme="majorHAnsi"/>
                </w:rPr>
                <w:t>Latin Small Letter</w:t>
              </w:r>
              <w:del w:id="11753"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E </w:t>
              </w:r>
              <w:del w:id="11754" w:author="Author">
                <w:r w:rsidR="00D3795D" w:rsidRPr="00932256" w:rsidDel="00B62C16">
                  <w:rPr>
                    <w:rFonts w:asciiTheme="majorHAnsi" w:hAnsiTheme="majorHAnsi" w:cstheme="majorHAnsi"/>
                  </w:rPr>
                  <w:delText>WITH GRAVE</w:delText>
                </w:r>
              </w:del>
              <w:r>
                <w:rPr>
                  <w:rFonts w:asciiTheme="majorHAnsi" w:hAnsiTheme="majorHAnsi" w:cstheme="majorHAnsi"/>
                </w:rPr>
                <w:t>with Grave</w:t>
              </w:r>
            </w:ins>
          </w:p>
          <w:p w14:paraId="00925C39" w14:textId="77777777" w:rsidR="00D3795D" w:rsidRPr="00932256" w:rsidRDefault="00D3795D" w:rsidP="00C97804">
            <w:pPr>
              <w:ind w:left="-120"/>
              <w:rPr>
                <w:ins w:id="11755" w:author="Author"/>
                <w:rFonts w:asciiTheme="majorHAnsi" w:hAnsiTheme="majorHAnsi" w:cstheme="majorHAnsi"/>
              </w:rPr>
            </w:pPr>
            <w:ins w:id="11756" w:author="Author">
              <w:r w:rsidRPr="00932256">
                <w:rPr>
                  <w:rFonts w:asciiTheme="majorHAnsi" w:hAnsiTheme="majorHAnsi" w:cstheme="majorHAnsi"/>
                </w:rPr>
                <w:t xml:space="preserve"> </w:t>
              </w:r>
            </w:ins>
          </w:p>
        </w:tc>
      </w:tr>
      <w:tr w:rsidR="00D3795D" w:rsidRPr="00932256" w14:paraId="5D9B732C" w14:textId="77777777" w:rsidTr="00C97804">
        <w:trPr>
          <w:ins w:id="1175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ins w:id="11758" w:author="Author"/>
                <w:rFonts w:asciiTheme="majorHAnsi" w:hAnsiTheme="majorHAnsi" w:cstheme="majorHAnsi"/>
              </w:rPr>
            </w:pPr>
            <w:ins w:id="11759" w:author="Author">
              <w:r w:rsidRPr="00932256">
                <w:rPr>
                  <w:rFonts w:asciiTheme="majorHAnsi" w:hAnsiTheme="majorHAnsi" w:cstheme="majorHAnsi"/>
                </w:rPr>
                <w:t>00F2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97804">
            <w:pPr>
              <w:ind w:left="-120"/>
              <w:rPr>
                <w:ins w:id="11760" w:author="Author"/>
                <w:rFonts w:asciiTheme="majorHAnsi" w:hAnsiTheme="majorHAnsi" w:cstheme="majorHAnsi"/>
              </w:rPr>
            </w:pPr>
            <w:ins w:id="11761" w:author="Author">
              <w:r w:rsidRPr="00932256">
                <w:rPr>
                  <w:rFonts w:asciiTheme="majorHAnsi" w:hAnsiTheme="majorHAnsi" w:cstheme="majorHAnsi"/>
                </w:rPr>
                <w:t>ò</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34484035" w:rsidR="00D3795D" w:rsidRPr="00932256" w:rsidRDefault="00B62C16" w:rsidP="00C97804">
            <w:pPr>
              <w:ind w:left="-120"/>
              <w:rPr>
                <w:ins w:id="11762" w:author="Author"/>
                <w:rFonts w:asciiTheme="majorHAnsi" w:hAnsiTheme="majorHAnsi" w:cstheme="majorHAnsi"/>
              </w:rPr>
            </w:pPr>
            <w:ins w:id="11763" w:author="Author">
              <w:r>
                <w:rPr>
                  <w:rFonts w:asciiTheme="majorHAnsi" w:hAnsiTheme="majorHAnsi" w:cstheme="majorHAnsi"/>
                </w:rPr>
                <w:t>Latin Small Letter</w:t>
              </w:r>
              <w:del w:id="11764"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765" w:author="Author">
                <w:r w:rsidR="00D3795D" w:rsidRPr="00932256" w:rsidDel="00B62C16">
                  <w:rPr>
                    <w:rFonts w:asciiTheme="majorHAnsi" w:hAnsiTheme="majorHAnsi" w:cstheme="majorHAnsi"/>
                  </w:rPr>
                  <w:delText>WITH GRAVE</w:delText>
                </w:r>
              </w:del>
              <w:r>
                <w:rPr>
                  <w:rFonts w:asciiTheme="majorHAnsi" w:hAnsiTheme="majorHAnsi" w:cstheme="majorHAnsi"/>
                </w:rPr>
                <w:t>with Grave</w:t>
              </w:r>
            </w:ins>
          </w:p>
        </w:tc>
      </w:tr>
      <w:tr w:rsidR="00D3795D" w:rsidRPr="00932256" w14:paraId="5910EAE9" w14:textId="77777777" w:rsidTr="00C97804">
        <w:trPr>
          <w:ins w:id="1176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ins w:id="11767" w:author="Author"/>
                <w:rFonts w:asciiTheme="majorHAnsi" w:hAnsiTheme="majorHAnsi" w:cstheme="majorHAnsi"/>
              </w:rPr>
            </w:pPr>
            <w:ins w:id="11768" w:author="Author">
              <w:r w:rsidRPr="00932256">
                <w:rPr>
                  <w:rFonts w:asciiTheme="majorHAnsi" w:hAnsiTheme="majorHAnsi" w:cstheme="majorHAnsi"/>
                </w:rPr>
                <w:t>1EB9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97804">
            <w:pPr>
              <w:ind w:left="-120"/>
              <w:rPr>
                <w:ins w:id="11769" w:author="Author"/>
                <w:rFonts w:asciiTheme="majorHAnsi" w:hAnsiTheme="majorHAnsi" w:cstheme="majorHAnsi"/>
              </w:rPr>
            </w:pPr>
            <w:ins w:id="11770"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07ADFF80" w:rsidR="00D3795D" w:rsidRPr="00932256" w:rsidRDefault="00B62C16" w:rsidP="00C97804">
            <w:pPr>
              <w:ind w:left="-120"/>
              <w:rPr>
                <w:ins w:id="11771" w:author="Author"/>
                <w:rFonts w:asciiTheme="majorHAnsi" w:hAnsiTheme="majorHAnsi" w:cstheme="majorHAnsi"/>
              </w:rPr>
            </w:pPr>
            <w:ins w:id="11772" w:author="Author">
              <w:r>
                <w:rPr>
                  <w:rFonts w:asciiTheme="majorHAnsi" w:hAnsiTheme="majorHAnsi" w:cstheme="majorHAnsi"/>
                </w:rPr>
                <w:t>Latin Small Letter</w:t>
              </w:r>
              <w:del w:id="11773"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E </w:t>
              </w:r>
              <w:del w:id="11774"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Below</w:t>
              </w:r>
            </w:ins>
          </w:p>
        </w:tc>
      </w:tr>
      <w:tr w:rsidR="00D3795D" w:rsidRPr="00932256" w14:paraId="3E01B435" w14:textId="77777777" w:rsidTr="00C97804">
        <w:trPr>
          <w:ins w:id="117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ins w:id="11776" w:author="Author"/>
                <w:rFonts w:asciiTheme="majorHAnsi" w:hAnsiTheme="majorHAnsi" w:cstheme="majorHAnsi"/>
              </w:rPr>
            </w:pPr>
            <w:ins w:id="11777" w:author="Author">
              <w:r w:rsidRPr="00932256">
                <w:rPr>
                  <w:rFonts w:asciiTheme="majorHAnsi" w:hAnsiTheme="majorHAnsi" w:cstheme="majorHAnsi"/>
                </w:rPr>
                <w:t>1EB9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97804">
            <w:pPr>
              <w:ind w:left="-120"/>
              <w:rPr>
                <w:ins w:id="11778" w:author="Author"/>
                <w:rFonts w:asciiTheme="majorHAnsi" w:hAnsiTheme="majorHAnsi" w:cstheme="majorHAnsi"/>
              </w:rPr>
            </w:pPr>
            <w:ins w:id="11779" w:author="Author">
              <w:r w:rsidRPr="00932256">
                <w:rPr>
                  <w:rFonts w:asciiTheme="majorHAnsi" w:hAnsiTheme="majorHAnsi" w:cstheme="majorHAnsi"/>
                </w:rP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25A4650C" w:rsidR="00D3795D" w:rsidRPr="00932256" w:rsidRDefault="00B62C16" w:rsidP="00C97804">
            <w:pPr>
              <w:ind w:left="-120"/>
              <w:rPr>
                <w:ins w:id="11780" w:author="Author"/>
                <w:rFonts w:asciiTheme="majorHAnsi" w:hAnsiTheme="majorHAnsi" w:cstheme="majorHAnsi"/>
              </w:rPr>
            </w:pPr>
            <w:ins w:id="11781" w:author="Author">
              <w:r>
                <w:rPr>
                  <w:rFonts w:asciiTheme="majorHAnsi" w:hAnsiTheme="majorHAnsi" w:cstheme="majorHAnsi"/>
                </w:rPr>
                <w:t>Latin Small Letter</w:t>
              </w:r>
              <w:del w:id="11782"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E </w:t>
              </w:r>
              <w:del w:id="11783"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Above</w:t>
              </w:r>
              <w:r w:rsidR="00D3795D" w:rsidRPr="00932256">
                <w:rPr>
                  <w:rFonts w:asciiTheme="majorHAnsi" w:hAnsiTheme="majorHAnsi" w:cstheme="majorHAnsi"/>
                </w:rPr>
                <w:t xml:space="preserve"> + </w:t>
              </w:r>
              <w:del w:id="11784" w:author="Author">
                <w:r w:rsidR="00D3795D" w:rsidRPr="00932256" w:rsidDel="00B62C16">
                  <w:rPr>
                    <w:rFonts w:asciiTheme="majorHAnsi" w:hAnsiTheme="majorHAnsi" w:cstheme="majorHAnsi"/>
                  </w:rPr>
                  <w:delText>COMBINING GRAVE ACCENT</w:delText>
                </w:r>
              </w:del>
              <w:r>
                <w:rPr>
                  <w:rFonts w:asciiTheme="majorHAnsi" w:hAnsiTheme="majorHAnsi" w:cstheme="majorHAnsi"/>
                </w:rPr>
                <w:t>Combining Grave Accent</w:t>
              </w:r>
            </w:ins>
          </w:p>
        </w:tc>
      </w:tr>
      <w:tr w:rsidR="00D3795D" w:rsidRPr="00932256" w14:paraId="64124EBC" w14:textId="77777777" w:rsidTr="00C97804">
        <w:trPr>
          <w:ins w:id="11785"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ins w:id="11786" w:author="Author"/>
                <w:rFonts w:asciiTheme="majorHAnsi" w:hAnsiTheme="majorHAnsi" w:cstheme="majorHAnsi"/>
              </w:rPr>
            </w:pPr>
            <w:ins w:id="11787"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97804">
            <w:pPr>
              <w:ind w:left="-120"/>
              <w:rPr>
                <w:ins w:id="11788" w:author="Author"/>
                <w:rFonts w:asciiTheme="majorHAnsi" w:hAnsiTheme="majorHAnsi" w:cstheme="majorHAnsi"/>
              </w:rPr>
            </w:pPr>
            <w:ins w:id="11789"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7B6FC679" w:rsidR="00D3795D" w:rsidRPr="00932256" w:rsidRDefault="00B62C16" w:rsidP="00C97804">
            <w:pPr>
              <w:ind w:left="-120"/>
              <w:rPr>
                <w:ins w:id="11790" w:author="Author"/>
                <w:rFonts w:asciiTheme="majorHAnsi" w:hAnsiTheme="majorHAnsi" w:cstheme="majorHAnsi"/>
              </w:rPr>
            </w:pPr>
            <w:ins w:id="11791" w:author="Author">
              <w:r>
                <w:rPr>
                  <w:rFonts w:asciiTheme="majorHAnsi" w:hAnsiTheme="majorHAnsi" w:cstheme="majorHAnsi"/>
                </w:rPr>
                <w:t>Latin Small Letter</w:t>
              </w:r>
              <w:del w:id="11792"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793"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Below</w:t>
              </w:r>
            </w:ins>
          </w:p>
        </w:tc>
      </w:tr>
      <w:tr w:rsidR="00D3795D" w:rsidRPr="00932256" w14:paraId="34EA639A" w14:textId="77777777" w:rsidTr="00C97804">
        <w:trPr>
          <w:ins w:id="1179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ins w:id="11795" w:author="Author"/>
                <w:rFonts w:asciiTheme="majorHAnsi" w:hAnsiTheme="majorHAnsi" w:cstheme="majorHAnsi"/>
              </w:rPr>
            </w:pPr>
            <w:ins w:id="11796" w:author="Author">
              <w:r w:rsidRPr="00932256">
                <w:rPr>
                  <w:rFonts w:asciiTheme="majorHAnsi" w:hAnsiTheme="majorHAnsi" w:cstheme="majorHAnsi"/>
                </w:rPr>
                <w:t>1ECD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97804">
            <w:pPr>
              <w:ind w:left="-120"/>
              <w:rPr>
                <w:ins w:id="11797" w:author="Author"/>
                <w:rFonts w:asciiTheme="majorHAnsi" w:hAnsiTheme="majorHAnsi" w:cstheme="majorHAnsi"/>
              </w:rPr>
            </w:pPr>
            <w:ins w:id="11798" w:author="Author">
              <w:r w:rsidRPr="00932256">
                <w:rPr>
                  <w:rFonts w:asciiTheme="majorHAnsi" w:hAnsiTheme="majorHAnsi" w:cstheme="majorHAnsi"/>
                </w:rPr>
                <w:t>ọ̀</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5E2527D4" w:rsidR="00D3795D" w:rsidRPr="00932256" w:rsidRDefault="00B62C16" w:rsidP="00C97804">
            <w:pPr>
              <w:ind w:left="-120"/>
              <w:rPr>
                <w:ins w:id="11799" w:author="Author"/>
                <w:rFonts w:asciiTheme="majorHAnsi" w:hAnsiTheme="majorHAnsi" w:cstheme="majorHAnsi"/>
              </w:rPr>
            </w:pPr>
            <w:ins w:id="11800" w:author="Author">
              <w:r>
                <w:rPr>
                  <w:rFonts w:asciiTheme="majorHAnsi" w:hAnsiTheme="majorHAnsi" w:cstheme="majorHAnsi"/>
                </w:rPr>
                <w:t>Latin Small Letter</w:t>
              </w:r>
              <w:del w:id="11801"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802"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Below</w:t>
              </w:r>
              <w:r w:rsidR="00D3795D" w:rsidRPr="00932256">
                <w:rPr>
                  <w:rFonts w:asciiTheme="majorHAnsi" w:hAnsiTheme="majorHAnsi" w:cstheme="majorHAnsi"/>
                </w:rPr>
                <w:t xml:space="preserve"> + </w:t>
              </w:r>
              <w:del w:id="11803" w:author="Author">
                <w:r w:rsidR="00D3795D" w:rsidRPr="00932256" w:rsidDel="00B62C16">
                  <w:rPr>
                    <w:rFonts w:asciiTheme="majorHAnsi" w:hAnsiTheme="majorHAnsi" w:cstheme="majorHAnsi"/>
                  </w:rPr>
                  <w:delText>COMBINING GRAVE ACCENT</w:delText>
                </w:r>
              </w:del>
              <w:r>
                <w:rPr>
                  <w:rFonts w:asciiTheme="majorHAnsi" w:hAnsiTheme="majorHAnsi" w:cstheme="majorHAnsi"/>
                </w:rPr>
                <w:t>Combining Grave Accent</w:t>
              </w:r>
            </w:ins>
          </w:p>
        </w:tc>
      </w:tr>
    </w:tbl>
    <w:p w14:paraId="1EFBEAC8" w14:textId="77777777" w:rsidR="00D3795D" w:rsidRPr="00932256" w:rsidRDefault="00D3795D" w:rsidP="00D3795D">
      <w:pPr>
        <w:rPr>
          <w:ins w:id="11804" w:author="Author"/>
          <w:rFonts w:asciiTheme="majorHAnsi" w:hAnsiTheme="majorHAnsi" w:cstheme="majorHAnsi"/>
        </w:rPr>
      </w:pPr>
    </w:p>
    <w:p w14:paraId="416ABA58" w14:textId="77777777" w:rsidR="00D3795D" w:rsidRPr="00932256" w:rsidRDefault="00D3795D" w:rsidP="00D3795D">
      <w:pPr>
        <w:rPr>
          <w:ins w:id="11805" w:author="Author"/>
          <w:rFonts w:asciiTheme="majorHAnsi" w:hAnsiTheme="majorHAnsi" w:cstheme="majorHAnsi"/>
        </w:rPr>
      </w:pPr>
      <w:ins w:id="11806"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ọ̀oòọ</w:t>
        </w:r>
        <w:proofErr w:type="spellEnd"/>
        <w:r w:rsidRPr="00932256">
          <w:rPr>
            <w:rFonts w:asciiTheme="majorHAnsi" w:hAnsiTheme="majorHAnsi" w:cstheme="majorHAnsi"/>
          </w:rPr>
          <w:t xml:space="preserve"> (1ECD + 0300 006F 00F2 1ECD)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367BAAF2" w14:textId="77777777" w:rsidR="00D3795D" w:rsidRPr="00932256" w:rsidRDefault="00D3795D" w:rsidP="00D3795D">
      <w:pPr>
        <w:rPr>
          <w:ins w:id="11807" w:author="Author"/>
          <w:rFonts w:asciiTheme="majorHAnsi" w:hAnsiTheme="majorHAnsi" w:cstheme="majorHAnsi"/>
          <w:i/>
        </w:rPr>
      </w:pPr>
    </w:p>
    <w:p w14:paraId="4159CBBF" w14:textId="77777777" w:rsidR="00D3795D" w:rsidRPr="00932256" w:rsidRDefault="00D3795D" w:rsidP="00D3795D">
      <w:pPr>
        <w:rPr>
          <w:ins w:id="11808" w:author="Author"/>
          <w:rFonts w:asciiTheme="majorHAnsi" w:hAnsiTheme="majorHAnsi" w:cstheme="majorHAnsi"/>
        </w:rPr>
      </w:pPr>
      <w:ins w:id="11809"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ẹ̀eèẹ</w:t>
        </w:r>
        <w:proofErr w:type="spellEnd"/>
        <w:r w:rsidRPr="00932256">
          <w:rPr>
            <w:rFonts w:asciiTheme="majorHAnsi" w:hAnsiTheme="majorHAnsi" w:cstheme="majorHAnsi"/>
          </w:rPr>
          <w:t xml:space="preserve"> (1EB9 + 0300 0065 00E8 1EB9)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2CEA4351" w14:textId="77777777" w:rsidR="00D3795D" w:rsidRPr="00932256" w:rsidRDefault="00D3795D" w:rsidP="00D3795D">
      <w:pPr>
        <w:rPr>
          <w:ins w:id="11810" w:author="Author"/>
          <w:rFonts w:asciiTheme="majorHAnsi" w:hAnsiTheme="majorHAnsi" w:cstheme="majorHAnsi"/>
          <w:i/>
        </w:rPr>
      </w:pPr>
    </w:p>
    <w:p w14:paraId="3225479A" w14:textId="77777777" w:rsidR="00D3795D" w:rsidRPr="00932256" w:rsidRDefault="00D3795D" w:rsidP="00D3795D">
      <w:pPr>
        <w:rPr>
          <w:ins w:id="11811" w:author="Author"/>
          <w:rFonts w:asciiTheme="majorHAnsi" w:hAnsiTheme="majorHAnsi" w:cstheme="majorHAnsi"/>
          <w:i/>
        </w:rPr>
      </w:pPr>
      <w:ins w:id="11812" w:author="Author">
        <w:r w:rsidRPr="00932256">
          <w:rPr>
            <w:rFonts w:asciiTheme="majorHAnsi" w:hAnsiTheme="majorHAnsi" w:cstheme="majorHAnsi"/>
            <w:i/>
          </w:rPr>
          <w:t>Findings:</w:t>
        </w:r>
      </w:ins>
    </w:p>
    <w:p w14:paraId="5B38BC3B" w14:textId="77777777" w:rsidR="00D3795D" w:rsidRPr="00932256" w:rsidRDefault="00D3795D" w:rsidP="00D3795D">
      <w:pPr>
        <w:rPr>
          <w:ins w:id="11813" w:author="Author"/>
          <w:rFonts w:asciiTheme="majorHAnsi" w:hAnsiTheme="majorHAnsi" w:cstheme="majorHAnsi"/>
          <w:i/>
        </w:rPr>
      </w:pPr>
    </w:p>
    <w:p w14:paraId="2A9A02BE" w14:textId="77777777" w:rsidR="00D3795D" w:rsidRPr="00932256" w:rsidRDefault="00D3795D" w:rsidP="00D3795D">
      <w:pPr>
        <w:rPr>
          <w:ins w:id="11814" w:author="Author"/>
          <w:rFonts w:asciiTheme="majorHAnsi" w:hAnsiTheme="majorHAnsi" w:cstheme="majorHAnsi"/>
          <w:i/>
        </w:rPr>
      </w:pPr>
      <w:ins w:id="11815" w:author="Author">
        <w:r w:rsidRPr="00932256">
          <w:rPr>
            <w:rFonts w:asciiTheme="majorHAnsi" w:hAnsiTheme="majorHAnsi" w:cstheme="majorHAnsi"/>
            <w:i/>
          </w:rPr>
          <w:t>Conclusions:</w:t>
        </w:r>
      </w:ins>
    </w:p>
    <w:p w14:paraId="71680EA8" w14:textId="77777777" w:rsidR="00D3795D" w:rsidRPr="00932256" w:rsidRDefault="00D3795D" w:rsidP="00D3795D">
      <w:pPr>
        <w:rPr>
          <w:ins w:id="11816" w:author="Author"/>
          <w:rFonts w:asciiTheme="majorHAnsi" w:hAnsiTheme="majorHAnsi" w:cstheme="majorHAnsi"/>
        </w:rPr>
      </w:pPr>
    </w:p>
    <w:p w14:paraId="400748DA" w14:textId="7801555E" w:rsidR="00D3795D" w:rsidRDefault="00D3795D" w:rsidP="00D3795D">
      <w:pPr>
        <w:pStyle w:val="Heading4"/>
        <w:rPr>
          <w:rFonts w:asciiTheme="majorHAnsi" w:eastAsia="Times New Roman" w:hAnsiTheme="majorHAnsi" w:cstheme="majorHAnsi"/>
          <w:i w:val="0"/>
          <w:color w:val="000000"/>
          <w:sz w:val="24"/>
          <w:szCs w:val="24"/>
        </w:rPr>
      </w:pPr>
      <w:bookmarkStart w:id="11817" w:name="_rijkjyksm2zj" w:colFirst="0" w:colLast="0"/>
      <w:bookmarkStart w:id="11818" w:name="_Toc25871160"/>
      <w:bookmarkEnd w:id="11817"/>
      <w:ins w:id="11819" w:author="Author">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del w:id="11820" w:author="Author">
          <w:r w:rsidRPr="00932256" w:rsidDel="001F4A1D">
            <w:rPr>
              <w:rFonts w:asciiTheme="majorHAnsi" w:eastAsia="Times New Roman" w:hAnsiTheme="majorHAnsi" w:cstheme="majorHAnsi"/>
              <w:i w:val="0"/>
              <w:color w:val="000000"/>
              <w:sz w:val="24"/>
              <w:szCs w:val="24"/>
            </w:rPr>
            <w:delText>A</w:delText>
          </w:r>
        </w:del>
        <w:r w:rsidR="001F4A1D">
          <w:rPr>
            <w:rFonts w:asciiTheme="majorHAnsi" w:eastAsia="Times New Roman" w:hAnsiTheme="majorHAnsi" w:cstheme="majorHAnsi"/>
            <w:i w:val="0"/>
            <w:color w:val="000000"/>
            <w:sz w:val="24"/>
            <w:szCs w:val="24"/>
          </w:rPr>
          <w:t>a</w:t>
        </w:r>
        <w:r w:rsidRPr="00932256">
          <w:rPr>
            <w:rFonts w:asciiTheme="majorHAnsi" w:eastAsia="Times New Roman" w:hAnsiTheme="majorHAnsi" w:cstheme="majorHAnsi"/>
            <w:i w:val="0"/>
            <w:color w:val="000000"/>
            <w:sz w:val="24"/>
            <w:szCs w:val="24"/>
          </w:rPr>
          <w:t>nd Dot Below</w:t>
        </w:r>
      </w:ins>
      <w:bookmarkEnd w:id="11818"/>
    </w:p>
    <w:p w14:paraId="14D8200F" w14:textId="77777777" w:rsidR="00442E8E" w:rsidRPr="00442E8E" w:rsidRDefault="00442E8E" w:rsidP="00442E8E">
      <w:pPr>
        <w:rPr>
          <w:ins w:id="11821" w:author="Author"/>
          <w:lang w:eastAsia="de-DE"/>
        </w:rPr>
      </w:pPr>
    </w:p>
    <w:p w14:paraId="7282BCEB" w14:textId="77777777" w:rsidR="00D3795D" w:rsidRPr="00932256" w:rsidRDefault="00D3795D" w:rsidP="00D3795D">
      <w:pPr>
        <w:rPr>
          <w:ins w:id="11822" w:author="Author"/>
          <w:rFonts w:asciiTheme="majorHAnsi" w:hAnsiTheme="majorHAnsi" w:cstheme="majorHAnsi"/>
          <w:i/>
        </w:rPr>
      </w:pPr>
      <w:ins w:id="11823" w:author="Author">
        <w:r w:rsidRPr="00932256">
          <w:rPr>
            <w:rFonts w:asciiTheme="majorHAnsi" w:hAnsiTheme="majorHAnsi" w:cstheme="majorHAnsi"/>
            <w:i/>
          </w:rPr>
          <w:t>Code Points Considered:</w:t>
        </w:r>
      </w:ins>
    </w:p>
    <w:p w14:paraId="1C966887" w14:textId="77777777" w:rsidR="00D3795D" w:rsidRPr="00932256" w:rsidRDefault="00D3795D" w:rsidP="00D3795D">
      <w:pPr>
        <w:rPr>
          <w:ins w:id="11824" w:author="Autho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37CECAFC" w14:textId="77777777" w:rsidTr="00C97804">
        <w:trPr>
          <w:ins w:id="11825" w:author="Author"/>
        </w:trPr>
        <w:tc>
          <w:tcPr>
            <w:tcW w:w="1767" w:type="dxa"/>
          </w:tcPr>
          <w:p w14:paraId="5134BEE9" w14:textId="77777777" w:rsidR="00D3795D" w:rsidRPr="00932256" w:rsidRDefault="00D3795D" w:rsidP="00C97804">
            <w:pPr>
              <w:rPr>
                <w:ins w:id="11826" w:author="Author"/>
                <w:rFonts w:asciiTheme="majorHAnsi" w:hAnsiTheme="majorHAnsi" w:cstheme="majorHAnsi"/>
              </w:rPr>
            </w:pPr>
            <w:ins w:id="11827" w:author="Author">
              <w:r w:rsidRPr="00932256">
                <w:rPr>
                  <w:rFonts w:asciiTheme="majorHAnsi" w:hAnsiTheme="majorHAnsi" w:cstheme="majorHAnsi"/>
                </w:rPr>
                <w:t>Code Points</w:t>
              </w:r>
            </w:ins>
          </w:p>
        </w:tc>
        <w:tc>
          <w:tcPr>
            <w:tcW w:w="1036" w:type="dxa"/>
          </w:tcPr>
          <w:p w14:paraId="6F8CCF80" w14:textId="77777777" w:rsidR="00D3795D" w:rsidRPr="00932256" w:rsidRDefault="00D3795D" w:rsidP="00C97804">
            <w:pPr>
              <w:rPr>
                <w:ins w:id="11828" w:author="Author"/>
                <w:rFonts w:asciiTheme="majorHAnsi" w:hAnsiTheme="majorHAnsi" w:cstheme="majorHAnsi"/>
              </w:rPr>
            </w:pPr>
            <w:ins w:id="11829" w:author="Author">
              <w:r w:rsidRPr="00932256">
                <w:rPr>
                  <w:rFonts w:asciiTheme="majorHAnsi" w:hAnsiTheme="majorHAnsi" w:cstheme="majorHAnsi"/>
                </w:rPr>
                <w:t>Glyph</w:t>
              </w:r>
            </w:ins>
          </w:p>
        </w:tc>
        <w:tc>
          <w:tcPr>
            <w:tcW w:w="6547" w:type="dxa"/>
          </w:tcPr>
          <w:p w14:paraId="0801600F" w14:textId="77777777" w:rsidR="00D3795D" w:rsidRPr="00932256" w:rsidRDefault="00D3795D" w:rsidP="00C97804">
            <w:pPr>
              <w:rPr>
                <w:ins w:id="11830" w:author="Author"/>
                <w:rFonts w:asciiTheme="majorHAnsi" w:hAnsiTheme="majorHAnsi" w:cstheme="majorHAnsi"/>
              </w:rPr>
            </w:pPr>
            <w:ins w:id="11831" w:author="Author">
              <w:r w:rsidRPr="00932256">
                <w:rPr>
                  <w:rFonts w:asciiTheme="majorHAnsi" w:hAnsiTheme="majorHAnsi" w:cstheme="majorHAnsi"/>
                </w:rPr>
                <w:t>Name</w:t>
              </w:r>
            </w:ins>
          </w:p>
        </w:tc>
      </w:tr>
      <w:tr w:rsidR="00D3795D" w:rsidRPr="00932256" w14:paraId="3492B013" w14:textId="77777777" w:rsidTr="00C97804">
        <w:trPr>
          <w:ins w:id="11832"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34DED7B" w14:textId="77777777" w:rsidR="00D3795D" w:rsidRPr="00932256" w:rsidRDefault="00D3795D" w:rsidP="00C97804">
            <w:pPr>
              <w:rPr>
                <w:ins w:id="11833" w:author="Author"/>
                <w:rFonts w:asciiTheme="majorHAnsi" w:hAnsiTheme="majorHAnsi" w:cstheme="majorHAnsi"/>
              </w:rPr>
            </w:pPr>
            <w:ins w:id="11834" w:author="Author">
              <w:r w:rsidRPr="00932256">
                <w:rPr>
                  <w:rFonts w:asciiTheme="majorHAnsi" w:hAnsiTheme="majorHAnsi" w:cstheme="majorHAnsi"/>
                </w:rPr>
                <w:t>006F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F9C498C" w14:textId="77777777" w:rsidR="00D3795D" w:rsidRPr="00932256" w:rsidRDefault="00D3795D" w:rsidP="00B62C16">
            <w:pPr>
              <w:jc w:val="center"/>
              <w:rPr>
                <w:ins w:id="11835" w:author="Author"/>
                <w:rFonts w:asciiTheme="majorHAnsi" w:hAnsiTheme="majorHAnsi" w:cstheme="majorHAnsi"/>
              </w:rPr>
            </w:pPr>
            <w:ins w:id="11836" w:author="Author">
              <w:r w:rsidRPr="00932256">
                <w:rPr>
                  <w:rFonts w:asciiTheme="majorHAnsi" w:hAnsiTheme="majorHAnsi" w:cstheme="majorHAnsi"/>
                </w:rPr>
                <w:t>o</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9BE4CBD" w14:textId="476C7999" w:rsidR="00D3795D" w:rsidRPr="00932256" w:rsidRDefault="00B62C16" w:rsidP="00C97804">
            <w:pPr>
              <w:rPr>
                <w:ins w:id="11837" w:author="Author"/>
                <w:rFonts w:asciiTheme="majorHAnsi" w:hAnsiTheme="majorHAnsi" w:cstheme="majorHAnsi"/>
              </w:rPr>
            </w:pPr>
            <w:ins w:id="11838" w:author="Author">
              <w:r>
                <w:rPr>
                  <w:rFonts w:asciiTheme="majorHAnsi" w:hAnsiTheme="majorHAnsi" w:cstheme="majorHAnsi"/>
                </w:rPr>
                <w:t>Latin Small Letter</w:t>
              </w:r>
              <w:del w:id="11839"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w:t>
              </w:r>
            </w:ins>
          </w:p>
        </w:tc>
      </w:tr>
      <w:tr w:rsidR="00D3795D" w:rsidRPr="00932256" w14:paraId="7A061CC6" w14:textId="77777777" w:rsidTr="00C97804">
        <w:trPr>
          <w:ins w:id="11840"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A799254" w14:textId="77777777" w:rsidR="00D3795D" w:rsidRPr="00932256" w:rsidRDefault="00D3795D" w:rsidP="00C97804">
            <w:pPr>
              <w:rPr>
                <w:ins w:id="11841" w:author="Author"/>
                <w:rFonts w:asciiTheme="majorHAnsi" w:hAnsiTheme="majorHAnsi" w:cstheme="majorHAnsi"/>
              </w:rPr>
            </w:pPr>
            <w:ins w:id="11842" w:author="Author">
              <w:r w:rsidRPr="00932256">
                <w:rPr>
                  <w:rFonts w:asciiTheme="majorHAnsi" w:hAnsiTheme="majorHAnsi" w:cstheme="majorHAnsi"/>
                </w:rP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4EFA105" w14:textId="77777777" w:rsidR="00D3795D" w:rsidRPr="00932256" w:rsidRDefault="00D3795D" w:rsidP="00B62C16">
            <w:pPr>
              <w:jc w:val="center"/>
              <w:rPr>
                <w:ins w:id="11843" w:author="Author"/>
                <w:rFonts w:asciiTheme="majorHAnsi" w:hAnsiTheme="majorHAnsi" w:cstheme="majorHAnsi"/>
              </w:rPr>
            </w:pPr>
            <w:ins w:id="11844" w:author="Author">
              <w:r w:rsidRPr="00932256">
                <w:rPr>
                  <w:rFonts w:asciiTheme="majorHAnsi" w:hAnsiTheme="majorHAnsi" w:cstheme="majorHAnsi"/>
                </w:rP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8010413" w14:textId="38D299A3" w:rsidR="00D3795D" w:rsidRPr="00932256" w:rsidRDefault="00B62C16" w:rsidP="00C97804">
            <w:pPr>
              <w:rPr>
                <w:ins w:id="11845" w:author="Author"/>
                <w:rFonts w:asciiTheme="majorHAnsi" w:hAnsiTheme="majorHAnsi" w:cstheme="majorHAnsi"/>
              </w:rPr>
            </w:pPr>
            <w:ins w:id="11846" w:author="Author">
              <w:r>
                <w:rPr>
                  <w:rFonts w:asciiTheme="majorHAnsi" w:hAnsiTheme="majorHAnsi" w:cstheme="majorHAnsi"/>
                </w:rPr>
                <w:t>Latin Small Letter</w:t>
              </w:r>
              <w:del w:id="11847"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w:t>
              </w:r>
            </w:ins>
          </w:p>
        </w:tc>
      </w:tr>
      <w:tr w:rsidR="00D3795D" w:rsidRPr="00932256" w14:paraId="3C66E7A2" w14:textId="77777777" w:rsidTr="00C97804">
        <w:trPr>
          <w:ins w:id="11848"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78AC9E5" w14:textId="77777777" w:rsidR="00D3795D" w:rsidRPr="00932256" w:rsidRDefault="00D3795D" w:rsidP="00C97804">
            <w:pPr>
              <w:rPr>
                <w:ins w:id="11849" w:author="Author"/>
                <w:rFonts w:asciiTheme="majorHAnsi" w:hAnsiTheme="majorHAnsi" w:cstheme="majorHAnsi"/>
              </w:rPr>
            </w:pPr>
            <w:ins w:id="11850" w:author="Author">
              <w:r w:rsidRPr="00932256">
                <w:rPr>
                  <w:rFonts w:asciiTheme="majorHAnsi" w:hAnsiTheme="majorHAnsi" w:cstheme="majorHAnsi"/>
                </w:rP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2703AAD" w14:textId="77777777" w:rsidR="00D3795D" w:rsidRPr="00932256" w:rsidRDefault="00D3795D" w:rsidP="00B62C16">
            <w:pPr>
              <w:jc w:val="center"/>
              <w:rPr>
                <w:ins w:id="11851" w:author="Author"/>
                <w:rFonts w:asciiTheme="majorHAnsi" w:hAnsiTheme="majorHAnsi" w:cstheme="majorHAnsi"/>
              </w:rPr>
            </w:pPr>
            <w:ins w:id="11852" w:author="Author">
              <w:r w:rsidRPr="00932256">
                <w:rPr>
                  <w:rFonts w:asciiTheme="majorHAnsi" w:hAnsiTheme="majorHAnsi" w:cstheme="majorHAnsi"/>
                </w:rP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687A237" w14:textId="46CE1E73" w:rsidR="00D3795D" w:rsidRPr="00932256" w:rsidRDefault="00B62C16" w:rsidP="00C97804">
            <w:pPr>
              <w:rPr>
                <w:ins w:id="11853" w:author="Author"/>
                <w:rFonts w:asciiTheme="majorHAnsi" w:hAnsiTheme="majorHAnsi" w:cstheme="majorHAnsi"/>
              </w:rPr>
            </w:pPr>
            <w:ins w:id="11854" w:author="Author">
              <w:r>
                <w:rPr>
                  <w:rFonts w:asciiTheme="majorHAnsi" w:hAnsiTheme="majorHAnsi" w:cstheme="majorHAnsi"/>
                </w:rPr>
                <w:t>Latin Small Letter</w:t>
              </w:r>
              <w:del w:id="11855"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856" w:author="Author">
                <w:r w:rsidR="00D3795D" w:rsidRPr="00932256" w:rsidDel="00B62C16">
                  <w:rPr>
                    <w:rFonts w:asciiTheme="majorHAnsi" w:hAnsiTheme="majorHAnsi" w:cstheme="majorHAnsi"/>
                  </w:rPr>
                  <w:delText>WITH HORN</w:delText>
                </w:r>
              </w:del>
              <w:r>
                <w:rPr>
                  <w:rFonts w:asciiTheme="majorHAnsi" w:hAnsiTheme="majorHAnsi" w:cstheme="majorHAnsi"/>
                </w:rPr>
                <w:t>with Horn</w:t>
              </w:r>
            </w:ins>
          </w:p>
        </w:tc>
      </w:tr>
      <w:tr w:rsidR="00D3795D" w:rsidRPr="00932256" w14:paraId="1DFCFD36" w14:textId="77777777" w:rsidTr="00C97804">
        <w:trPr>
          <w:ins w:id="11857"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2D0FF8D" w14:textId="77777777" w:rsidR="00D3795D" w:rsidRPr="00932256" w:rsidRDefault="00D3795D" w:rsidP="00C97804">
            <w:pPr>
              <w:rPr>
                <w:ins w:id="11858" w:author="Author"/>
                <w:rFonts w:asciiTheme="majorHAnsi" w:hAnsiTheme="majorHAnsi" w:cstheme="majorHAnsi"/>
              </w:rPr>
            </w:pPr>
            <w:ins w:id="11859" w:author="Author">
              <w:r w:rsidRPr="00932256">
                <w:rPr>
                  <w:rFonts w:asciiTheme="majorHAnsi" w:hAnsiTheme="majorHAnsi" w:cstheme="majorHAnsi"/>
                </w:rP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6E8ABED" w14:textId="77777777" w:rsidR="00D3795D" w:rsidRPr="00932256" w:rsidRDefault="00D3795D" w:rsidP="00B62C16">
            <w:pPr>
              <w:jc w:val="center"/>
              <w:rPr>
                <w:ins w:id="11860" w:author="Author"/>
                <w:rFonts w:asciiTheme="majorHAnsi" w:hAnsiTheme="majorHAnsi" w:cstheme="majorHAnsi"/>
              </w:rPr>
            </w:pPr>
            <w:ins w:id="11861" w:author="Author">
              <w:r w:rsidRPr="00932256">
                <w:rPr>
                  <w:rFonts w:asciiTheme="majorHAnsi" w:hAnsiTheme="majorHAnsi" w:cstheme="majorHAnsi"/>
                </w:rP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7186590" w14:textId="1C683F88" w:rsidR="00D3795D" w:rsidRPr="00932256" w:rsidRDefault="00B62C16" w:rsidP="00C97804">
            <w:pPr>
              <w:rPr>
                <w:ins w:id="11862" w:author="Author"/>
                <w:rFonts w:asciiTheme="majorHAnsi" w:hAnsiTheme="majorHAnsi" w:cstheme="majorHAnsi"/>
              </w:rPr>
            </w:pPr>
            <w:ins w:id="11863" w:author="Author">
              <w:r>
                <w:rPr>
                  <w:rFonts w:asciiTheme="majorHAnsi" w:hAnsiTheme="majorHAnsi" w:cstheme="majorHAnsi"/>
                </w:rPr>
                <w:t>Latin Small Letter</w:t>
              </w:r>
              <w:del w:id="11864"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865" w:author="Author">
                <w:r w:rsidR="00D3795D" w:rsidRPr="00932256" w:rsidDel="00B62C16">
                  <w:rPr>
                    <w:rFonts w:asciiTheme="majorHAnsi" w:hAnsiTheme="majorHAnsi" w:cstheme="majorHAnsi"/>
                  </w:rPr>
                  <w:delText>WITH HORN</w:delText>
                </w:r>
              </w:del>
              <w:r>
                <w:rPr>
                  <w:rFonts w:asciiTheme="majorHAnsi" w:hAnsiTheme="majorHAnsi" w:cstheme="majorHAnsi"/>
                </w:rPr>
                <w:t>with Horn</w:t>
              </w:r>
            </w:ins>
          </w:p>
        </w:tc>
      </w:tr>
      <w:tr w:rsidR="00D3795D" w:rsidRPr="00932256" w14:paraId="59465462" w14:textId="77777777" w:rsidTr="00C97804">
        <w:trPr>
          <w:ins w:id="1186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0D8AC76E" w14:textId="77777777" w:rsidR="00D3795D" w:rsidRPr="00932256" w:rsidRDefault="00D3795D" w:rsidP="00C97804">
            <w:pPr>
              <w:rPr>
                <w:ins w:id="11867" w:author="Author"/>
                <w:rFonts w:asciiTheme="majorHAnsi" w:hAnsiTheme="majorHAnsi" w:cstheme="majorHAnsi"/>
              </w:rPr>
            </w:pPr>
            <w:ins w:id="11868" w:author="Author">
              <w:r w:rsidRPr="00932256">
                <w:rPr>
                  <w:rFonts w:asciiTheme="majorHAnsi" w:hAnsiTheme="majorHAnsi" w:cstheme="majorHAnsi"/>
                </w:rP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0116D07" w14:textId="77777777" w:rsidR="00D3795D" w:rsidRPr="00932256" w:rsidRDefault="00D3795D" w:rsidP="00B62C16">
            <w:pPr>
              <w:jc w:val="center"/>
              <w:rPr>
                <w:ins w:id="11869" w:author="Author"/>
                <w:rFonts w:asciiTheme="majorHAnsi" w:hAnsiTheme="majorHAnsi" w:cstheme="majorHAnsi"/>
              </w:rPr>
            </w:pPr>
            <w:ins w:id="11870" w:author="Author">
              <w:r w:rsidRPr="00932256">
                <w:rPr>
                  <w:rFonts w:asciiTheme="majorHAnsi" w:hAnsiTheme="majorHAnsi" w:cstheme="majorHAnsi"/>
                </w:rP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7906382" w14:textId="685E76BF" w:rsidR="00D3795D" w:rsidRPr="00932256" w:rsidRDefault="00B62C16" w:rsidP="00C97804">
            <w:pPr>
              <w:rPr>
                <w:ins w:id="11871" w:author="Author"/>
                <w:rFonts w:asciiTheme="majorHAnsi" w:hAnsiTheme="majorHAnsi" w:cstheme="majorHAnsi"/>
              </w:rPr>
            </w:pPr>
            <w:ins w:id="11872" w:author="Author">
              <w:r>
                <w:rPr>
                  <w:rFonts w:asciiTheme="majorHAnsi" w:hAnsiTheme="majorHAnsi" w:cstheme="majorHAnsi"/>
                </w:rPr>
                <w:t>Latin Small Letter</w:t>
              </w:r>
              <w:del w:id="11873"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874"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Below</w:t>
              </w:r>
            </w:ins>
          </w:p>
        </w:tc>
      </w:tr>
      <w:tr w:rsidR="00D3795D" w:rsidRPr="00932256" w14:paraId="4DB0A189" w14:textId="77777777" w:rsidTr="00C97804">
        <w:trPr>
          <w:ins w:id="118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A200B7D" w14:textId="77777777" w:rsidR="00D3795D" w:rsidRPr="00932256" w:rsidRDefault="00D3795D" w:rsidP="00C97804">
            <w:pPr>
              <w:rPr>
                <w:ins w:id="11876" w:author="Author"/>
                <w:rFonts w:asciiTheme="majorHAnsi" w:hAnsiTheme="majorHAnsi" w:cstheme="majorHAnsi"/>
              </w:rPr>
            </w:pPr>
            <w:ins w:id="11877" w:author="Author">
              <w:r w:rsidRPr="00932256">
                <w:rPr>
                  <w:rFonts w:asciiTheme="majorHAnsi" w:hAnsiTheme="majorHAnsi" w:cstheme="majorHAnsi"/>
                </w:rPr>
                <w:lastRenderedPageBreak/>
                <w:t>1EE3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A65BD16" w14:textId="77777777" w:rsidR="00D3795D" w:rsidRPr="00932256" w:rsidRDefault="00D3795D" w:rsidP="00B62C16">
            <w:pPr>
              <w:jc w:val="center"/>
              <w:rPr>
                <w:ins w:id="11878" w:author="Author"/>
                <w:rFonts w:asciiTheme="majorHAnsi" w:hAnsiTheme="majorHAnsi" w:cstheme="majorHAnsi"/>
              </w:rPr>
            </w:pPr>
            <w:ins w:id="11879" w:author="Author">
              <w:r w:rsidRPr="00932256">
                <w:rPr>
                  <w:rFonts w:asciiTheme="majorHAnsi" w:hAnsiTheme="majorHAnsi" w:cstheme="majorHAnsi"/>
                </w:rPr>
                <w:t>ợ</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13C670" w14:textId="7236411F" w:rsidR="00D3795D" w:rsidRPr="00932256" w:rsidRDefault="00B62C16" w:rsidP="00C97804">
            <w:pPr>
              <w:rPr>
                <w:ins w:id="11880" w:author="Author"/>
                <w:rFonts w:asciiTheme="majorHAnsi" w:hAnsiTheme="majorHAnsi" w:cstheme="majorHAnsi"/>
              </w:rPr>
            </w:pPr>
            <w:ins w:id="11881" w:author="Author">
              <w:r>
                <w:rPr>
                  <w:rFonts w:asciiTheme="majorHAnsi" w:hAnsiTheme="majorHAnsi" w:cstheme="majorHAnsi"/>
                </w:rPr>
                <w:t>Latin Small Letter</w:t>
              </w:r>
              <w:del w:id="11882"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O </w:t>
              </w:r>
              <w:del w:id="11883" w:author="Author">
                <w:r w:rsidR="00D3795D" w:rsidRPr="00932256" w:rsidDel="00B62C16">
                  <w:rPr>
                    <w:rFonts w:asciiTheme="majorHAnsi" w:hAnsiTheme="majorHAnsi" w:cstheme="majorHAnsi"/>
                  </w:rPr>
                  <w:delText>WITH HORN AND DOT BELOW</w:delText>
                </w:r>
              </w:del>
              <w:r>
                <w:rPr>
                  <w:rFonts w:asciiTheme="majorHAnsi" w:hAnsiTheme="majorHAnsi" w:cstheme="majorHAnsi"/>
                </w:rPr>
                <w:t>with Horn and Dot Below</w:t>
              </w:r>
            </w:ins>
          </w:p>
        </w:tc>
      </w:tr>
      <w:tr w:rsidR="00D3795D" w:rsidRPr="00932256" w14:paraId="7B383727" w14:textId="77777777" w:rsidTr="00C97804">
        <w:trPr>
          <w:ins w:id="1188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31DF83" w14:textId="77777777" w:rsidR="00D3795D" w:rsidRPr="00932256" w:rsidRDefault="00D3795D" w:rsidP="00C97804">
            <w:pPr>
              <w:rPr>
                <w:ins w:id="11885" w:author="Author"/>
                <w:rFonts w:asciiTheme="majorHAnsi" w:hAnsiTheme="majorHAnsi" w:cstheme="majorHAnsi"/>
              </w:rPr>
            </w:pPr>
            <w:ins w:id="11886" w:author="Author">
              <w:r w:rsidRPr="00932256">
                <w:rPr>
                  <w:rFonts w:asciiTheme="majorHAnsi" w:hAnsiTheme="majorHAnsi" w:cstheme="majorHAnsi"/>
                </w:rPr>
                <w:t>1EE5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05856CA" w14:textId="77777777" w:rsidR="00D3795D" w:rsidRPr="00932256" w:rsidRDefault="00D3795D" w:rsidP="00B62C16">
            <w:pPr>
              <w:jc w:val="center"/>
              <w:rPr>
                <w:ins w:id="11887" w:author="Author"/>
                <w:rFonts w:asciiTheme="majorHAnsi" w:hAnsiTheme="majorHAnsi" w:cstheme="majorHAnsi"/>
              </w:rPr>
            </w:pPr>
            <w:ins w:id="11888" w:author="Author">
              <w:r w:rsidRPr="00932256">
                <w:rPr>
                  <w:rFonts w:asciiTheme="majorHAnsi" w:hAnsiTheme="majorHAnsi" w:cstheme="majorHAnsi"/>
                </w:rPr>
                <w:t>ụ</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6780D" w14:textId="2D047151" w:rsidR="00D3795D" w:rsidRPr="00932256" w:rsidRDefault="00B62C16" w:rsidP="00C97804">
            <w:pPr>
              <w:rPr>
                <w:ins w:id="11889" w:author="Author"/>
                <w:rFonts w:asciiTheme="majorHAnsi" w:hAnsiTheme="majorHAnsi" w:cstheme="majorHAnsi"/>
              </w:rPr>
            </w:pPr>
            <w:ins w:id="11890" w:author="Author">
              <w:r>
                <w:rPr>
                  <w:rFonts w:asciiTheme="majorHAnsi" w:hAnsiTheme="majorHAnsi" w:cstheme="majorHAnsi"/>
                </w:rPr>
                <w:t>Latin Small Letter</w:t>
              </w:r>
              <w:del w:id="11891"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892" w:author="Author">
                <w:r w:rsidR="00D3795D" w:rsidRPr="00932256" w:rsidDel="00B62C16">
                  <w:rPr>
                    <w:rFonts w:asciiTheme="majorHAnsi" w:hAnsiTheme="majorHAnsi" w:cstheme="majorHAnsi"/>
                  </w:rPr>
                  <w:delText>WITH DOT BELOW</w:delText>
                </w:r>
              </w:del>
              <w:r>
                <w:rPr>
                  <w:rFonts w:asciiTheme="majorHAnsi" w:hAnsiTheme="majorHAnsi" w:cstheme="majorHAnsi"/>
                </w:rPr>
                <w:t>with Dot Below</w:t>
              </w:r>
            </w:ins>
          </w:p>
        </w:tc>
      </w:tr>
      <w:tr w:rsidR="00D3795D" w:rsidRPr="00932256" w14:paraId="131686A7" w14:textId="77777777" w:rsidTr="00C97804">
        <w:trPr>
          <w:ins w:id="1189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6A8C85B" w14:textId="77777777" w:rsidR="00D3795D" w:rsidRPr="00932256" w:rsidRDefault="00D3795D" w:rsidP="00C97804">
            <w:pPr>
              <w:rPr>
                <w:ins w:id="11894" w:author="Author"/>
                <w:rFonts w:asciiTheme="majorHAnsi" w:hAnsiTheme="majorHAnsi" w:cstheme="majorHAnsi"/>
              </w:rPr>
            </w:pPr>
            <w:ins w:id="11895" w:author="Author">
              <w:r w:rsidRPr="00932256">
                <w:rPr>
                  <w:rFonts w:asciiTheme="majorHAnsi" w:hAnsiTheme="majorHAnsi" w:cstheme="majorHAnsi"/>
                </w:rPr>
                <w:t>1EF1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41B2833" w14:textId="77777777" w:rsidR="00D3795D" w:rsidRPr="00932256" w:rsidRDefault="00D3795D" w:rsidP="00B62C16">
            <w:pPr>
              <w:jc w:val="center"/>
              <w:rPr>
                <w:ins w:id="11896" w:author="Author"/>
                <w:rFonts w:asciiTheme="majorHAnsi" w:hAnsiTheme="majorHAnsi" w:cstheme="majorHAnsi"/>
              </w:rPr>
            </w:pPr>
            <w:ins w:id="11897" w:author="Author">
              <w:r w:rsidRPr="00932256">
                <w:rPr>
                  <w:rFonts w:asciiTheme="majorHAnsi" w:hAnsiTheme="majorHAnsi" w:cstheme="majorHAnsi"/>
                </w:rPr>
                <w:t>ự</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0E1D78A" w14:textId="638C4598" w:rsidR="00D3795D" w:rsidRPr="00932256" w:rsidRDefault="00B62C16" w:rsidP="00C97804">
            <w:pPr>
              <w:rPr>
                <w:ins w:id="11898" w:author="Author"/>
                <w:rFonts w:asciiTheme="majorHAnsi" w:hAnsiTheme="majorHAnsi" w:cstheme="majorHAnsi"/>
              </w:rPr>
            </w:pPr>
            <w:ins w:id="11899" w:author="Author">
              <w:r>
                <w:rPr>
                  <w:rFonts w:asciiTheme="majorHAnsi" w:hAnsiTheme="majorHAnsi" w:cstheme="majorHAnsi"/>
                </w:rPr>
                <w:t>Latin Small Letter</w:t>
              </w:r>
              <w:del w:id="11900" w:author="Author">
                <w:r w:rsidR="00D3795D" w:rsidRPr="00932256" w:rsidDel="00B62C16">
                  <w:rPr>
                    <w:rFonts w:asciiTheme="majorHAnsi" w:hAnsiTheme="majorHAnsi" w:cstheme="majorHAnsi"/>
                  </w:rPr>
                  <w:delText>LATIN SMALL LETTER</w:delText>
                </w:r>
              </w:del>
              <w:r w:rsidR="00D3795D" w:rsidRPr="00932256">
                <w:rPr>
                  <w:rFonts w:asciiTheme="majorHAnsi" w:hAnsiTheme="majorHAnsi" w:cstheme="majorHAnsi"/>
                </w:rPr>
                <w:t xml:space="preserve"> U </w:t>
              </w:r>
              <w:del w:id="11901" w:author="Author">
                <w:r w:rsidR="00D3795D" w:rsidRPr="00932256" w:rsidDel="00B62C16">
                  <w:rPr>
                    <w:rFonts w:asciiTheme="majorHAnsi" w:hAnsiTheme="majorHAnsi" w:cstheme="majorHAnsi"/>
                  </w:rPr>
                  <w:delText>WITH HORN AND DOT BELOW</w:delText>
                </w:r>
              </w:del>
              <w:r>
                <w:rPr>
                  <w:rFonts w:asciiTheme="majorHAnsi" w:hAnsiTheme="majorHAnsi" w:cstheme="majorHAnsi"/>
                </w:rPr>
                <w:t>with Horn and Dot Below</w:t>
              </w:r>
            </w:ins>
          </w:p>
        </w:tc>
      </w:tr>
    </w:tbl>
    <w:p w14:paraId="62386D03" w14:textId="77777777" w:rsidR="00D3795D" w:rsidRPr="00932256" w:rsidRDefault="00D3795D" w:rsidP="00D3795D">
      <w:pPr>
        <w:rPr>
          <w:ins w:id="11902" w:author="Author"/>
          <w:rFonts w:asciiTheme="majorHAnsi" w:hAnsiTheme="majorHAnsi" w:cstheme="majorHAnsi"/>
        </w:rPr>
      </w:pPr>
    </w:p>
    <w:p w14:paraId="29BAFCB5" w14:textId="77777777" w:rsidR="00D3795D" w:rsidRPr="00932256" w:rsidRDefault="00D3795D" w:rsidP="00D3795D">
      <w:pPr>
        <w:rPr>
          <w:ins w:id="11903" w:author="Author"/>
          <w:rFonts w:asciiTheme="majorHAnsi" w:hAnsiTheme="majorHAnsi" w:cstheme="majorHAnsi"/>
        </w:rPr>
      </w:pPr>
      <w:ins w:id="11904"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ợoọơ</w:t>
        </w:r>
        <w:proofErr w:type="spellEnd"/>
        <w:r w:rsidRPr="00932256">
          <w:rPr>
            <w:rFonts w:asciiTheme="majorHAnsi" w:hAnsiTheme="majorHAnsi" w:cstheme="majorHAnsi"/>
          </w:rPr>
          <w:t xml:space="preserve"> (1EE3 006F 1ECD 01A1)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057D85D2" w14:textId="77777777" w:rsidR="00D3795D" w:rsidRPr="00932256" w:rsidRDefault="00D3795D" w:rsidP="00D3795D">
      <w:pPr>
        <w:rPr>
          <w:ins w:id="11905" w:author="Author"/>
          <w:rFonts w:asciiTheme="majorHAnsi" w:hAnsiTheme="majorHAnsi" w:cstheme="majorHAnsi"/>
          <w:i/>
        </w:rPr>
      </w:pPr>
    </w:p>
    <w:p w14:paraId="3B838981" w14:textId="77777777" w:rsidR="00D3795D" w:rsidRPr="00932256" w:rsidRDefault="00D3795D" w:rsidP="00D3795D">
      <w:pPr>
        <w:rPr>
          <w:ins w:id="11906" w:author="Author"/>
          <w:rFonts w:asciiTheme="majorHAnsi" w:hAnsiTheme="majorHAnsi" w:cstheme="majorHAnsi"/>
        </w:rPr>
      </w:pPr>
      <w:ins w:id="11907" w:author="Author">
        <w:r w:rsidRPr="00932256">
          <w:rPr>
            <w:rFonts w:asciiTheme="majorHAnsi" w:hAnsiTheme="majorHAnsi" w:cstheme="majorHAnsi"/>
          </w:rPr>
          <w:t xml:space="preserve">Sequence </w:t>
        </w:r>
        <w:proofErr w:type="spellStart"/>
        <w:r w:rsidRPr="00932256">
          <w:rPr>
            <w:rFonts w:asciiTheme="majorHAnsi" w:hAnsiTheme="majorHAnsi" w:cstheme="majorHAnsi"/>
          </w:rPr>
          <w:t>ựuụư</w:t>
        </w:r>
        <w:proofErr w:type="spellEnd"/>
        <w:r w:rsidRPr="00932256">
          <w:rPr>
            <w:rFonts w:asciiTheme="majorHAnsi" w:hAnsiTheme="majorHAnsi" w:cstheme="majorHAnsi"/>
          </w:rPr>
          <w:t xml:space="preserve"> (1EF1 0075 1EE5 01B0) compared using Google Fonts in</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rPr>
          <w:t xml:space="preserve"> </w:t>
        </w:r>
        <w:r w:rsidR="006353D3" w:rsidRPr="00932256">
          <w:rPr>
            <w:rFonts w:asciiTheme="majorHAnsi" w:hAnsiTheme="majorHAnsi" w:cstheme="majorHAnsi"/>
          </w:rPr>
          <w:fldChar w:fldCharType="end"/>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"https://wordmark.it/" \h </w:instrText>
        </w:r>
        <w:r w:rsidR="006353D3" w:rsidRPr="00932256">
          <w:rPr>
            <w:rFonts w:asciiTheme="majorHAnsi" w:hAnsiTheme="majorHAnsi" w:cstheme="majorHAnsi"/>
          </w:rPr>
          <w:fldChar w:fldCharType="separate"/>
        </w:r>
        <w:r w:rsidRPr="00932256">
          <w:rPr>
            <w:rFonts w:asciiTheme="majorHAnsi" w:hAnsiTheme="majorHAnsi" w:cstheme="majorHAnsi"/>
            <w:color w:val="0000FF"/>
            <w:u w:val="single"/>
          </w:rPr>
          <w:t>https://wordmark.it/</w:t>
        </w:r>
        <w:r w:rsidR="006353D3" w:rsidRPr="00932256">
          <w:rPr>
            <w:rFonts w:asciiTheme="majorHAnsi" w:hAnsiTheme="majorHAnsi" w:cstheme="majorHAnsi"/>
            <w:color w:val="0000FF"/>
            <w:u w:val="single"/>
          </w:rPr>
          <w:fldChar w:fldCharType="end"/>
        </w:r>
        <w:r w:rsidRPr="00932256">
          <w:rPr>
            <w:rFonts w:asciiTheme="majorHAnsi" w:hAnsiTheme="majorHAnsi" w:cstheme="majorHAnsi"/>
          </w:rPr>
          <w:t>:</w:t>
        </w:r>
      </w:ins>
    </w:p>
    <w:p w14:paraId="403EE6E4" w14:textId="77777777" w:rsidR="00D3795D" w:rsidRPr="00932256" w:rsidRDefault="00D3795D" w:rsidP="00D3795D">
      <w:pPr>
        <w:rPr>
          <w:ins w:id="11908" w:author="Author"/>
          <w:rFonts w:asciiTheme="majorHAnsi" w:hAnsiTheme="majorHAnsi" w:cstheme="majorHAnsi"/>
          <w:i/>
        </w:rPr>
      </w:pPr>
    </w:p>
    <w:p w14:paraId="482C882D" w14:textId="77777777" w:rsidR="00D3795D" w:rsidRPr="00932256" w:rsidRDefault="00D3795D" w:rsidP="00D3795D">
      <w:pPr>
        <w:rPr>
          <w:ins w:id="11909" w:author="Author"/>
          <w:rFonts w:asciiTheme="majorHAnsi" w:hAnsiTheme="majorHAnsi" w:cstheme="majorHAnsi"/>
          <w:i/>
        </w:rPr>
      </w:pPr>
      <w:ins w:id="11910" w:author="Author">
        <w:r w:rsidRPr="00932256">
          <w:rPr>
            <w:rFonts w:asciiTheme="majorHAnsi" w:hAnsiTheme="majorHAnsi" w:cstheme="majorHAnsi"/>
            <w:i/>
          </w:rPr>
          <w:t>Findings:</w:t>
        </w:r>
      </w:ins>
    </w:p>
    <w:p w14:paraId="6F710DE5" w14:textId="77777777" w:rsidR="00D3795D" w:rsidRPr="00932256" w:rsidRDefault="00D3795D" w:rsidP="00D3795D">
      <w:pPr>
        <w:rPr>
          <w:ins w:id="11911" w:author="Author"/>
          <w:rFonts w:asciiTheme="majorHAnsi" w:hAnsiTheme="majorHAnsi" w:cstheme="majorHAnsi"/>
          <w:i/>
        </w:rPr>
      </w:pPr>
    </w:p>
    <w:p w14:paraId="5F2F0B71" w14:textId="4ECBB398" w:rsidR="00D3795D" w:rsidRDefault="00D3795D" w:rsidP="00D3795D">
      <w:pPr>
        <w:rPr>
          <w:rFonts w:asciiTheme="majorHAnsi" w:hAnsiTheme="majorHAnsi" w:cstheme="majorHAnsi"/>
          <w:i/>
        </w:rPr>
      </w:pPr>
      <w:ins w:id="11912" w:author="Author">
        <w:r w:rsidRPr="00932256">
          <w:rPr>
            <w:rFonts w:asciiTheme="majorHAnsi" w:hAnsiTheme="majorHAnsi" w:cstheme="majorHAnsi"/>
            <w:i/>
          </w:rPr>
          <w:t>Conclusions:</w:t>
        </w:r>
      </w:ins>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ins w:id="11913" w:author="Autho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11914" w:name="_2kz067v" w:colFirst="0" w:colLast="0"/>
      <w:bookmarkStart w:id="11915" w:name="_Toc25871161"/>
      <w:bookmarkEnd w:id="11914"/>
      <w:ins w:id="11916" w:author="Author">
        <w:r w:rsidRPr="00932256">
          <w:rPr>
            <w:rFonts w:asciiTheme="majorHAnsi" w:hAnsiTheme="majorHAnsi" w:cstheme="majorHAnsi"/>
          </w:rPr>
          <w:t>D.4.</w:t>
        </w:r>
        <w:r w:rsidR="00D3795D" w:rsidRPr="00932256">
          <w:rPr>
            <w:rFonts w:asciiTheme="majorHAnsi" w:hAnsiTheme="majorHAnsi" w:cstheme="majorHAnsi"/>
          </w:rPr>
          <w:t>21</w:t>
        </w:r>
      </w:ins>
      <w:r w:rsidR="00D3795D" w:rsidRPr="00932256">
        <w:rPr>
          <w:rFonts w:asciiTheme="majorHAnsi" w:hAnsiTheme="majorHAnsi" w:cstheme="majorHAnsi"/>
        </w:rPr>
        <w:t xml:space="preserve"> </w:t>
      </w:r>
      <w:r w:rsidRPr="00932256">
        <w:rPr>
          <w:rFonts w:asciiTheme="majorHAnsi" w:hAnsiTheme="majorHAnsi" w:cstheme="majorHAnsi"/>
        </w:rPr>
        <w:t>Stacking in Courier New (And Perhaps Other Fonts)</w:t>
      </w:r>
      <w:bookmarkEnd w:id="11419"/>
      <w:bookmarkEnd w:id="11915"/>
    </w:p>
    <w:p w14:paraId="0E34F2E9" w14:textId="77777777" w:rsidR="0079204C" w:rsidRPr="00932256" w:rsidRDefault="0079204C" w:rsidP="0037318F">
      <w:pPr>
        <w:rPr>
          <w:ins w:id="11917" w:author="Autho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We have seen that, with precomposed Code Points, there is no stacking problem. However, when we have not had a precomposed Code Points available, we have necessarily used combining diacritics. Then, the situation changes. </w:t>
      </w:r>
      <w:proofErr w:type="gramStart"/>
      <w:r w:rsidRPr="00932256">
        <w:rPr>
          <w:rFonts w:asciiTheme="majorHAnsi" w:eastAsia="Calibri" w:hAnsiTheme="majorHAnsi" w:cstheme="majorHAnsi"/>
        </w:rPr>
        <w:t>In particular, when</w:t>
      </w:r>
      <w:proofErr w:type="gramEnd"/>
      <w:r w:rsidRPr="00932256">
        <w:rPr>
          <w:rFonts w:asciiTheme="majorHAnsi" w:eastAsia="Calibri" w:hAnsiTheme="majorHAnsi" w:cstheme="majorHAnsi"/>
        </w:rPr>
        <w:t xml:space="preserve"> using the Courier New font (which is one of our three standard fonts for analysis), there is sometimes a problem. Sometimes, the combining mark simply gets its own space, with the following letter shifter right to make room – which is irritating, but not confusing. </w:t>
      </w: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932256" w:rsidRDefault="0037318F" w:rsidP="0037318F">
      <w:pPr>
        <w:rPr>
          <w:rFonts w:eastAsia="Calibri" w:cstheme="majorHAnsi"/>
          <w:rPrChange w:id="11918" w:author="Author">
            <w:rPr>
              <w:rStyle w:val="Emphasis"/>
              <w:rFonts w:asciiTheme="majorHAnsi" w:eastAsia="Calibri" w:hAnsiTheme="majorHAnsi"/>
            </w:rPr>
          </w:rPrChange>
        </w:rPr>
      </w:pPr>
      <w:r w:rsidRPr="00932256">
        <w:rPr>
          <w:rStyle w:val="Emphasis"/>
          <w:rFonts w:asciiTheme="majorHAnsi" w:eastAsia="Calibri" w:hAnsiTheme="majorHAnsi" w:cstheme="majorHAnsi"/>
        </w:rPr>
        <w:t>Code Points Considered:</w:t>
      </w:r>
      <w:ins w:id="11919" w:author="Author">
        <w:r w:rsidR="00477083" w:rsidRPr="00932256">
          <w:rPr>
            <w:rStyle w:val="Emphasis"/>
            <w:rFonts w:asciiTheme="majorHAnsi" w:eastAsia="Calibri" w:hAnsiTheme="majorHAnsi" w:cstheme="majorHAnsi"/>
          </w:rPr>
          <w:t xml:space="preserve"> </w:t>
        </w:r>
      </w:ins>
    </w:p>
    <w:p w14:paraId="5CAE5529" w14:textId="77777777" w:rsidR="00477083" w:rsidRPr="00932256" w:rsidRDefault="00477083" w:rsidP="0037318F">
      <w:pPr>
        <w:rPr>
          <w:ins w:id="11920" w:author="Autho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Change w:id="11921" w:author="Author">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PrChange>
      </w:tblPr>
      <w:tblGrid>
        <w:gridCol w:w="1532"/>
        <w:gridCol w:w="1531"/>
        <w:gridCol w:w="6175"/>
        <w:gridCol w:w="112"/>
        <w:tblGridChange w:id="11922">
          <w:tblGrid>
            <w:gridCol w:w="113"/>
            <w:gridCol w:w="1419"/>
            <w:gridCol w:w="17"/>
            <w:gridCol w:w="113"/>
            <w:gridCol w:w="1401"/>
            <w:gridCol w:w="34"/>
            <w:gridCol w:w="113"/>
            <w:gridCol w:w="6140"/>
            <w:gridCol w:w="113"/>
          </w:tblGrid>
        </w:tblGridChange>
      </w:tblGrid>
      <w:tr w:rsidR="0037318F" w:rsidRPr="00932256" w14:paraId="3EF5F2E5" w14:textId="77777777" w:rsidTr="00372A9D">
        <w:trPr>
          <w:gridAfter w:val="1"/>
          <w:wAfter w:w="113" w:type="dxa"/>
          <w:trHeight w:val="597"/>
          <w:trPrChange w:id="11923" w:author="Author">
            <w:trPr>
              <w:gridBefore w:val="1"/>
              <w:trHeight w:val="640"/>
            </w:trPr>
          </w:trPrChange>
        </w:trPr>
        <w:tc>
          <w:tcPr>
            <w:tcW w:w="1549" w:type="dxa"/>
            <w:tcPrChange w:id="11924" w:author="Author">
              <w:tcPr>
                <w:tcW w:w="1549" w:type="dxa"/>
                <w:gridSpan w:val="3"/>
              </w:tcPr>
            </w:tcPrChange>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Change w:id="11925" w:author="Author">
              <w:tcPr>
                <w:tcW w:w="1548" w:type="dxa"/>
                <w:gridSpan w:val="3"/>
              </w:tcPr>
            </w:tcPrChange>
          </w:tcPr>
          <w:p w14:paraId="0F745B6F" w14:textId="77777777" w:rsidR="0037318F" w:rsidRPr="00932256" w:rsidRDefault="0037318F">
            <w:pPr>
              <w:jc w:val="center"/>
              <w:rPr>
                <w:rFonts w:asciiTheme="majorHAnsi" w:eastAsia="Calibri" w:hAnsiTheme="majorHAnsi" w:cstheme="majorHAnsi"/>
              </w:rPr>
              <w:pPrChange w:id="11926" w:author="Author">
                <w:pPr/>
              </w:pPrChange>
            </w:pPr>
            <w:r w:rsidRPr="00932256">
              <w:rPr>
                <w:rFonts w:asciiTheme="majorHAnsi" w:eastAsia="Calibri" w:hAnsiTheme="majorHAnsi" w:cstheme="majorHAnsi"/>
              </w:rPr>
              <w:t>ẹ́</w:t>
            </w:r>
          </w:p>
        </w:tc>
        <w:tc>
          <w:tcPr>
            <w:tcW w:w="6253" w:type="dxa"/>
            <w:tcPrChange w:id="11927" w:author="Author">
              <w:tcPr>
                <w:tcW w:w="6253" w:type="dxa"/>
                <w:gridSpan w:val="2"/>
              </w:tcPr>
            </w:tcPrChange>
          </w:tcPr>
          <w:p w14:paraId="7DE46B51" w14:textId="5B7928FD" w:rsidR="0037318F" w:rsidRPr="00932256" w:rsidRDefault="00B62C16" w:rsidP="00EA10C7">
            <w:pPr>
              <w:rPr>
                <w:rFonts w:asciiTheme="majorHAnsi" w:eastAsia="Calibri" w:hAnsiTheme="majorHAnsi" w:cstheme="majorHAnsi"/>
              </w:rPr>
            </w:pPr>
            <w:ins w:id="11928" w:author="Author">
              <w:r>
                <w:rPr>
                  <w:rFonts w:asciiTheme="majorHAnsi" w:hAnsiTheme="majorHAnsi" w:cstheme="majorHAnsi"/>
                </w:rPr>
                <w:t>Latin Small Letter</w:t>
              </w:r>
            </w:ins>
            <w:del w:id="11929"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 </w:t>
            </w:r>
            <w:del w:id="11930" w:author="Author">
              <w:r w:rsidR="0037318F" w:rsidRPr="00932256" w:rsidDel="00676CCB">
                <w:rPr>
                  <w:rFonts w:asciiTheme="majorHAnsi" w:eastAsia="Calibri" w:hAnsiTheme="majorHAnsi" w:cstheme="majorHAnsi"/>
                </w:rPr>
                <w:delText>WITH DOT BELOW</w:delText>
              </w:r>
            </w:del>
            <w:ins w:id="11931" w:author="Author">
              <w:r w:rsidR="00676CCB">
                <w:rPr>
                  <w:rFonts w:asciiTheme="majorHAnsi" w:eastAsia="Calibri" w:hAnsiTheme="majorHAnsi" w:cstheme="majorHAnsi"/>
                </w:rPr>
                <w:t>with Dot Below</w:t>
              </w:r>
            </w:ins>
            <w:r w:rsidR="0037318F" w:rsidRPr="00932256">
              <w:rPr>
                <w:rFonts w:asciiTheme="majorHAnsi" w:eastAsia="Calibri" w:hAnsiTheme="majorHAnsi" w:cstheme="majorHAnsi"/>
              </w:rPr>
              <w:t xml:space="preserve"> + </w:t>
            </w:r>
            <w:del w:id="11932" w:author="Author">
              <w:r w:rsidR="0037318F" w:rsidRPr="00932256" w:rsidDel="00676CCB">
                <w:rPr>
                  <w:rFonts w:asciiTheme="majorHAnsi" w:eastAsia="Calibri" w:hAnsiTheme="majorHAnsi" w:cstheme="majorHAnsi"/>
                </w:rPr>
                <w:delText>COMBINING ACUTE ACCENT</w:delText>
              </w:r>
            </w:del>
            <w:ins w:id="11933" w:author="Author">
              <w:r w:rsidR="00676CCB">
                <w:rPr>
                  <w:rFonts w:asciiTheme="majorHAnsi" w:eastAsia="Calibri" w:hAnsiTheme="majorHAnsi" w:cstheme="majorHAnsi"/>
                </w:rPr>
                <w:t>Combining Acute Accent</w:t>
              </w:r>
            </w:ins>
          </w:p>
        </w:tc>
      </w:tr>
      <w:tr w:rsidR="0037318F" w:rsidRPr="00932256" w14:paraId="5236DFDA" w14:textId="77777777" w:rsidTr="00372A9D">
        <w:trPr>
          <w:trHeight w:val="640"/>
          <w:trPrChange w:id="11934" w:author="Author">
            <w:trPr>
              <w:gridAfter w:val="0"/>
              <w:trHeight w:val="640"/>
            </w:trPr>
          </w:trPrChange>
        </w:trPr>
        <w:tc>
          <w:tcPr>
            <w:tcW w:w="1549" w:type="dxa"/>
            <w:tcPrChange w:id="11935" w:author="Author">
              <w:tcPr>
                <w:tcW w:w="1549" w:type="dxa"/>
                <w:gridSpan w:val="3"/>
              </w:tcPr>
            </w:tcPrChange>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Change w:id="11936" w:author="Author">
              <w:tcPr>
                <w:tcW w:w="1548" w:type="dxa"/>
                <w:gridSpan w:val="3"/>
              </w:tcPr>
            </w:tcPrChange>
          </w:tcPr>
          <w:p w14:paraId="0A4C7D1E" w14:textId="77777777" w:rsidR="0037318F" w:rsidRPr="00932256" w:rsidRDefault="0037318F">
            <w:pPr>
              <w:jc w:val="center"/>
              <w:rPr>
                <w:rFonts w:asciiTheme="majorHAnsi" w:eastAsia="Calibri" w:hAnsiTheme="majorHAnsi" w:cstheme="majorHAnsi"/>
              </w:rPr>
              <w:pPrChange w:id="11937" w:author="Author">
                <w:pPr/>
              </w:pPrChange>
            </w:pPr>
            <w:r w:rsidRPr="00932256">
              <w:rPr>
                <w:rFonts w:asciiTheme="majorHAnsi" w:eastAsia="Calibri" w:hAnsiTheme="majorHAnsi" w:cstheme="majorHAnsi"/>
              </w:rPr>
              <w:t>ẹ̀</w:t>
            </w:r>
          </w:p>
        </w:tc>
        <w:tc>
          <w:tcPr>
            <w:tcW w:w="6253" w:type="dxa"/>
            <w:gridSpan w:val="2"/>
            <w:tcPrChange w:id="11938" w:author="Author">
              <w:tcPr>
                <w:tcW w:w="6253" w:type="dxa"/>
                <w:gridSpan w:val="2"/>
              </w:tcPr>
            </w:tcPrChange>
          </w:tcPr>
          <w:p w14:paraId="3368B00E" w14:textId="37A9C589" w:rsidR="0037318F" w:rsidRPr="00932256" w:rsidRDefault="00B62C16" w:rsidP="00EA10C7">
            <w:pPr>
              <w:rPr>
                <w:rFonts w:asciiTheme="majorHAnsi" w:eastAsia="Calibri" w:hAnsiTheme="majorHAnsi" w:cstheme="majorHAnsi"/>
              </w:rPr>
            </w:pPr>
            <w:ins w:id="11939" w:author="Author">
              <w:r>
                <w:rPr>
                  <w:rFonts w:asciiTheme="majorHAnsi" w:hAnsiTheme="majorHAnsi" w:cstheme="majorHAnsi"/>
                </w:rPr>
                <w:t>Latin Small Letter</w:t>
              </w:r>
            </w:ins>
            <w:del w:id="11940"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E </w:t>
            </w:r>
            <w:del w:id="11941" w:author="Author">
              <w:r w:rsidR="0037318F" w:rsidRPr="00932256" w:rsidDel="00676CCB">
                <w:rPr>
                  <w:rFonts w:asciiTheme="majorHAnsi" w:eastAsia="Calibri" w:hAnsiTheme="majorHAnsi" w:cstheme="majorHAnsi"/>
                </w:rPr>
                <w:delText>WITH DOT BELOW</w:delText>
              </w:r>
            </w:del>
            <w:ins w:id="11942" w:author="Author">
              <w:r w:rsidR="00676CCB">
                <w:rPr>
                  <w:rFonts w:asciiTheme="majorHAnsi" w:eastAsia="Calibri" w:hAnsiTheme="majorHAnsi" w:cstheme="majorHAnsi"/>
                </w:rPr>
                <w:t>with Dot Below</w:t>
              </w:r>
            </w:ins>
            <w:r w:rsidR="0037318F" w:rsidRPr="00932256">
              <w:rPr>
                <w:rFonts w:asciiTheme="majorHAnsi" w:eastAsia="Calibri" w:hAnsiTheme="majorHAnsi" w:cstheme="majorHAnsi"/>
              </w:rPr>
              <w:t xml:space="preserve"> + </w:t>
            </w:r>
            <w:del w:id="11943" w:author="Author">
              <w:r w:rsidR="0037318F" w:rsidRPr="00932256" w:rsidDel="00676CCB">
                <w:rPr>
                  <w:rFonts w:asciiTheme="majorHAnsi" w:eastAsia="Calibri" w:hAnsiTheme="majorHAnsi" w:cstheme="majorHAnsi"/>
                </w:rPr>
                <w:delText>COMBINING GRAVE ACCENT</w:delText>
              </w:r>
            </w:del>
            <w:ins w:id="11944" w:author="Author">
              <w:r w:rsidR="00676CCB">
                <w:rPr>
                  <w:rFonts w:asciiTheme="majorHAnsi" w:eastAsia="Calibri" w:hAnsiTheme="majorHAnsi" w:cstheme="majorHAnsi"/>
                </w:rPr>
                <w:t>Combining Grave Accent</w:t>
              </w:r>
            </w:ins>
          </w:p>
        </w:tc>
      </w:tr>
      <w:tr w:rsidR="0037318F" w:rsidRPr="00932256" w14:paraId="50CE6F0E" w14:textId="77777777" w:rsidTr="001F4A1D">
        <w:trPr>
          <w:trHeight w:val="640"/>
        </w:trPr>
        <w:tc>
          <w:tcPr>
            <w:tcW w:w="1549" w:type="dxa"/>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
          <w:p w14:paraId="2F01BC71" w14:textId="77777777" w:rsidR="0037318F" w:rsidRPr="00932256" w:rsidRDefault="0037318F">
            <w:pPr>
              <w:jc w:val="center"/>
              <w:rPr>
                <w:rFonts w:asciiTheme="majorHAnsi" w:eastAsia="Calibri" w:hAnsiTheme="majorHAnsi" w:cstheme="majorHAnsi"/>
              </w:rPr>
              <w:pPrChange w:id="11945" w:author="Author">
                <w:pPr/>
              </w:pPrChange>
            </w:pPr>
            <w:r w:rsidRPr="00932256">
              <w:rPr>
                <w:rFonts w:asciiTheme="majorHAnsi" w:eastAsia="Calibri" w:hAnsiTheme="majorHAnsi" w:cstheme="majorHAnsi"/>
              </w:rPr>
              <w:t>g̃</w:t>
            </w:r>
          </w:p>
        </w:tc>
        <w:tc>
          <w:tcPr>
            <w:tcW w:w="6253" w:type="dxa"/>
            <w:gridSpan w:val="2"/>
          </w:tcPr>
          <w:p w14:paraId="70A6F9EA" w14:textId="16530847" w:rsidR="0037318F" w:rsidRPr="00932256" w:rsidRDefault="00B62C16" w:rsidP="00EA10C7">
            <w:pPr>
              <w:rPr>
                <w:rFonts w:asciiTheme="majorHAnsi" w:eastAsia="Calibri" w:hAnsiTheme="majorHAnsi" w:cstheme="majorHAnsi"/>
              </w:rPr>
            </w:pPr>
            <w:ins w:id="11946" w:author="Author">
              <w:r>
                <w:rPr>
                  <w:rFonts w:asciiTheme="majorHAnsi" w:hAnsiTheme="majorHAnsi" w:cstheme="majorHAnsi"/>
                </w:rPr>
                <w:t>Latin Small Letter</w:t>
              </w:r>
            </w:ins>
            <w:del w:id="11947"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G + </w:t>
            </w:r>
            <w:del w:id="11948" w:author="Author">
              <w:r w:rsidR="0037318F" w:rsidRPr="00932256" w:rsidDel="00676CCB">
                <w:rPr>
                  <w:rFonts w:asciiTheme="majorHAnsi" w:eastAsia="Calibri" w:hAnsiTheme="majorHAnsi" w:cstheme="majorHAnsi"/>
                </w:rPr>
                <w:delText>COMBINING TILDE</w:delText>
              </w:r>
            </w:del>
            <w:ins w:id="11949" w:author="Author">
              <w:r w:rsidR="00676CCB">
                <w:rPr>
                  <w:rFonts w:asciiTheme="majorHAnsi" w:eastAsia="Calibri" w:hAnsiTheme="majorHAnsi" w:cstheme="majorHAnsi"/>
                </w:rPr>
                <w:t>Combining Tilde</w:t>
              </w:r>
            </w:ins>
          </w:p>
        </w:tc>
      </w:tr>
      <w:tr w:rsidR="0037318F" w:rsidRPr="00932256" w14:paraId="2924462C" w14:textId="77777777" w:rsidTr="00372A9D">
        <w:trPr>
          <w:trHeight w:val="640"/>
          <w:trPrChange w:id="11950" w:author="Author">
            <w:trPr>
              <w:gridAfter w:val="0"/>
              <w:trHeight w:val="640"/>
            </w:trPr>
          </w:trPrChange>
        </w:trPr>
        <w:tc>
          <w:tcPr>
            <w:tcW w:w="1549" w:type="dxa"/>
            <w:tcPrChange w:id="11951" w:author="Author">
              <w:tcPr>
                <w:tcW w:w="1549" w:type="dxa"/>
                <w:gridSpan w:val="3"/>
              </w:tcPr>
            </w:tcPrChange>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Change w:id="11952" w:author="Author">
              <w:tcPr>
                <w:tcW w:w="1548" w:type="dxa"/>
                <w:gridSpan w:val="3"/>
              </w:tcPr>
            </w:tcPrChange>
          </w:tcPr>
          <w:p w14:paraId="5663BACC" w14:textId="77777777" w:rsidR="0037318F" w:rsidRPr="00932256" w:rsidRDefault="0037318F">
            <w:pPr>
              <w:jc w:val="center"/>
              <w:rPr>
                <w:rFonts w:asciiTheme="majorHAnsi" w:eastAsia="Calibri" w:hAnsiTheme="majorHAnsi" w:cstheme="majorHAnsi"/>
              </w:rPr>
              <w:pPrChange w:id="11953" w:author="Author">
                <w:pPr/>
              </w:pPrChange>
            </w:pPr>
            <w:r w:rsidRPr="00932256">
              <w:rPr>
                <w:rFonts w:asciiTheme="majorHAnsi" w:eastAsia="Calibri" w:hAnsiTheme="majorHAnsi" w:cstheme="majorHAnsi"/>
              </w:rPr>
              <w:t>ɨ̃</w:t>
            </w:r>
          </w:p>
        </w:tc>
        <w:tc>
          <w:tcPr>
            <w:tcW w:w="6253" w:type="dxa"/>
            <w:gridSpan w:val="2"/>
            <w:tcPrChange w:id="11954" w:author="Author">
              <w:tcPr>
                <w:tcW w:w="6253" w:type="dxa"/>
                <w:gridSpan w:val="2"/>
              </w:tcPr>
            </w:tcPrChange>
          </w:tcPr>
          <w:p w14:paraId="4B020FC8" w14:textId="0ABCD3BD" w:rsidR="0037318F" w:rsidRPr="00932256" w:rsidRDefault="00B62C16" w:rsidP="00EA10C7">
            <w:pPr>
              <w:rPr>
                <w:rFonts w:asciiTheme="majorHAnsi" w:eastAsia="Calibri" w:hAnsiTheme="majorHAnsi" w:cstheme="majorHAnsi"/>
              </w:rPr>
            </w:pPr>
            <w:ins w:id="11955" w:author="Author">
              <w:r>
                <w:rPr>
                  <w:rFonts w:asciiTheme="majorHAnsi" w:hAnsiTheme="majorHAnsi" w:cstheme="majorHAnsi"/>
                </w:rPr>
                <w:t>Latin Small Letter</w:t>
              </w:r>
            </w:ins>
            <w:del w:id="11956"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I </w:t>
            </w:r>
            <w:del w:id="11957" w:author="Author">
              <w:r w:rsidR="0037318F" w:rsidRPr="00932256" w:rsidDel="00676CCB">
                <w:rPr>
                  <w:rFonts w:asciiTheme="majorHAnsi" w:eastAsia="Calibri" w:hAnsiTheme="majorHAnsi" w:cstheme="majorHAnsi"/>
                </w:rPr>
                <w:delText>WITH STROKE</w:delText>
              </w:r>
            </w:del>
            <w:ins w:id="11958" w:author="Author">
              <w:r w:rsidR="00676CCB">
                <w:rPr>
                  <w:rFonts w:asciiTheme="majorHAnsi" w:eastAsia="Calibri" w:hAnsiTheme="majorHAnsi" w:cstheme="majorHAnsi"/>
                </w:rPr>
                <w:t>with Stroke</w:t>
              </w:r>
            </w:ins>
            <w:r w:rsidR="0037318F" w:rsidRPr="00932256">
              <w:rPr>
                <w:rFonts w:asciiTheme="majorHAnsi" w:eastAsia="Calibri" w:hAnsiTheme="majorHAnsi" w:cstheme="majorHAnsi"/>
              </w:rPr>
              <w:t xml:space="preserve"> + </w:t>
            </w:r>
            <w:del w:id="11959" w:author="Author">
              <w:r w:rsidR="0037318F" w:rsidRPr="00932256" w:rsidDel="00676CCB">
                <w:rPr>
                  <w:rFonts w:asciiTheme="majorHAnsi" w:eastAsia="Calibri" w:hAnsiTheme="majorHAnsi" w:cstheme="majorHAnsi"/>
                </w:rPr>
                <w:delText>COMBINING TILDE</w:delText>
              </w:r>
            </w:del>
            <w:ins w:id="11960" w:author="Author">
              <w:r w:rsidR="00676CCB">
                <w:rPr>
                  <w:rFonts w:asciiTheme="majorHAnsi" w:eastAsia="Calibri" w:hAnsiTheme="majorHAnsi" w:cstheme="majorHAnsi"/>
                </w:rPr>
                <w:t>Combining Tilde</w:t>
              </w:r>
            </w:ins>
          </w:p>
        </w:tc>
      </w:tr>
      <w:tr w:rsidR="0037318F" w:rsidRPr="00932256" w14:paraId="61F47671" w14:textId="77777777" w:rsidTr="00372A9D">
        <w:trPr>
          <w:trHeight w:val="640"/>
          <w:trPrChange w:id="11961" w:author="Author">
            <w:trPr>
              <w:gridAfter w:val="0"/>
              <w:trHeight w:val="640"/>
            </w:trPr>
          </w:trPrChange>
        </w:trPr>
        <w:tc>
          <w:tcPr>
            <w:tcW w:w="1549" w:type="dxa"/>
            <w:tcPrChange w:id="11962" w:author="Author">
              <w:tcPr>
                <w:tcW w:w="1549" w:type="dxa"/>
                <w:gridSpan w:val="3"/>
              </w:tcPr>
            </w:tcPrChange>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Change w:id="11963" w:author="Author">
              <w:tcPr>
                <w:tcW w:w="1548" w:type="dxa"/>
                <w:gridSpan w:val="3"/>
              </w:tcPr>
            </w:tcPrChange>
          </w:tcPr>
          <w:p w14:paraId="1FD8999B" w14:textId="77777777" w:rsidR="0037318F" w:rsidRPr="00932256" w:rsidRDefault="0037318F">
            <w:pPr>
              <w:jc w:val="center"/>
              <w:rPr>
                <w:rFonts w:asciiTheme="majorHAnsi" w:eastAsia="Calibri" w:hAnsiTheme="majorHAnsi" w:cstheme="majorHAnsi"/>
              </w:rPr>
              <w:pPrChange w:id="11964" w:author="Author">
                <w:pPr/>
              </w:pPrChange>
            </w:pPr>
            <w:r w:rsidRPr="00932256">
              <w:rPr>
                <w:rFonts w:asciiTheme="majorHAnsi" w:eastAsia="Calibri" w:hAnsiTheme="majorHAnsi" w:cstheme="majorHAnsi"/>
              </w:rPr>
              <w:t>ọ̀</w:t>
            </w:r>
          </w:p>
        </w:tc>
        <w:tc>
          <w:tcPr>
            <w:tcW w:w="6253" w:type="dxa"/>
            <w:gridSpan w:val="2"/>
            <w:tcPrChange w:id="11965" w:author="Author">
              <w:tcPr>
                <w:tcW w:w="6253" w:type="dxa"/>
                <w:gridSpan w:val="2"/>
              </w:tcPr>
            </w:tcPrChange>
          </w:tcPr>
          <w:p w14:paraId="5389A10E" w14:textId="3758C542" w:rsidR="0037318F" w:rsidRPr="00932256" w:rsidRDefault="00B62C16" w:rsidP="00EA10C7">
            <w:pPr>
              <w:rPr>
                <w:rFonts w:asciiTheme="majorHAnsi" w:eastAsia="Calibri" w:hAnsiTheme="majorHAnsi" w:cstheme="majorHAnsi"/>
              </w:rPr>
            </w:pPr>
            <w:ins w:id="11966" w:author="Author">
              <w:r>
                <w:rPr>
                  <w:rFonts w:asciiTheme="majorHAnsi" w:hAnsiTheme="majorHAnsi" w:cstheme="majorHAnsi"/>
                </w:rPr>
                <w:t>Latin Small Letter</w:t>
              </w:r>
            </w:ins>
            <w:del w:id="11967"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del w:id="11968" w:author="Author">
              <w:r w:rsidR="0037318F" w:rsidRPr="00932256" w:rsidDel="00B62C16">
                <w:rPr>
                  <w:rFonts w:asciiTheme="majorHAnsi" w:eastAsia="Calibri" w:hAnsiTheme="majorHAnsi" w:cstheme="majorHAnsi"/>
                </w:rPr>
                <w:delText>WITH DOT BELOW</w:delText>
              </w:r>
            </w:del>
            <w:ins w:id="11969" w:author="Author">
              <w:r>
                <w:rPr>
                  <w:rFonts w:asciiTheme="majorHAnsi" w:eastAsia="Calibri" w:hAnsiTheme="majorHAnsi" w:cstheme="majorHAnsi"/>
                </w:rPr>
                <w:t>with Dot Below</w:t>
              </w:r>
            </w:ins>
            <w:r w:rsidR="0037318F" w:rsidRPr="00932256">
              <w:rPr>
                <w:rFonts w:asciiTheme="majorHAnsi" w:eastAsia="Calibri" w:hAnsiTheme="majorHAnsi" w:cstheme="majorHAnsi"/>
              </w:rPr>
              <w:t xml:space="preserve"> + </w:t>
            </w:r>
            <w:del w:id="11970" w:author="Author">
              <w:r w:rsidR="0037318F" w:rsidRPr="00932256" w:rsidDel="00B62C16">
                <w:rPr>
                  <w:rFonts w:asciiTheme="majorHAnsi" w:eastAsia="Calibri" w:hAnsiTheme="majorHAnsi" w:cstheme="majorHAnsi"/>
                </w:rPr>
                <w:delText>COMBINING GRAVE ACCENT</w:delText>
              </w:r>
            </w:del>
            <w:ins w:id="11971" w:author="Author">
              <w:r>
                <w:rPr>
                  <w:rFonts w:asciiTheme="majorHAnsi" w:eastAsia="Calibri" w:hAnsiTheme="majorHAnsi" w:cstheme="majorHAnsi"/>
                </w:rPr>
                <w:t>Combining Grave Accent</w:t>
              </w:r>
            </w:ins>
            <w:r w:rsidR="0037318F" w:rsidRPr="00932256">
              <w:rPr>
                <w:rFonts w:asciiTheme="majorHAnsi" w:eastAsia="Calibri" w:hAnsiTheme="majorHAnsi" w:cstheme="majorHAnsi"/>
              </w:rPr>
              <w:t xml:space="preserve"> </w:t>
            </w:r>
          </w:p>
        </w:tc>
      </w:tr>
      <w:tr w:rsidR="0037318F" w:rsidRPr="00932256" w14:paraId="5EB53B4A" w14:textId="77777777" w:rsidTr="00372A9D">
        <w:trPr>
          <w:trHeight w:val="640"/>
          <w:trPrChange w:id="11972" w:author="Author">
            <w:trPr>
              <w:gridAfter w:val="0"/>
              <w:trHeight w:val="640"/>
            </w:trPr>
          </w:trPrChange>
        </w:trPr>
        <w:tc>
          <w:tcPr>
            <w:tcW w:w="1549" w:type="dxa"/>
            <w:tcPrChange w:id="11973" w:author="Author">
              <w:tcPr>
                <w:tcW w:w="1549" w:type="dxa"/>
                <w:gridSpan w:val="3"/>
              </w:tcPr>
            </w:tcPrChange>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Change w:id="11974" w:author="Author">
              <w:tcPr>
                <w:tcW w:w="1548" w:type="dxa"/>
                <w:gridSpan w:val="3"/>
              </w:tcPr>
            </w:tcPrChange>
          </w:tcPr>
          <w:p w14:paraId="52236371" w14:textId="77777777" w:rsidR="0037318F" w:rsidRPr="00932256" w:rsidRDefault="0037318F">
            <w:pPr>
              <w:jc w:val="center"/>
              <w:rPr>
                <w:rFonts w:asciiTheme="majorHAnsi" w:eastAsia="Calibri" w:hAnsiTheme="majorHAnsi" w:cstheme="majorHAnsi"/>
              </w:rPr>
              <w:pPrChange w:id="11975" w:author="Author">
                <w:pPr/>
              </w:pPrChange>
            </w:pPr>
            <w:r w:rsidRPr="00932256">
              <w:rPr>
                <w:rFonts w:asciiTheme="majorHAnsi" w:eastAsia="Calibri" w:hAnsiTheme="majorHAnsi" w:cstheme="majorHAnsi"/>
              </w:rPr>
              <w:t>ọ́</w:t>
            </w:r>
          </w:p>
        </w:tc>
        <w:tc>
          <w:tcPr>
            <w:tcW w:w="6253" w:type="dxa"/>
            <w:gridSpan w:val="2"/>
            <w:tcPrChange w:id="11976" w:author="Author">
              <w:tcPr>
                <w:tcW w:w="6253" w:type="dxa"/>
                <w:gridSpan w:val="2"/>
              </w:tcPr>
            </w:tcPrChange>
          </w:tcPr>
          <w:p w14:paraId="32AAD4DF" w14:textId="16D637A5" w:rsidR="0037318F" w:rsidRPr="00932256" w:rsidRDefault="00B62C16" w:rsidP="00EA10C7">
            <w:pPr>
              <w:rPr>
                <w:rFonts w:asciiTheme="majorHAnsi" w:eastAsia="Calibri" w:hAnsiTheme="majorHAnsi" w:cstheme="majorHAnsi"/>
              </w:rPr>
            </w:pPr>
            <w:ins w:id="11977" w:author="Author">
              <w:r>
                <w:rPr>
                  <w:rFonts w:asciiTheme="majorHAnsi" w:hAnsiTheme="majorHAnsi" w:cstheme="majorHAnsi"/>
                </w:rPr>
                <w:t>Latin Small Letter</w:t>
              </w:r>
            </w:ins>
            <w:del w:id="11978"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 </w:t>
            </w:r>
            <w:del w:id="11979" w:author="Author">
              <w:r w:rsidR="0037318F" w:rsidRPr="00932256" w:rsidDel="00B62C16">
                <w:rPr>
                  <w:rFonts w:asciiTheme="majorHAnsi" w:eastAsia="Calibri" w:hAnsiTheme="majorHAnsi" w:cstheme="majorHAnsi"/>
                </w:rPr>
                <w:delText>WITH DOT BELOW</w:delText>
              </w:r>
            </w:del>
            <w:ins w:id="11980" w:author="Author">
              <w:r>
                <w:rPr>
                  <w:rFonts w:asciiTheme="majorHAnsi" w:eastAsia="Calibri" w:hAnsiTheme="majorHAnsi" w:cstheme="majorHAnsi"/>
                </w:rPr>
                <w:t>with Dot Below</w:t>
              </w:r>
            </w:ins>
            <w:r w:rsidR="0037318F" w:rsidRPr="00932256">
              <w:rPr>
                <w:rFonts w:asciiTheme="majorHAnsi" w:eastAsia="Calibri" w:hAnsiTheme="majorHAnsi" w:cstheme="majorHAnsi"/>
              </w:rPr>
              <w:t xml:space="preserve"> + </w:t>
            </w:r>
            <w:del w:id="11981" w:author="Author">
              <w:r w:rsidR="0037318F" w:rsidRPr="00932256" w:rsidDel="00B62C16">
                <w:rPr>
                  <w:rFonts w:asciiTheme="majorHAnsi" w:eastAsia="Calibri" w:hAnsiTheme="majorHAnsi" w:cstheme="majorHAnsi"/>
                </w:rPr>
                <w:delText>COMBINING ACUTE ACCENT</w:delText>
              </w:r>
            </w:del>
            <w:ins w:id="11982" w:author="Author">
              <w:r>
                <w:rPr>
                  <w:rFonts w:asciiTheme="majorHAnsi" w:eastAsia="Calibri" w:hAnsiTheme="majorHAnsi" w:cstheme="majorHAnsi"/>
                </w:rPr>
                <w:t>Combining Acute Accent</w:t>
              </w:r>
            </w:ins>
          </w:p>
        </w:tc>
      </w:tr>
      <w:tr w:rsidR="0037318F" w:rsidRPr="00932256" w14:paraId="2B2C38E3" w14:textId="77777777" w:rsidTr="00372A9D">
        <w:trPr>
          <w:trHeight w:val="960"/>
          <w:trPrChange w:id="11983" w:author="Author">
            <w:trPr>
              <w:gridAfter w:val="0"/>
              <w:trHeight w:val="960"/>
            </w:trPr>
          </w:trPrChange>
        </w:trPr>
        <w:tc>
          <w:tcPr>
            <w:tcW w:w="1549" w:type="dxa"/>
            <w:tcPrChange w:id="11984" w:author="Author">
              <w:tcPr>
                <w:tcW w:w="1549" w:type="dxa"/>
                <w:gridSpan w:val="3"/>
              </w:tcPr>
            </w:tcPrChange>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025B + 0331 + 0308</w:t>
            </w:r>
          </w:p>
        </w:tc>
        <w:tc>
          <w:tcPr>
            <w:tcW w:w="1548" w:type="dxa"/>
            <w:tcPrChange w:id="11985" w:author="Author">
              <w:tcPr>
                <w:tcW w:w="1548" w:type="dxa"/>
                <w:gridSpan w:val="3"/>
              </w:tcPr>
            </w:tcPrChange>
          </w:tcPr>
          <w:p w14:paraId="2DD0D3D4" w14:textId="77777777" w:rsidR="0037318F" w:rsidRPr="00932256" w:rsidRDefault="0037318F">
            <w:pPr>
              <w:jc w:val="center"/>
              <w:rPr>
                <w:rFonts w:asciiTheme="majorHAnsi" w:eastAsia="Calibri" w:hAnsiTheme="majorHAnsi" w:cstheme="majorHAnsi"/>
              </w:rPr>
              <w:pPrChange w:id="11986" w:author="Author">
                <w:pPr/>
              </w:pPrChange>
            </w:pPr>
            <w:r w:rsidRPr="00932256">
              <w:rPr>
                <w:rFonts w:asciiTheme="majorHAnsi" w:eastAsia="Calibri" w:hAnsiTheme="majorHAnsi" w:cstheme="majorHAnsi"/>
              </w:rPr>
              <w:t>ɛ̱̈</w:t>
            </w:r>
          </w:p>
        </w:tc>
        <w:tc>
          <w:tcPr>
            <w:tcW w:w="6253" w:type="dxa"/>
            <w:gridSpan w:val="2"/>
            <w:tcPrChange w:id="11987" w:author="Author">
              <w:tcPr>
                <w:tcW w:w="6253" w:type="dxa"/>
                <w:gridSpan w:val="2"/>
              </w:tcPr>
            </w:tcPrChange>
          </w:tcPr>
          <w:p w14:paraId="3F5B4328" w14:textId="0A340F81" w:rsidR="0037318F" w:rsidRPr="00932256" w:rsidRDefault="00B62C16" w:rsidP="00EA10C7">
            <w:pPr>
              <w:rPr>
                <w:rFonts w:asciiTheme="majorHAnsi" w:eastAsia="Calibri" w:hAnsiTheme="majorHAnsi" w:cstheme="majorHAnsi"/>
              </w:rPr>
            </w:pPr>
            <w:ins w:id="11988" w:author="Author">
              <w:r>
                <w:rPr>
                  <w:rFonts w:asciiTheme="majorHAnsi" w:hAnsiTheme="majorHAnsi" w:cstheme="majorHAnsi"/>
                </w:rPr>
                <w:t>Latin Small Letter</w:t>
              </w:r>
            </w:ins>
            <w:del w:id="11989"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w:t>
            </w:r>
            <w:ins w:id="11990" w:author="Author">
              <w:r>
                <w:rPr>
                  <w:rFonts w:asciiTheme="majorHAnsi" w:eastAsia="Calibri" w:hAnsiTheme="majorHAnsi" w:cstheme="majorHAnsi"/>
                </w:rPr>
                <w:t>pen</w:t>
              </w:r>
            </w:ins>
            <w:del w:id="11991" w:author="Author">
              <w:r w:rsidR="0037318F" w:rsidRPr="00932256" w:rsidDel="00B62C16">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E + </w:t>
            </w:r>
            <w:del w:id="11992" w:author="Author">
              <w:r w:rsidR="0037318F" w:rsidRPr="00932256" w:rsidDel="00B62C16">
                <w:rPr>
                  <w:rFonts w:asciiTheme="majorHAnsi" w:eastAsia="Calibri" w:hAnsiTheme="majorHAnsi" w:cstheme="majorHAnsi"/>
                </w:rPr>
                <w:delText>COMBINING DIA</w:delText>
              </w:r>
              <w:r w:rsidR="00C01EBB" w:rsidRPr="00932256" w:rsidDel="00B62C16">
                <w:rPr>
                  <w:rFonts w:asciiTheme="majorHAnsi" w:eastAsia="Calibri" w:hAnsiTheme="majorHAnsi" w:cstheme="majorHAnsi"/>
                </w:rPr>
                <w:delText>E</w:delText>
              </w:r>
              <w:r w:rsidR="0037318F" w:rsidRPr="00932256" w:rsidDel="00B62C16">
                <w:rPr>
                  <w:rFonts w:asciiTheme="majorHAnsi" w:eastAsia="Calibri" w:hAnsiTheme="majorHAnsi" w:cstheme="majorHAnsi"/>
                </w:rPr>
                <w:delText>RESIS</w:delText>
              </w:r>
            </w:del>
            <w:ins w:id="11993" w:author="Author">
              <w:r>
                <w:rPr>
                  <w:rFonts w:asciiTheme="majorHAnsi" w:eastAsia="Calibri" w:hAnsiTheme="majorHAnsi" w:cstheme="majorHAnsi"/>
                </w:rPr>
                <w:t>Combining Diaeresis</w:t>
              </w:r>
            </w:ins>
            <w:r w:rsidR="0037318F" w:rsidRPr="00932256">
              <w:rPr>
                <w:rFonts w:asciiTheme="majorHAnsi" w:eastAsia="Calibri" w:hAnsiTheme="majorHAnsi" w:cstheme="majorHAnsi"/>
              </w:rPr>
              <w:t xml:space="preserve"> + </w:t>
            </w:r>
            <w:del w:id="11994" w:author="Author">
              <w:r w:rsidR="0037318F" w:rsidRPr="00932256" w:rsidDel="00B62C16">
                <w:rPr>
                  <w:rFonts w:asciiTheme="majorHAnsi" w:eastAsia="Calibri" w:hAnsiTheme="majorHAnsi" w:cstheme="majorHAnsi"/>
                </w:rPr>
                <w:delText>COMBINING MACRON BELOW</w:delText>
              </w:r>
            </w:del>
            <w:ins w:id="11995" w:author="Author">
              <w:r>
                <w:rPr>
                  <w:rFonts w:asciiTheme="majorHAnsi" w:eastAsia="Calibri" w:hAnsiTheme="majorHAnsi" w:cstheme="majorHAnsi"/>
                </w:rPr>
                <w:t>Combining Macron Below</w:t>
              </w:r>
            </w:ins>
          </w:p>
        </w:tc>
      </w:tr>
      <w:tr w:rsidR="0037318F" w:rsidRPr="00932256" w14:paraId="73A10C1E" w14:textId="77777777" w:rsidTr="00372A9D">
        <w:trPr>
          <w:trHeight w:val="640"/>
          <w:trPrChange w:id="11996" w:author="Author">
            <w:trPr>
              <w:gridAfter w:val="0"/>
              <w:trHeight w:val="640"/>
            </w:trPr>
          </w:trPrChange>
        </w:trPr>
        <w:tc>
          <w:tcPr>
            <w:tcW w:w="1549" w:type="dxa"/>
            <w:tcPrChange w:id="11997" w:author="Author">
              <w:tcPr>
                <w:tcW w:w="1549" w:type="dxa"/>
                <w:gridSpan w:val="3"/>
              </w:tcPr>
            </w:tcPrChange>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Change w:id="11998" w:author="Author">
              <w:tcPr>
                <w:tcW w:w="1548" w:type="dxa"/>
                <w:gridSpan w:val="3"/>
              </w:tcPr>
            </w:tcPrChange>
          </w:tcPr>
          <w:p w14:paraId="424E6994" w14:textId="77777777" w:rsidR="0037318F" w:rsidRPr="00932256" w:rsidRDefault="0037318F">
            <w:pPr>
              <w:jc w:val="center"/>
              <w:rPr>
                <w:rFonts w:asciiTheme="majorHAnsi" w:eastAsia="Calibri" w:hAnsiTheme="majorHAnsi" w:cstheme="majorHAnsi"/>
              </w:rPr>
              <w:pPrChange w:id="11999" w:author="Author">
                <w:pPr/>
              </w:pPrChange>
            </w:pPr>
            <w:r w:rsidRPr="00932256">
              <w:rPr>
                <w:rFonts w:asciiTheme="majorHAnsi" w:eastAsia="Calibri" w:hAnsiTheme="majorHAnsi" w:cstheme="majorHAnsi"/>
              </w:rPr>
              <w:t>ɛ̱</w:t>
            </w:r>
          </w:p>
        </w:tc>
        <w:tc>
          <w:tcPr>
            <w:tcW w:w="6253" w:type="dxa"/>
            <w:gridSpan w:val="2"/>
            <w:tcPrChange w:id="12000" w:author="Author">
              <w:tcPr>
                <w:tcW w:w="6253" w:type="dxa"/>
                <w:gridSpan w:val="2"/>
              </w:tcPr>
            </w:tcPrChange>
          </w:tcPr>
          <w:p w14:paraId="2705EAE6" w14:textId="1B65FECA" w:rsidR="0037318F" w:rsidRPr="00932256" w:rsidRDefault="00B62C16" w:rsidP="00EA10C7">
            <w:pPr>
              <w:rPr>
                <w:del w:id="12001" w:author="Author"/>
                <w:rFonts w:asciiTheme="majorHAnsi" w:eastAsia="Calibri" w:hAnsiTheme="majorHAnsi" w:cstheme="majorHAnsi"/>
              </w:rPr>
            </w:pPr>
            <w:ins w:id="12002" w:author="Author">
              <w:r>
                <w:rPr>
                  <w:rFonts w:asciiTheme="majorHAnsi" w:hAnsiTheme="majorHAnsi" w:cstheme="majorHAnsi"/>
                </w:rPr>
                <w:t>Latin Small Letter</w:t>
              </w:r>
            </w:ins>
            <w:del w:id="12003"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w:t>
            </w:r>
            <w:ins w:id="12004" w:author="Author">
              <w:r>
                <w:rPr>
                  <w:rFonts w:asciiTheme="majorHAnsi" w:eastAsia="Calibri" w:hAnsiTheme="majorHAnsi" w:cstheme="majorHAnsi"/>
                </w:rPr>
                <w:t>pen</w:t>
              </w:r>
            </w:ins>
            <w:del w:id="12005" w:author="Author">
              <w:r w:rsidR="0037318F" w:rsidRPr="00932256" w:rsidDel="00B62C16">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E + </w:t>
            </w:r>
            <w:del w:id="12006" w:author="Author">
              <w:r w:rsidR="0037318F" w:rsidRPr="00932256" w:rsidDel="00B62C16">
                <w:rPr>
                  <w:rFonts w:asciiTheme="majorHAnsi" w:eastAsia="Calibri" w:hAnsiTheme="majorHAnsi" w:cstheme="majorHAnsi"/>
                </w:rPr>
                <w:delText>COMBINING MACRON BELOW</w:delText>
              </w:r>
            </w:del>
            <w:ins w:id="12007" w:author="Author">
              <w:r>
                <w:rPr>
                  <w:rFonts w:asciiTheme="majorHAnsi" w:eastAsia="Calibri" w:hAnsiTheme="majorHAnsi" w:cstheme="majorHAnsi"/>
                </w:rPr>
                <w:t>Combining Macron Below</w:t>
              </w:r>
            </w:ins>
          </w:p>
          <w:p w14:paraId="55352A35" w14:textId="29114DB3" w:rsidR="0037318F" w:rsidRPr="00932256" w:rsidRDefault="0037318F" w:rsidP="00EA10C7">
            <w:pPr>
              <w:rPr>
                <w:rFonts w:asciiTheme="majorHAnsi" w:eastAsia="Calibri" w:hAnsiTheme="majorHAnsi" w:cstheme="majorHAnsi"/>
              </w:rPr>
            </w:pPr>
          </w:p>
        </w:tc>
      </w:tr>
      <w:tr w:rsidR="0037318F" w:rsidRPr="00932256" w14:paraId="5A302162" w14:textId="77777777" w:rsidTr="00372A9D">
        <w:trPr>
          <w:trHeight w:val="640"/>
          <w:trPrChange w:id="12008" w:author="Author">
            <w:trPr>
              <w:gridAfter w:val="0"/>
              <w:trHeight w:val="640"/>
            </w:trPr>
          </w:trPrChange>
        </w:trPr>
        <w:tc>
          <w:tcPr>
            <w:tcW w:w="1549" w:type="dxa"/>
            <w:tcPrChange w:id="12009" w:author="Author">
              <w:tcPr>
                <w:tcW w:w="1549" w:type="dxa"/>
                <w:gridSpan w:val="3"/>
              </w:tcPr>
            </w:tcPrChange>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Change w:id="12010" w:author="Author">
              <w:tcPr>
                <w:tcW w:w="1548" w:type="dxa"/>
                <w:gridSpan w:val="3"/>
              </w:tcPr>
            </w:tcPrChange>
          </w:tcPr>
          <w:p w14:paraId="29472C37" w14:textId="77777777" w:rsidR="0037318F" w:rsidRPr="00932256" w:rsidRDefault="0037318F">
            <w:pPr>
              <w:jc w:val="center"/>
              <w:rPr>
                <w:rFonts w:asciiTheme="majorHAnsi" w:eastAsia="Calibri" w:hAnsiTheme="majorHAnsi" w:cstheme="majorHAnsi"/>
              </w:rPr>
              <w:pPrChange w:id="12011" w:author="Author">
                <w:pPr/>
              </w:pPrChange>
            </w:pPr>
            <w:r w:rsidRPr="00932256">
              <w:rPr>
                <w:rFonts w:asciiTheme="majorHAnsi" w:eastAsia="Calibri" w:hAnsiTheme="majorHAnsi" w:cstheme="majorHAnsi"/>
              </w:rPr>
              <w:t>ɔ̱</w:t>
            </w:r>
          </w:p>
        </w:tc>
        <w:tc>
          <w:tcPr>
            <w:tcW w:w="6253" w:type="dxa"/>
            <w:gridSpan w:val="2"/>
            <w:tcPrChange w:id="12012" w:author="Author">
              <w:tcPr>
                <w:tcW w:w="6253" w:type="dxa"/>
                <w:gridSpan w:val="2"/>
              </w:tcPr>
            </w:tcPrChange>
          </w:tcPr>
          <w:p w14:paraId="2A780A4E" w14:textId="7101BC88" w:rsidR="0037318F" w:rsidRPr="00932256" w:rsidRDefault="00B62C16" w:rsidP="00EA10C7">
            <w:pPr>
              <w:rPr>
                <w:rFonts w:asciiTheme="majorHAnsi" w:eastAsia="Calibri" w:hAnsiTheme="majorHAnsi" w:cstheme="majorHAnsi"/>
              </w:rPr>
            </w:pPr>
            <w:ins w:id="12013" w:author="Author">
              <w:r>
                <w:rPr>
                  <w:rFonts w:asciiTheme="majorHAnsi" w:hAnsiTheme="majorHAnsi" w:cstheme="majorHAnsi"/>
                </w:rPr>
                <w:t>Latin Small Letter</w:t>
              </w:r>
            </w:ins>
            <w:del w:id="12014"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O</w:t>
            </w:r>
            <w:ins w:id="12015" w:author="Author">
              <w:r>
                <w:rPr>
                  <w:rFonts w:asciiTheme="majorHAnsi" w:eastAsia="Calibri" w:hAnsiTheme="majorHAnsi" w:cstheme="majorHAnsi"/>
                </w:rPr>
                <w:t>pen</w:t>
              </w:r>
            </w:ins>
            <w:del w:id="12016" w:author="Author">
              <w:r w:rsidR="0037318F" w:rsidRPr="00932256" w:rsidDel="00B62C16">
                <w:rPr>
                  <w:rFonts w:asciiTheme="majorHAnsi" w:eastAsia="Calibri" w:hAnsiTheme="majorHAnsi" w:cstheme="majorHAnsi"/>
                </w:rPr>
                <w:delText>PEN</w:delText>
              </w:r>
            </w:del>
            <w:r w:rsidR="0037318F" w:rsidRPr="00932256">
              <w:rPr>
                <w:rFonts w:asciiTheme="majorHAnsi" w:eastAsia="Calibri" w:hAnsiTheme="majorHAnsi" w:cstheme="majorHAnsi"/>
              </w:rPr>
              <w:t xml:space="preserve"> O + </w:t>
            </w:r>
            <w:del w:id="12017" w:author="Author">
              <w:r w:rsidR="0037318F" w:rsidRPr="00932256" w:rsidDel="00B62C16">
                <w:rPr>
                  <w:rFonts w:asciiTheme="majorHAnsi" w:eastAsia="Calibri" w:hAnsiTheme="majorHAnsi" w:cstheme="majorHAnsi"/>
                </w:rPr>
                <w:delText>COMBINING MACRON BELOW</w:delText>
              </w:r>
            </w:del>
            <w:ins w:id="12018" w:author="Author">
              <w:r>
                <w:rPr>
                  <w:rFonts w:asciiTheme="majorHAnsi" w:eastAsia="Calibri" w:hAnsiTheme="majorHAnsi" w:cstheme="majorHAnsi"/>
                </w:rPr>
                <w:t>Combining Macron Below</w:t>
              </w:r>
            </w:ins>
          </w:p>
        </w:tc>
      </w:tr>
      <w:tr w:rsidR="0037318F" w:rsidRPr="00932256" w14:paraId="3D15554D" w14:textId="77777777" w:rsidTr="00372A9D">
        <w:trPr>
          <w:trHeight w:val="640"/>
          <w:trPrChange w:id="12019" w:author="Author">
            <w:trPr>
              <w:gridAfter w:val="0"/>
              <w:trHeight w:val="640"/>
            </w:trPr>
          </w:trPrChange>
        </w:trPr>
        <w:tc>
          <w:tcPr>
            <w:tcW w:w="1549" w:type="dxa"/>
            <w:tcPrChange w:id="12020" w:author="Author">
              <w:tcPr>
                <w:tcW w:w="1549" w:type="dxa"/>
                <w:gridSpan w:val="3"/>
              </w:tcPr>
            </w:tcPrChange>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Change w:id="12021" w:author="Author">
              <w:tcPr>
                <w:tcW w:w="1548" w:type="dxa"/>
                <w:gridSpan w:val="3"/>
              </w:tcPr>
            </w:tcPrChange>
          </w:tcPr>
          <w:p w14:paraId="053BE4F4" w14:textId="77777777" w:rsidR="0037318F" w:rsidRPr="00932256" w:rsidRDefault="0037318F">
            <w:pPr>
              <w:jc w:val="center"/>
              <w:rPr>
                <w:rFonts w:asciiTheme="majorHAnsi" w:eastAsia="Calibri" w:hAnsiTheme="majorHAnsi" w:cstheme="majorHAnsi"/>
              </w:rPr>
              <w:pPrChange w:id="12022" w:author="Author">
                <w:pPr/>
              </w:pPrChange>
            </w:pPr>
            <w:r w:rsidRPr="00932256">
              <w:rPr>
                <w:rFonts w:asciiTheme="majorHAnsi" w:eastAsia="Calibri" w:hAnsiTheme="majorHAnsi" w:cstheme="majorHAnsi"/>
              </w:rPr>
              <w:t>r̃</w:t>
            </w:r>
          </w:p>
        </w:tc>
        <w:tc>
          <w:tcPr>
            <w:tcW w:w="6253" w:type="dxa"/>
            <w:gridSpan w:val="2"/>
            <w:tcPrChange w:id="12023" w:author="Author">
              <w:tcPr>
                <w:tcW w:w="6253" w:type="dxa"/>
                <w:gridSpan w:val="2"/>
              </w:tcPr>
            </w:tcPrChange>
          </w:tcPr>
          <w:p w14:paraId="65CB2347" w14:textId="67DF35FD" w:rsidR="0037318F" w:rsidRPr="00932256" w:rsidRDefault="00B62C16" w:rsidP="00EA10C7">
            <w:pPr>
              <w:rPr>
                <w:rFonts w:asciiTheme="majorHAnsi" w:eastAsia="Calibri" w:hAnsiTheme="majorHAnsi" w:cstheme="majorHAnsi"/>
              </w:rPr>
            </w:pPr>
            <w:ins w:id="12024" w:author="Author">
              <w:r>
                <w:rPr>
                  <w:rFonts w:asciiTheme="majorHAnsi" w:hAnsiTheme="majorHAnsi" w:cstheme="majorHAnsi"/>
                </w:rPr>
                <w:t>Latin Small Letter</w:t>
              </w:r>
            </w:ins>
            <w:del w:id="12025"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R + </w:t>
            </w:r>
            <w:del w:id="12026" w:author="Author">
              <w:r w:rsidR="0037318F" w:rsidRPr="00932256" w:rsidDel="00B62C16">
                <w:rPr>
                  <w:rFonts w:asciiTheme="majorHAnsi" w:eastAsia="Calibri" w:hAnsiTheme="majorHAnsi" w:cstheme="majorHAnsi"/>
                </w:rPr>
                <w:delText>COMBINING TILDE</w:delText>
              </w:r>
            </w:del>
            <w:ins w:id="12027" w:author="Author">
              <w:r>
                <w:rPr>
                  <w:rFonts w:asciiTheme="majorHAnsi" w:eastAsia="Calibri" w:hAnsiTheme="majorHAnsi" w:cstheme="majorHAnsi"/>
                </w:rPr>
                <w:t>Combining Tilde</w:t>
              </w:r>
            </w:ins>
          </w:p>
        </w:tc>
      </w:tr>
      <w:tr w:rsidR="0037318F" w:rsidRPr="00932256" w14:paraId="660321B5" w14:textId="77777777" w:rsidTr="00372A9D">
        <w:trPr>
          <w:trHeight w:val="640"/>
          <w:trPrChange w:id="12028" w:author="Author">
            <w:trPr>
              <w:gridAfter w:val="0"/>
              <w:trHeight w:val="640"/>
            </w:trPr>
          </w:trPrChange>
        </w:trPr>
        <w:tc>
          <w:tcPr>
            <w:tcW w:w="1549" w:type="dxa"/>
            <w:tcPrChange w:id="12029" w:author="Author">
              <w:tcPr>
                <w:tcW w:w="1549" w:type="dxa"/>
                <w:gridSpan w:val="3"/>
              </w:tcPr>
            </w:tcPrChange>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Change w:id="12030" w:author="Author">
              <w:tcPr>
                <w:tcW w:w="1548" w:type="dxa"/>
                <w:gridSpan w:val="3"/>
              </w:tcPr>
            </w:tcPrChange>
          </w:tcPr>
          <w:p w14:paraId="3220D266" w14:textId="77777777" w:rsidR="0037318F" w:rsidRPr="00932256" w:rsidRDefault="0037318F">
            <w:pPr>
              <w:jc w:val="center"/>
              <w:rPr>
                <w:rFonts w:asciiTheme="majorHAnsi" w:eastAsia="Calibri" w:hAnsiTheme="majorHAnsi" w:cstheme="majorHAnsi"/>
              </w:rPr>
              <w:pPrChange w:id="12031" w:author="Author">
                <w:pPr/>
              </w:pPrChange>
            </w:pPr>
            <w:r w:rsidRPr="00932256">
              <w:rPr>
                <w:rFonts w:asciiTheme="majorHAnsi" w:eastAsia="Calibri" w:hAnsiTheme="majorHAnsi" w:cstheme="majorHAnsi"/>
              </w:rPr>
              <w:t>ʉ̃</w:t>
            </w:r>
          </w:p>
        </w:tc>
        <w:tc>
          <w:tcPr>
            <w:tcW w:w="6253" w:type="dxa"/>
            <w:gridSpan w:val="2"/>
            <w:tcPrChange w:id="12032" w:author="Author">
              <w:tcPr>
                <w:tcW w:w="6253" w:type="dxa"/>
                <w:gridSpan w:val="2"/>
              </w:tcPr>
            </w:tcPrChange>
          </w:tcPr>
          <w:p w14:paraId="30346B3F" w14:textId="562A12DE" w:rsidR="0037318F" w:rsidRPr="00932256" w:rsidRDefault="00B62C16" w:rsidP="00EA10C7">
            <w:pPr>
              <w:rPr>
                <w:rFonts w:asciiTheme="majorHAnsi" w:eastAsia="Calibri" w:hAnsiTheme="majorHAnsi" w:cstheme="majorHAnsi"/>
              </w:rPr>
            </w:pPr>
            <w:ins w:id="12033" w:author="Author">
              <w:r>
                <w:rPr>
                  <w:rFonts w:asciiTheme="majorHAnsi" w:hAnsiTheme="majorHAnsi" w:cstheme="majorHAnsi"/>
                </w:rPr>
                <w:t>Latin Small Letter</w:t>
              </w:r>
            </w:ins>
            <w:del w:id="12034" w:author="Author">
              <w:r w:rsidR="0037318F" w:rsidRPr="00932256" w:rsidDel="00B62C16">
                <w:rPr>
                  <w:rFonts w:asciiTheme="majorHAnsi" w:eastAsia="Calibri" w:hAnsiTheme="majorHAnsi" w:cstheme="majorHAnsi"/>
                </w:rPr>
                <w:delText>LATIN SMALL LETTER</w:delText>
              </w:r>
            </w:del>
            <w:r w:rsidR="0037318F" w:rsidRPr="00932256">
              <w:rPr>
                <w:rFonts w:asciiTheme="majorHAnsi" w:eastAsia="Calibri" w:hAnsiTheme="majorHAnsi" w:cstheme="majorHAnsi"/>
              </w:rPr>
              <w:t xml:space="preserve"> U </w:t>
            </w:r>
            <w:ins w:id="12035" w:author="Author">
              <w:r>
                <w:rPr>
                  <w:rFonts w:asciiTheme="majorHAnsi" w:eastAsia="Calibri" w:hAnsiTheme="majorHAnsi" w:cstheme="majorHAnsi"/>
                </w:rPr>
                <w:t>with</w:t>
              </w:r>
            </w:ins>
            <w:del w:id="12036" w:author="Author">
              <w:r w:rsidR="0037318F" w:rsidRPr="00932256" w:rsidDel="00B62C16">
                <w:rPr>
                  <w:rFonts w:asciiTheme="majorHAnsi" w:eastAsia="Calibri" w:hAnsiTheme="majorHAnsi" w:cstheme="majorHAnsi"/>
                </w:rPr>
                <w:delText>WITH</w:delText>
              </w:r>
            </w:del>
            <w:r w:rsidR="0037318F" w:rsidRPr="00932256">
              <w:rPr>
                <w:rFonts w:asciiTheme="majorHAnsi" w:eastAsia="Calibri" w:hAnsiTheme="majorHAnsi" w:cstheme="majorHAnsi"/>
              </w:rPr>
              <w:t xml:space="preserve"> B</w:t>
            </w:r>
            <w:ins w:id="12037" w:author="Author">
              <w:r>
                <w:rPr>
                  <w:rFonts w:asciiTheme="majorHAnsi" w:eastAsia="Calibri" w:hAnsiTheme="majorHAnsi" w:cstheme="majorHAnsi"/>
                </w:rPr>
                <w:t>ar</w:t>
              </w:r>
            </w:ins>
            <w:del w:id="12038" w:author="Author">
              <w:r w:rsidR="0037318F" w:rsidRPr="00932256" w:rsidDel="00B62C16">
                <w:rPr>
                  <w:rFonts w:asciiTheme="majorHAnsi" w:eastAsia="Calibri" w:hAnsiTheme="majorHAnsi" w:cstheme="majorHAnsi"/>
                </w:rPr>
                <w:delText>AR</w:delText>
              </w:r>
            </w:del>
            <w:r w:rsidR="0037318F" w:rsidRPr="00932256">
              <w:rPr>
                <w:rFonts w:asciiTheme="majorHAnsi" w:eastAsia="Calibri" w:hAnsiTheme="majorHAnsi" w:cstheme="majorHAnsi"/>
              </w:rPr>
              <w:t xml:space="preserve"> + </w:t>
            </w:r>
            <w:del w:id="12039" w:author="Author">
              <w:r w:rsidR="0037318F" w:rsidRPr="00932256" w:rsidDel="00B62C16">
                <w:rPr>
                  <w:rFonts w:asciiTheme="majorHAnsi" w:eastAsia="Calibri" w:hAnsiTheme="majorHAnsi" w:cstheme="majorHAnsi"/>
                </w:rPr>
                <w:delText>COMBINING TILDE</w:delText>
              </w:r>
            </w:del>
            <w:ins w:id="12040" w:author="Author">
              <w:r>
                <w:rPr>
                  <w:rFonts w:asciiTheme="majorHAnsi" w:eastAsia="Calibri" w:hAnsiTheme="majorHAnsi" w:cstheme="majorHAnsi"/>
                </w:rPr>
                <w:t>Combining Tilde</w:t>
              </w:r>
            </w:ins>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164554C7" w14:textId="39637FE6"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del w:id="12041" w:author="Author">
        <w:r w:rsidRPr="00932256">
          <w:rPr>
            <w:rFonts w:asciiTheme="majorHAnsi" w:eastAsia="Calibri" w:hAnsiTheme="majorHAnsi" w:cstheme="majorHAnsi"/>
          </w:rPr>
          <w:delText>I suspect there is little chance of them doing so before our report is due. So we will have to figure out an alternate approach to recommend.</w:delText>
        </w:r>
      </w:del>
      <w:ins w:id="12042" w:author="Author">
        <w:r w:rsidR="001F1B0A" w:rsidRPr="00932256">
          <w:rPr>
            <w:rFonts w:asciiTheme="majorHAnsi" w:eastAsia="Calibri" w:hAnsiTheme="majorHAnsi" w:cstheme="majorHAnsi"/>
          </w:rPr>
          <w:t>the Unicode Co</w:t>
        </w:r>
        <w:r w:rsidR="001F4A1D">
          <w:rPr>
            <w:rFonts w:asciiTheme="majorHAnsi" w:eastAsia="Calibri" w:hAnsiTheme="majorHAnsi" w:cstheme="majorHAnsi"/>
          </w:rPr>
          <w:t>n</w:t>
        </w:r>
        <w:del w:id="12043" w:author="Author">
          <w:r w:rsidR="001F1B0A" w:rsidRPr="00932256" w:rsidDel="001F4A1D">
            <w:rPr>
              <w:rFonts w:asciiTheme="majorHAnsi" w:eastAsia="Calibri" w:hAnsiTheme="majorHAnsi" w:cstheme="majorHAnsi"/>
            </w:rPr>
            <w:delText>m</w:delText>
          </w:r>
        </w:del>
        <w:r w:rsidR="001F1B0A" w:rsidRPr="00932256">
          <w:rPr>
            <w:rFonts w:asciiTheme="majorHAnsi" w:eastAsia="Calibri" w:hAnsiTheme="majorHAnsi" w:cstheme="majorHAnsi"/>
          </w:rPr>
          <w:t xml:space="preserve">sortium does not plan on creating any new codepoints.  </w:t>
        </w:r>
      </w:ins>
    </w:p>
    <w:p w14:paraId="043E28D2" w14:textId="77777777" w:rsidR="00442E8E" w:rsidRDefault="00442E8E" w:rsidP="00442E8E">
      <w:pPr>
        <w:pStyle w:val="Heading2"/>
        <w:ind w:left="0" w:firstLine="0"/>
        <w:rPr>
          <w:rFonts w:asciiTheme="majorHAnsi" w:hAnsiTheme="majorHAnsi" w:cstheme="majorHAnsi"/>
        </w:rPr>
      </w:pPr>
      <w:bookmarkStart w:id="12044"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12045" w:name="_Toc25871162"/>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12044"/>
      <w:bookmarkEnd w:id="12045"/>
    </w:p>
    <w:p w14:paraId="18BC5A94" w14:textId="77777777" w:rsidR="005A78B3" w:rsidRPr="00932256" w:rsidRDefault="005A78B3" w:rsidP="00BA0ED8">
      <w:pPr>
        <w:rPr>
          <w:rFonts w:asciiTheme="majorHAnsi" w:hAnsiTheme="majorHAnsi" w:cstheme="majorHAnsi"/>
        </w:rPr>
      </w:pPr>
    </w:p>
    <w:p w14:paraId="0CEB9292" w14:textId="77469901" w:rsidR="00DE7FD1" w:rsidRPr="00932256" w:rsidRDefault="00DE7FD1" w:rsidP="00DE7FD1">
      <w:pPr>
        <w:pStyle w:val="Heading3"/>
        <w:rPr>
          <w:rFonts w:asciiTheme="majorHAnsi" w:hAnsiTheme="majorHAnsi" w:cstheme="majorHAnsi"/>
        </w:rPr>
      </w:pPr>
      <w:bookmarkStart w:id="12046" w:name="_Toc25677038"/>
      <w:bookmarkStart w:id="12047" w:name="_Toc25871163"/>
      <w:r w:rsidRPr="00932256">
        <w:rPr>
          <w:rFonts w:asciiTheme="majorHAnsi" w:hAnsiTheme="majorHAnsi" w:cstheme="majorHAnsi"/>
        </w:rPr>
        <w:t>D.5.</w:t>
      </w:r>
      <w:r w:rsidR="005B68BC" w:rsidRPr="00932256">
        <w:rPr>
          <w:rFonts w:asciiTheme="majorHAnsi" w:hAnsiTheme="majorHAnsi" w:cstheme="majorHAnsi"/>
        </w:rPr>
        <w:t xml:space="preserve">1 </w:t>
      </w:r>
      <w:bookmarkStart w:id="12048" w:name="OLE_LINK195"/>
      <w:bookmarkStart w:id="12049" w:name="OLE_LINK196"/>
      <w:bookmarkStart w:id="12050" w:name="OLE_LINK199"/>
      <w:ins w:id="12051" w:author="Author">
        <w:r w:rsidR="00676CCB">
          <w:rPr>
            <w:rFonts w:asciiTheme="majorHAnsi" w:hAnsiTheme="majorHAnsi" w:cstheme="majorHAnsi"/>
          </w:rPr>
          <w:t>Latin Small Letter</w:t>
        </w:r>
      </w:ins>
      <w:del w:id="12052" w:author="Author">
        <w:r w:rsidR="005B68BC" w:rsidRPr="00932256" w:rsidDel="00676CCB">
          <w:rPr>
            <w:rFonts w:asciiTheme="majorHAnsi" w:hAnsiTheme="majorHAnsi" w:cstheme="majorHAnsi"/>
          </w:rPr>
          <w:delText>LATIN SMALL LETTER</w:delText>
        </w:r>
      </w:del>
      <w:r w:rsidR="005B68BC" w:rsidRPr="00932256">
        <w:rPr>
          <w:rFonts w:asciiTheme="majorHAnsi" w:hAnsiTheme="majorHAnsi" w:cstheme="majorHAnsi"/>
        </w:rPr>
        <w:t xml:space="preserve"> S</w:t>
      </w:r>
      <w:ins w:id="12053" w:author="Author">
        <w:r w:rsidR="00676CCB">
          <w:rPr>
            <w:rFonts w:asciiTheme="majorHAnsi" w:hAnsiTheme="majorHAnsi" w:cstheme="majorHAnsi"/>
          </w:rPr>
          <w:t>harp</w:t>
        </w:r>
      </w:ins>
      <w:del w:id="12054" w:author="Author">
        <w:r w:rsidR="005B68BC" w:rsidRPr="00932256" w:rsidDel="00676CCB">
          <w:rPr>
            <w:rFonts w:asciiTheme="majorHAnsi" w:hAnsiTheme="majorHAnsi" w:cstheme="majorHAnsi"/>
          </w:rPr>
          <w:delText>HARP</w:delText>
        </w:r>
      </w:del>
      <w:r w:rsidR="005B68BC" w:rsidRPr="00932256">
        <w:rPr>
          <w:rFonts w:asciiTheme="majorHAnsi" w:hAnsiTheme="majorHAnsi" w:cstheme="majorHAnsi"/>
        </w:rPr>
        <w:t xml:space="preserve"> S (ß) 00DF</w:t>
      </w:r>
      <w:bookmarkEnd w:id="12046"/>
      <w:bookmarkEnd w:id="12047"/>
      <w:bookmarkEnd w:id="12048"/>
      <w:bookmarkEnd w:id="12049"/>
      <w:bookmarkEnd w:id="12050"/>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12055" w:name="_1jkvagplz2ag" w:colFirst="0" w:colLast="0"/>
      <w:bookmarkStart w:id="12056" w:name="_syfnmlblrpuc" w:colFirst="0" w:colLast="0"/>
      <w:bookmarkEnd w:id="12055"/>
      <w:bookmarkEnd w:id="12056"/>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Change w:id="12057" w:author="Author">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PrChange>
      </w:tblPr>
      <w:tblGrid>
        <w:gridCol w:w="690"/>
        <w:gridCol w:w="2235"/>
        <w:gridCol w:w="2190"/>
        <w:gridCol w:w="2445"/>
        <w:tblGridChange w:id="12058">
          <w:tblGrid>
            <w:gridCol w:w="690"/>
            <w:gridCol w:w="2235"/>
            <w:gridCol w:w="2190"/>
            <w:gridCol w:w="2445"/>
          </w:tblGrid>
        </w:tblGridChange>
      </w:tblGrid>
      <w:tr w:rsidR="0050388F" w:rsidRPr="00932256" w14:paraId="24086837" w14:textId="77777777" w:rsidTr="00372A9D">
        <w:trPr>
          <w:trHeight w:val="480"/>
          <w:trPrChange w:id="12059" w:author="Author">
            <w:trPr>
              <w:trHeight w:val="480"/>
            </w:trPr>
          </w:trPrChange>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60" w:author="Author">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61" w:author="Author">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62" w:author="Author">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63" w:author="Author">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372A9D">
        <w:trPr>
          <w:trHeight w:val="760"/>
          <w:trPrChange w:id="12064" w:author="Author">
            <w:trPr>
              <w:trHeight w:val="760"/>
            </w:trPr>
          </w:trPrChange>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65" w:author="Author">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7192B974" w14:textId="77777777" w:rsidR="0050388F" w:rsidRPr="00932256" w:rsidRDefault="0050388F" w:rsidP="008A0DDF">
            <w:pPr>
              <w:jc w:val="center"/>
              <w:rPr>
                <w:rFonts w:asciiTheme="majorHAnsi" w:hAnsiTheme="majorHAnsi" w:cstheme="majorHAnsi"/>
              </w:rPr>
            </w:pPr>
            <w:bookmarkStart w:id="12066" w:name="OLE_LINK193"/>
            <w:bookmarkStart w:id="12067"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12068" w:name="OLE_LINK191"/>
            <w:bookmarkStart w:id="12069" w:name="OLE_LINK192"/>
            <w:r w:rsidRPr="00932256">
              <w:rPr>
                <w:rFonts w:asciiTheme="majorHAnsi" w:hAnsiTheme="majorHAnsi" w:cstheme="majorHAnsi"/>
              </w:rPr>
              <w:t>00DF</w:t>
            </w:r>
            <w:bookmarkEnd w:id="12066"/>
            <w:bookmarkEnd w:id="12067"/>
            <w:bookmarkEnd w:id="12068"/>
            <w:bookmarkEnd w:id="12069"/>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70" w:author="Author">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7C3E8AE2" w14:textId="77777777" w:rsidR="0050388F" w:rsidRPr="00932256" w:rsidRDefault="0050388F" w:rsidP="008A0DDF">
            <w:pPr>
              <w:rPr>
                <w:rFonts w:asciiTheme="majorHAnsi" w:hAnsiTheme="majorHAnsi" w:cstheme="majorHAnsi"/>
              </w:rPr>
            </w:pPr>
            <w:proofErr w:type="spellStart"/>
            <w:r w:rsidRPr="00932256">
              <w:rPr>
                <w:rFonts w:asciiTheme="majorHAnsi" w:hAnsiTheme="majorHAnsi" w:cstheme="majorHAnsi"/>
              </w:rPr>
              <w:t>href</w:t>
            </w:r>
            <w:proofErr w:type="spellEnd"/>
            <w:r w:rsidRPr="00932256">
              <w:rPr>
                <w:rFonts w:asciiTheme="majorHAnsi" w:hAnsiTheme="majorHAnsi" w:cstheme="majorHAnsi"/>
              </w:rPr>
              <w:t>="</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71" w:author="Author">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72" w:author="Author">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213"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w:t>
      </w:r>
      <w:proofErr w:type="spellStart"/>
      <w:proofErr w:type="gramStart"/>
      <w:r w:rsidRPr="00932256">
        <w:rPr>
          <w:rFonts w:asciiTheme="majorHAnsi" w:hAnsiTheme="majorHAnsi" w:cstheme="majorHAnsi"/>
        </w:rPr>
        <w:t>example.faß</w:t>
      </w:r>
      <w:proofErr w:type="spellEnd"/>
      <w:proofErr w:type="gramEnd"/>
      <w:r w:rsidRPr="00932256">
        <w:rPr>
          <w:rFonts w:asciiTheme="majorHAnsi" w:hAnsiTheme="majorHAnsi" w:cstheme="majorHAnsi"/>
        </w:rPr>
        <w:t>” but the application sends the user to “</w:t>
      </w:r>
      <w:proofErr w:type="spellStart"/>
      <w:r w:rsidRPr="00932256">
        <w:rPr>
          <w:rFonts w:asciiTheme="majorHAnsi" w:hAnsiTheme="majorHAnsi" w:cstheme="majorHAnsi"/>
        </w:rPr>
        <w:t>example.fass</w:t>
      </w:r>
      <w:proofErr w:type="spellEnd"/>
      <w:r w:rsidRPr="00932256">
        <w:rPr>
          <w:rFonts w:asciiTheme="majorHAnsi" w:hAnsiTheme="majorHAnsi" w:cstheme="majorHAnsi"/>
        </w:rPr>
        <w:t>”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w:t>
      </w:r>
      <w:proofErr w:type="spellStart"/>
      <w:proofErr w:type="gramStart"/>
      <w:r w:rsidRPr="00932256">
        <w:rPr>
          <w:rFonts w:asciiTheme="majorHAnsi" w:hAnsiTheme="majorHAnsi" w:cstheme="majorHAnsi"/>
        </w:rPr>
        <w:t>example.faß</w:t>
      </w:r>
      <w:proofErr w:type="spellEnd"/>
      <w:proofErr w:type="gramEnd"/>
      <w:r w:rsidRPr="00932256">
        <w:rPr>
          <w:rFonts w:asciiTheme="majorHAnsi" w:hAnsiTheme="majorHAnsi" w:cstheme="majorHAnsi"/>
        </w:rPr>
        <w:t>” but the browser returns “</w:t>
      </w:r>
      <w:proofErr w:type="spellStart"/>
      <w:r w:rsidRPr="00932256">
        <w:rPr>
          <w:rFonts w:asciiTheme="majorHAnsi" w:hAnsiTheme="majorHAnsi" w:cstheme="majorHAnsi"/>
        </w:rPr>
        <w:t>example.fass</w:t>
      </w:r>
      <w:proofErr w:type="spellEnd"/>
      <w:r w:rsidRPr="00932256">
        <w:rPr>
          <w:rFonts w:asciiTheme="majorHAnsi" w:hAnsiTheme="majorHAnsi" w:cstheme="majorHAnsi"/>
        </w:rPr>
        <w:t>”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6CEF0866" w:rsidR="000F2420" w:rsidRPr="00932256" w:rsidRDefault="000F2420" w:rsidP="0050388F">
      <w:pPr>
        <w:rPr>
          <w:rFonts w:asciiTheme="majorHAnsi" w:hAnsiTheme="majorHAnsi" w:cstheme="majorHAnsi"/>
          <w:noProof/>
        </w:rPr>
      </w:pPr>
      <w:bookmarkStart w:id="12073" w:name="OLE_LINK81"/>
      <w:bookmarkStart w:id="12074"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w:t>
      </w:r>
      <w:ins w:id="12075" w:author="Author">
        <w:r w:rsidR="00676CCB">
          <w:rPr>
            <w:rFonts w:asciiTheme="majorHAnsi" w:hAnsiTheme="majorHAnsi" w:cstheme="majorHAnsi"/>
          </w:rPr>
          <w:t>Latin Small Letter</w:t>
        </w:r>
      </w:ins>
      <w:del w:id="12076" w:author="Author">
        <w:r w:rsidR="00A5299A" w:rsidRPr="00932256" w:rsidDel="00676CCB">
          <w:rPr>
            <w:rFonts w:asciiTheme="majorHAnsi" w:hAnsiTheme="majorHAnsi" w:cstheme="majorHAnsi"/>
          </w:rPr>
          <w:delText>LATIN SMALL LETTER</w:delText>
        </w:r>
      </w:del>
      <w:r w:rsidR="00A5299A" w:rsidRPr="00932256">
        <w:rPr>
          <w:rFonts w:asciiTheme="majorHAnsi" w:hAnsiTheme="majorHAnsi" w:cstheme="majorHAnsi"/>
        </w:rPr>
        <w:t xml:space="preserve"> S</w:t>
      </w:r>
      <w:ins w:id="12077" w:author="Author">
        <w:r w:rsidR="00676CCB">
          <w:rPr>
            <w:rFonts w:asciiTheme="majorHAnsi" w:hAnsiTheme="majorHAnsi" w:cstheme="majorHAnsi"/>
          </w:rPr>
          <w:t>harp</w:t>
        </w:r>
      </w:ins>
      <w:del w:id="12078" w:author="Author">
        <w:r w:rsidR="00A5299A" w:rsidRPr="00932256" w:rsidDel="00676CCB">
          <w:rPr>
            <w:rFonts w:asciiTheme="majorHAnsi" w:hAnsiTheme="majorHAnsi" w:cstheme="majorHAnsi"/>
          </w:rPr>
          <w:delText>HARP</w:delText>
        </w:r>
      </w:del>
      <w:r w:rsidR="00A5299A" w:rsidRPr="00932256">
        <w:rPr>
          <w:rFonts w:asciiTheme="majorHAnsi" w:hAnsiTheme="majorHAnsi" w:cstheme="majorHAnsi"/>
        </w:rPr>
        <w:t xml:space="preserve">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12073"/>
    <w:bookmarkEnd w:id="12074"/>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12079" w:name="_wu0cfydm2x0j" w:colFirst="0" w:colLast="0"/>
      <w:bookmarkEnd w:id="12079"/>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215">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t xml:space="preserve">Table D.2. Resolution of  </w:t>
      </w:r>
      <w:hyperlink r:id="rId216"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Change w:id="12080" w:author="Author">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PrChange>
      </w:tblPr>
      <w:tblGrid>
        <w:gridCol w:w="2115"/>
        <w:gridCol w:w="2310"/>
        <w:tblGridChange w:id="12081">
          <w:tblGrid>
            <w:gridCol w:w="2115"/>
            <w:gridCol w:w="2310"/>
          </w:tblGrid>
        </w:tblGridChange>
      </w:tblGrid>
      <w:tr w:rsidR="0050388F" w:rsidRPr="00932256" w14:paraId="09806DBA" w14:textId="77777777" w:rsidTr="00372A9D">
        <w:trPr>
          <w:trHeight w:val="480"/>
          <w:jc w:val="center"/>
          <w:trPrChange w:id="12082" w:author="Author">
            <w:trPr>
              <w:trHeight w:val="480"/>
              <w:jc w:val="center"/>
            </w:trPr>
          </w:trPrChange>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83" w:author="Author">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12084" w:name="OLE_LINK73"/>
        <w:bookmarkStart w:id="12085"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Change w:id="12086" w:author="Author">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tcPrChange>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12084"/>
            <w:bookmarkEnd w:id="12085"/>
            <w:r w:rsidR="0050388F" w:rsidRPr="00932256">
              <w:rPr>
                <w:rFonts w:asciiTheme="majorHAnsi" w:hAnsiTheme="majorHAnsi" w:cstheme="majorHAnsi"/>
                <w:b/>
              </w:rPr>
              <w:t>resolves to</w:t>
            </w:r>
          </w:p>
        </w:tc>
      </w:tr>
      <w:tr w:rsidR="0050388F" w:rsidRPr="00932256" w14:paraId="5924682F" w14:textId="77777777" w:rsidTr="00372A9D">
        <w:trPr>
          <w:trHeight w:val="760"/>
          <w:jc w:val="center"/>
          <w:trPrChange w:id="12087"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88"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89"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372A9D">
        <w:trPr>
          <w:trHeight w:val="760"/>
          <w:jc w:val="center"/>
          <w:trPrChange w:id="12090"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1"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2"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372A9D">
        <w:trPr>
          <w:trHeight w:val="760"/>
          <w:jc w:val="center"/>
          <w:trPrChange w:id="12093"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4"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5"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372A9D">
        <w:trPr>
          <w:trHeight w:val="760"/>
          <w:jc w:val="center"/>
          <w:trPrChange w:id="12096" w:author="Author">
            <w:trPr>
              <w:trHeight w:val="760"/>
              <w:jc w:val="center"/>
            </w:trPr>
          </w:trPrChange>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7" w:author="Author">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Change w:id="12098" w:author="Author">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tcPrChange>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217">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8"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12099" w:name="_xakt2v3709kc" w:colFirst="0" w:colLast="0"/>
      <w:bookmarkEnd w:id="12099"/>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219">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220">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221">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2"/>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3"/>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4"/>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5"/>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 xml:space="preserve">The GP has sought input from experts of the three major German-speaking ccTLDs (namely </w:t>
      </w:r>
      <w:proofErr w:type="spellStart"/>
      <w:r w:rsidRPr="00932256">
        <w:rPr>
          <w:rFonts w:asciiTheme="majorHAnsi" w:eastAsia="Calibri" w:hAnsiTheme="majorHAnsi" w:cstheme="majorHAnsi"/>
        </w:rPr>
        <w:t>Denic</w:t>
      </w:r>
      <w:proofErr w:type="spellEnd"/>
      <w:r w:rsidRPr="00932256">
        <w:rPr>
          <w:rFonts w:asciiTheme="majorHAnsi" w:eastAsia="Calibri" w:hAnsiTheme="majorHAnsi" w:cstheme="majorHAnsi"/>
        </w:rPr>
        <w:t>,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ins w:id="12100" w:author="Author">
        <w:r w:rsidR="00477083" w:rsidRPr="00932256">
          <w:rPr>
            <w:rFonts w:asciiTheme="majorHAnsi" w:eastAsia="Calibri" w:hAnsiTheme="majorHAnsi" w:cstheme="majorHAnsi"/>
          </w:rPr>
          <w:t xml:space="preserve"> </w:t>
        </w:r>
      </w:ins>
    </w:p>
    <w:p w14:paraId="2A41F52A" w14:textId="77777777" w:rsidR="00477083" w:rsidRPr="00932256" w:rsidRDefault="00477083" w:rsidP="000849C6">
      <w:pPr>
        <w:rPr>
          <w:ins w:id="12101" w:author="Autho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Change w:id="12102" w:author="Author">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PrChange>
      </w:tblPr>
      <w:tblGrid>
        <w:gridCol w:w="765"/>
        <w:gridCol w:w="705"/>
        <w:gridCol w:w="1110"/>
        <w:gridCol w:w="675"/>
        <w:gridCol w:w="674"/>
        <w:gridCol w:w="1196"/>
        <w:gridCol w:w="1148"/>
        <w:gridCol w:w="1412"/>
        <w:gridCol w:w="1663"/>
        <w:tblGridChange w:id="12103">
          <w:tblGrid>
            <w:gridCol w:w="765"/>
            <w:gridCol w:w="705"/>
            <w:gridCol w:w="1110"/>
            <w:gridCol w:w="675"/>
            <w:gridCol w:w="674"/>
            <w:gridCol w:w="1196"/>
            <w:gridCol w:w="1148"/>
            <w:gridCol w:w="1412"/>
            <w:gridCol w:w="1663"/>
          </w:tblGrid>
        </w:tblGridChange>
      </w:tblGrid>
      <w:tr w:rsidR="000849C6" w:rsidRPr="00932256" w14:paraId="388A11BE" w14:textId="77777777" w:rsidTr="00372A9D">
        <w:trPr>
          <w:trHeight w:val="340"/>
          <w:trPrChange w:id="12104" w:author="Author">
            <w:trPr>
              <w:trHeight w:val="340"/>
            </w:trPr>
          </w:trPrChange>
        </w:trPr>
        <w:tc>
          <w:tcPr>
            <w:tcW w:w="765" w:type="dxa"/>
            <w:shd w:val="clear" w:color="auto" w:fill="auto"/>
            <w:tcMar>
              <w:top w:w="40" w:type="dxa"/>
              <w:left w:w="40" w:type="dxa"/>
              <w:bottom w:w="40" w:type="dxa"/>
              <w:right w:w="40" w:type="dxa"/>
            </w:tcMar>
            <w:vAlign w:val="bottom"/>
            <w:tcPrChange w:id="12105" w:author="Author">
              <w:tcPr>
                <w:tcW w:w="765" w:type="dxa"/>
                <w:shd w:val="clear" w:color="auto" w:fill="auto"/>
                <w:tcMar>
                  <w:top w:w="40" w:type="dxa"/>
                  <w:left w:w="40" w:type="dxa"/>
                  <w:bottom w:w="40" w:type="dxa"/>
                  <w:right w:w="40" w:type="dxa"/>
                </w:tcMar>
                <w:vAlign w:val="bottom"/>
              </w:tcPr>
            </w:tcPrChange>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Change w:id="12106" w:author="Author">
              <w:tcPr>
                <w:tcW w:w="8583" w:type="dxa"/>
                <w:gridSpan w:val="8"/>
                <w:shd w:val="clear" w:color="auto" w:fill="auto"/>
                <w:tcMar>
                  <w:top w:w="40" w:type="dxa"/>
                  <w:left w:w="40" w:type="dxa"/>
                  <w:bottom w:w="40" w:type="dxa"/>
                  <w:right w:w="40" w:type="dxa"/>
                </w:tcMar>
                <w:vAlign w:val="bottom"/>
              </w:tcPr>
            </w:tcPrChange>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372A9D">
        <w:trPr>
          <w:trHeight w:val="420"/>
          <w:trPrChange w:id="12107" w:author="Author">
            <w:trPr>
              <w:trHeight w:val="420"/>
            </w:trPr>
          </w:trPrChange>
        </w:trPr>
        <w:tc>
          <w:tcPr>
            <w:tcW w:w="2580" w:type="dxa"/>
            <w:gridSpan w:val="3"/>
            <w:shd w:val="clear" w:color="auto" w:fill="auto"/>
            <w:tcMar>
              <w:top w:w="40" w:type="dxa"/>
              <w:left w:w="40" w:type="dxa"/>
              <w:bottom w:w="40" w:type="dxa"/>
              <w:right w:w="40" w:type="dxa"/>
            </w:tcMar>
            <w:vAlign w:val="center"/>
            <w:tcPrChange w:id="12108" w:author="Author">
              <w:tcPr>
                <w:tcW w:w="2580" w:type="dxa"/>
                <w:gridSpan w:val="3"/>
                <w:shd w:val="clear" w:color="auto" w:fill="auto"/>
                <w:tcMar>
                  <w:top w:w="40" w:type="dxa"/>
                  <w:left w:w="40" w:type="dxa"/>
                  <w:bottom w:w="40" w:type="dxa"/>
                  <w:right w:w="40" w:type="dxa"/>
                </w:tcMar>
                <w:vAlign w:val="center"/>
              </w:tcPr>
            </w:tcPrChange>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Change w:id="12109" w:author="Author">
              <w:tcPr>
                <w:tcW w:w="2545" w:type="dxa"/>
                <w:gridSpan w:val="3"/>
                <w:shd w:val="clear" w:color="auto" w:fill="auto"/>
                <w:tcMar>
                  <w:top w:w="40" w:type="dxa"/>
                  <w:left w:w="40" w:type="dxa"/>
                  <w:bottom w:w="40" w:type="dxa"/>
                  <w:right w:w="40" w:type="dxa"/>
                </w:tcMar>
                <w:vAlign w:val="center"/>
              </w:tcPr>
            </w:tcPrChange>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Change w:id="12110" w:author="Author">
              <w:tcPr>
                <w:tcW w:w="1148" w:type="dxa"/>
                <w:vMerge w:val="restart"/>
                <w:shd w:val="clear" w:color="auto" w:fill="auto"/>
                <w:tcMar>
                  <w:top w:w="40" w:type="dxa"/>
                  <w:left w:w="40" w:type="dxa"/>
                  <w:bottom w:w="40" w:type="dxa"/>
                  <w:right w:w="40" w:type="dxa"/>
                </w:tcMar>
                <w:vAlign w:val="center"/>
              </w:tcPr>
            </w:tcPrChange>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Change w:id="12111" w:author="Author">
              <w:tcPr>
                <w:tcW w:w="1412" w:type="dxa"/>
                <w:vMerge w:val="restart"/>
                <w:shd w:val="clear" w:color="auto" w:fill="auto"/>
                <w:tcMar>
                  <w:top w:w="40" w:type="dxa"/>
                  <w:left w:w="40" w:type="dxa"/>
                  <w:bottom w:w="40" w:type="dxa"/>
                  <w:right w:w="40" w:type="dxa"/>
                </w:tcMar>
                <w:vAlign w:val="center"/>
              </w:tcPr>
            </w:tcPrChange>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Change w:id="12112" w:author="Author">
              <w:tcPr>
                <w:tcW w:w="1663" w:type="dxa"/>
                <w:vMerge w:val="restart"/>
                <w:shd w:val="clear" w:color="auto" w:fill="auto"/>
                <w:tcMar>
                  <w:top w:w="40" w:type="dxa"/>
                  <w:left w:w="40" w:type="dxa"/>
                  <w:bottom w:w="40" w:type="dxa"/>
                  <w:right w:w="40" w:type="dxa"/>
                </w:tcMar>
                <w:vAlign w:val="center"/>
              </w:tcPr>
            </w:tcPrChange>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372A9D">
        <w:trPr>
          <w:trHeight w:val="360"/>
          <w:trPrChange w:id="12113" w:author="Author">
            <w:trPr>
              <w:trHeight w:val="360"/>
            </w:trPr>
          </w:trPrChange>
        </w:trPr>
        <w:tc>
          <w:tcPr>
            <w:tcW w:w="765" w:type="dxa"/>
            <w:shd w:val="clear" w:color="auto" w:fill="auto"/>
            <w:tcMar>
              <w:top w:w="40" w:type="dxa"/>
              <w:left w:w="40" w:type="dxa"/>
              <w:bottom w:w="40" w:type="dxa"/>
              <w:right w:w="40" w:type="dxa"/>
            </w:tcMar>
            <w:vAlign w:val="center"/>
            <w:tcPrChange w:id="12114" w:author="Author">
              <w:tcPr>
                <w:tcW w:w="765" w:type="dxa"/>
                <w:shd w:val="clear" w:color="auto" w:fill="auto"/>
                <w:tcMar>
                  <w:top w:w="40" w:type="dxa"/>
                  <w:left w:w="40" w:type="dxa"/>
                  <w:bottom w:w="40" w:type="dxa"/>
                  <w:right w:w="40" w:type="dxa"/>
                </w:tcMar>
                <w:vAlign w:val="center"/>
              </w:tcPr>
            </w:tcPrChange>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05" w:type="dxa"/>
            <w:shd w:val="clear" w:color="auto" w:fill="auto"/>
            <w:tcMar>
              <w:top w:w="40" w:type="dxa"/>
              <w:left w:w="40" w:type="dxa"/>
              <w:bottom w:w="40" w:type="dxa"/>
              <w:right w:w="40" w:type="dxa"/>
            </w:tcMar>
            <w:vAlign w:val="center"/>
            <w:tcPrChange w:id="12115" w:author="Author">
              <w:tcPr>
                <w:tcW w:w="705" w:type="dxa"/>
                <w:shd w:val="clear" w:color="auto" w:fill="auto"/>
                <w:tcMar>
                  <w:top w:w="40" w:type="dxa"/>
                  <w:left w:w="40" w:type="dxa"/>
                  <w:bottom w:w="40" w:type="dxa"/>
                  <w:right w:w="40" w:type="dxa"/>
                </w:tcMar>
                <w:vAlign w:val="center"/>
              </w:tcPr>
            </w:tcPrChange>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Change w:id="12116" w:author="Author">
              <w:tcPr>
                <w:tcW w:w="1110" w:type="dxa"/>
                <w:shd w:val="clear" w:color="auto" w:fill="auto"/>
                <w:tcMar>
                  <w:top w:w="40" w:type="dxa"/>
                  <w:left w:w="40" w:type="dxa"/>
                  <w:bottom w:w="40" w:type="dxa"/>
                  <w:right w:w="40" w:type="dxa"/>
                </w:tcMar>
                <w:vAlign w:val="center"/>
              </w:tcPr>
            </w:tcPrChange>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Change w:id="12117" w:author="Author">
              <w:tcPr>
                <w:tcW w:w="675" w:type="dxa"/>
                <w:shd w:val="clear" w:color="auto" w:fill="auto"/>
                <w:tcMar>
                  <w:top w:w="40" w:type="dxa"/>
                  <w:left w:w="40" w:type="dxa"/>
                  <w:bottom w:w="40" w:type="dxa"/>
                  <w:right w:w="40" w:type="dxa"/>
                </w:tcMar>
                <w:vAlign w:val="center"/>
              </w:tcPr>
            </w:tcPrChange>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Change w:id="12118" w:author="Author">
              <w:tcPr>
                <w:tcW w:w="674" w:type="dxa"/>
                <w:shd w:val="clear" w:color="auto" w:fill="auto"/>
                <w:tcMar>
                  <w:top w:w="40" w:type="dxa"/>
                  <w:left w:w="40" w:type="dxa"/>
                  <w:bottom w:w="40" w:type="dxa"/>
                  <w:right w:w="40" w:type="dxa"/>
                </w:tcMar>
                <w:vAlign w:val="center"/>
              </w:tcPr>
            </w:tcPrChange>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Change w:id="12119" w:author="Author">
              <w:tcPr>
                <w:tcW w:w="1196" w:type="dxa"/>
                <w:shd w:val="clear" w:color="auto" w:fill="auto"/>
                <w:tcMar>
                  <w:top w:w="40" w:type="dxa"/>
                  <w:left w:w="40" w:type="dxa"/>
                  <w:bottom w:w="40" w:type="dxa"/>
                  <w:right w:w="40" w:type="dxa"/>
                </w:tcMar>
                <w:vAlign w:val="center"/>
              </w:tcPr>
            </w:tcPrChange>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Change w:id="12120" w:author="Author">
              <w:tcPr>
                <w:tcW w:w="1148" w:type="dxa"/>
                <w:vMerge/>
                <w:shd w:val="clear" w:color="auto" w:fill="auto"/>
                <w:tcMar>
                  <w:top w:w="40" w:type="dxa"/>
                  <w:left w:w="40" w:type="dxa"/>
                  <w:bottom w:w="40" w:type="dxa"/>
                  <w:right w:w="40" w:type="dxa"/>
                </w:tcMar>
                <w:vAlign w:val="center"/>
              </w:tcPr>
            </w:tcPrChange>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Change w:id="12121" w:author="Author">
              <w:tcPr>
                <w:tcW w:w="1412" w:type="dxa"/>
                <w:vMerge/>
                <w:shd w:val="clear" w:color="auto" w:fill="auto"/>
                <w:tcMar>
                  <w:top w:w="40" w:type="dxa"/>
                  <w:left w:w="40" w:type="dxa"/>
                  <w:bottom w:w="40" w:type="dxa"/>
                  <w:right w:w="40" w:type="dxa"/>
                </w:tcMar>
                <w:vAlign w:val="center"/>
              </w:tcPr>
            </w:tcPrChange>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Change w:id="12122" w:author="Author">
              <w:tcPr>
                <w:tcW w:w="1663" w:type="dxa"/>
                <w:vMerge/>
                <w:shd w:val="clear" w:color="auto" w:fill="auto"/>
                <w:tcMar>
                  <w:top w:w="40" w:type="dxa"/>
                  <w:left w:w="40" w:type="dxa"/>
                  <w:bottom w:w="40" w:type="dxa"/>
                  <w:right w:w="40" w:type="dxa"/>
                </w:tcMar>
                <w:vAlign w:val="center"/>
              </w:tcPr>
            </w:tcPrChange>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pPr>
              <w:jc w:val="center"/>
              <w:rPr>
                <w:rFonts w:asciiTheme="majorHAnsi" w:eastAsia="Calibri" w:hAnsiTheme="majorHAnsi" w:cstheme="majorHAnsi"/>
              </w:rPr>
              <w:pPrChange w:id="12123" w:author="Author">
                <w:pPr/>
              </w:pPrChange>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18792939" w:rsidR="000849C6" w:rsidRPr="00932256" w:rsidRDefault="00676CCB" w:rsidP="008A0DDF">
            <w:pPr>
              <w:rPr>
                <w:rFonts w:asciiTheme="majorHAnsi" w:eastAsia="Calibri" w:hAnsiTheme="majorHAnsi" w:cstheme="majorHAnsi"/>
              </w:rPr>
            </w:pPr>
            <w:ins w:id="12124" w:author="Author">
              <w:r>
                <w:rPr>
                  <w:rFonts w:asciiTheme="majorHAnsi" w:hAnsiTheme="majorHAnsi" w:cstheme="majorHAnsi"/>
                </w:rPr>
                <w:t>Latin Small Letter</w:t>
              </w:r>
            </w:ins>
            <w:del w:id="12125"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w:t>
            </w:r>
            <w:ins w:id="12126" w:author="Author">
              <w:r>
                <w:rPr>
                  <w:rFonts w:asciiTheme="majorHAnsi" w:eastAsia="Calibri" w:hAnsiTheme="majorHAnsi" w:cstheme="majorHAnsi"/>
                </w:rPr>
                <w:t>harp</w:t>
              </w:r>
            </w:ins>
            <w:del w:id="12127" w:author="Author">
              <w:r w:rsidR="000849C6" w:rsidRPr="00932256" w:rsidDel="00676CCB">
                <w:rPr>
                  <w:rFonts w:asciiTheme="majorHAnsi" w:eastAsia="Calibri" w:hAnsiTheme="majorHAnsi" w:cstheme="majorHAnsi"/>
                </w:rPr>
                <w:delText>HARP</w:delText>
              </w:r>
            </w:del>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pPr>
              <w:jc w:val="center"/>
              <w:rPr>
                <w:rFonts w:asciiTheme="majorHAnsi" w:eastAsia="Calibri" w:hAnsiTheme="majorHAnsi" w:cstheme="majorHAnsi"/>
              </w:rPr>
              <w:pPrChange w:id="12128" w:author="Author">
                <w:pPr/>
              </w:pPrChange>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19D818B8" w:rsidR="002320E6" w:rsidRPr="00932256" w:rsidRDefault="00676CCB" w:rsidP="008A0DDF">
            <w:pPr>
              <w:rPr>
                <w:rFonts w:asciiTheme="majorHAnsi" w:eastAsia="Calibri" w:hAnsiTheme="majorHAnsi" w:cstheme="majorHAnsi"/>
              </w:rPr>
            </w:pPr>
            <w:ins w:id="12129" w:author="Author">
              <w:r>
                <w:rPr>
                  <w:rFonts w:asciiTheme="majorHAnsi" w:hAnsiTheme="majorHAnsi" w:cstheme="majorHAnsi"/>
                </w:rPr>
                <w:t>Latin Small Letter</w:t>
              </w:r>
            </w:ins>
            <w:del w:id="12130"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61B68AE6" w14:textId="309B14CA" w:rsidR="000849C6" w:rsidRPr="00932256" w:rsidRDefault="00676CCB" w:rsidP="008A0DDF">
            <w:pPr>
              <w:rPr>
                <w:rFonts w:asciiTheme="majorHAnsi" w:eastAsia="Calibri" w:hAnsiTheme="majorHAnsi" w:cstheme="majorHAnsi"/>
              </w:rPr>
            </w:pPr>
            <w:ins w:id="12131" w:author="Author">
              <w:r>
                <w:rPr>
                  <w:rFonts w:asciiTheme="majorHAnsi" w:hAnsiTheme="majorHAnsi" w:cstheme="majorHAnsi"/>
                </w:rPr>
                <w:t>Latin Small Letter</w:t>
              </w:r>
            </w:ins>
            <w:del w:id="12132"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36C355D8"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12133" w:author="Author">
              <w:r w:rsidR="00FA3878">
                <w:rPr>
                  <w:rFonts w:asciiTheme="majorHAnsi" w:eastAsia="Calibri" w:hAnsiTheme="majorHAnsi" w:cstheme="majorHAnsi"/>
                </w:rPr>
                <w:t>6</w:t>
              </w:r>
            </w:ins>
            <w:del w:id="12134" w:author="Author">
              <w:r w:rsidRPr="00932256" w:rsidDel="00FA3878">
                <w:rPr>
                  <w:rFonts w:asciiTheme="majorHAnsi" w:eastAsia="Calibri" w:hAnsiTheme="majorHAnsi" w:cstheme="majorHAnsi"/>
                </w:rPr>
                <w:delText>7</w:delText>
              </w:r>
            </w:del>
            <w:r w:rsidRPr="00932256">
              <w:rPr>
                <w:rFonts w:asciiTheme="majorHAnsi" w:eastAsia="Calibri" w:hAnsiTheme="majorHAnsi" w:cstheme="majorHAnsi"/>
              </w:rPr>
              <w:t>.2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pPr>
              <w:jc w:val="center"/>
              <w:rPr>
                <w:rFonts w:asciiTheme="majorHAnsi" w:eastAsia="Calibri" w:hAnsiTheme="majorHAnsi" w:cstheme="majorHAnsi"/>
              </w:rPr>
              <w:pPrChange w:id="12135" w:author="Author">
                <w:pPr/>
              </w:pPrChange>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70C6F712" w:rsidR="002320E6" w:rsidRPr="00932256" w:rsidRDefault="00676CCB" w:rsidP="008A0DDF">
            <w:pPr>
              <w:rPr>
                <w:rFonts w:asciiTheme="majorHAnsi" w:eastAsia="Calibri" w:hAnsiTheme="majorHAnsi" w:cstheme="majorHAnsi"/>
              </w:rPr>
            </w:pPr>
            <w:ins w:id="12136" w:author="Author">
              <w:r>
                <w:rPr>
                  <w:rFonts w:asciiTheme="majorHAnsi" w:hAnsiTheme="majorHAnsi" w:cstheme="majorHAnsi"/>
                </w:rPr>
                <w:t>Latin Small Letter</w:t>
              </w:r>
            </w:ins>
            <w:del w:id="12137"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 +</w:t>
            </w:r>
          </w:p>
          <w:p w14:paraId="52E6FC9A" w14:textId="5894ED42" w:rsidR="000849C6" w:rsidRPr="00932256" w:rsidRDefault="00676CCB" w:rsidP="008A0DDF">
            <w:pPr>
              <w:rPr>
                <w:rFonts w:asciiTheme="majorHAnsi" w:eastAsia="Calibri" w:hAnsiTheme="majorHAnsi" w:cstheme="majorHAnsi"/>
              </w:rPr>
            </w:pPr>
            <w:ins w:id="12138" w:author="Author">
              <w:r>
                <w:rPr>
                  <w:rFonts w:asciiTheme="majorHAnsi" w:hAnsiTheme="majorHAnsi" w:cstheme="majorHAnsi"/>
                </w:rPr>
                <w:t>Latin Small Letter</w:t>
              </w:r>
            </w:ins>
            <w:del w:id="12139"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pPr>
              <w:jc w:val="center"/>
              <w:rPr>
                <w:rFonts w:asciiTheme="majorHAnsi" w:eastAsia="Calibri" w:hAnsiTheme="majorHAnsi" w:cstheme="majorHAnsi"/>
              </w:rPr>
              <w:pPrChange w:id="12140" w:author="Author">
                <w:pPr/>
              </w:pPrChange>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3D36007E" w:rsidR="000849C6" w:rsidRPr="00932256" w:rsidRDefault="00676CCB" w:rsidP="008A0DDF">
            <w:pPr>
              <w:rPr>
                <w:rFonts w:asciiTheme="majorHAnsi" w:eastAsia="Calibri" w:hAnsiTheme="majorHAnsi" w:cstheme="majorHAnsi"/>
              </w:rPr>
            </w:pPr>
            <w:ins w:id="12141" w:author="Author">
              <w:r>
                <w:rPr>
                  <w:rFonts w:asciiTheme="majorHAnsi" w:hAnsiTheme="majorHAnsi" w:cstheme="majorHAnsi"/>
                </w:rPr>
                <w:t>Latin Small Letter</w:t>
              </w:r>
            </w:ins>
            <w:del w:id="12142" w:author="Author">
              <w:r w:rsidR="000849C6" w:rsidRPr="00932256" w:rsidDel="00676CCB">
                <w:rPr>
                  <w:rFonts w:asciiTheme="majorHAnsi" w:eastAsia="Calibri" w:hAnsiTheme="majorHAnsi" w:cstheme="majorHAnsi"/>
                </w:rPr>
                <w:delText>LATIN SMALL LETTER</w:delText>
              </w:r>
            </w:del>
            <w:r w:rsidR="000849C6" w:rsidRPr="00932256">
              <w:rPr>
                <w:rFonts w:asciiTheme="majorHAnsi" w:eastAsia="Calibri" w:hAnsiTheme="majorHAnsi" w:cstheme="majorHAnsi"/>
              </w:rPr>
              <w:t xml:space="preserve"> S</w:t>
            </w:r>
            <w:ins w:id="12143" w:author="Author">
              <w:r>
                <w:rPr>
                  <w:rFonts w:asciiTheme="majorHAnsi" w:eastAsia="Calibri" w:hAnsiTheme="majorHAnsi" w:cstheme="majorHAnsi"/>
                </w:rPr>
                <w:t>harp</w:t>
              </w:r>
            </w:ins>
            <w:del w:id="12144" w:author="Author">
              <w:r w:rsidR="000849C6" w:rsidRPr="00932256" w:rsidDel="00676CCB">
                <w:rPr>
                  <w:rFonts w:asciiTheme="majorHAnsi" w:eastAsia="Calibri" w:hAnsiTheme="majorHAnsi" w:cstheme="majorHAnsi"/>
                </w:rPr>
                <w:delText>HARP</w:delText>
              </w:r>
            </w:del>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proofErr w:type="spellStart"/>
            <w:r w:rsidRPr="00932256">
              <w:rPr>
                <w:rFonts w:asciiTheme="majorHAnsi" w:eastAsia="Calibri" w:hAnsiTheme="majorHAnsi" w:cstheme="majorHAnsi"/>
              </w:rPr>
              <w:t>Allocatable</w:t>
            </w:r>
            <w:proofErr w:type="spellEnd"/>
          </w:p>
        </w:tc>
        <w:tc>
          <w:tcPr>
            <w:tcW w:w="1663" w:type="dxa"/>
            <w:shd w:val="clear" w:color="auto" w:fill="FFFFFF"/>
            <w:tcMar>
              <w:top w:w="40" w:type="dxa"/>
              <w:left w:w="40" w:type="dxa"/>
              <w:bottom w:w="40" w:type="dxa"/>
              <w:right w:w="40" w:type="dxa"/>
            </w:tcMar>
            <w:vAlign w:val="bottom"/>
          </w:tcPr>
          <w:p w14:paraId="1DF5638A" w14:textId="4DE400AD"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ins w:id="12145" w:author="Author">
              <w:r w:rsidR="00FA3878">
                <w:rPr>
                  <w:rFonts w:asciiTheme="majorHAnsi" w:eastAsia="Calibri" w:hAnsiTheme="majorHAnsi" w:cstheme="majorHAnsi"/>
                </w:rPr>
                <w:t>6</w:t>
              </w:r>
            </w:ins>
            <w:del w:id="12146" w:author="Author">
              <w:r w:rsidRPr="00932256" w:rsidDel="00FA3878">
                <w:rPr>
                  <w:rFonts w:asciiTheme="majorHAnsi" w:eastAsia="Calibri" w:hAnsiTheme="majorHAnsi" w:cstheme="majorHAnsi"/>
                </w:rPr>
                <w:delText>7</w:delText>
              </w:r>
            </w:del>
            <w:r w:rsidRPr="00932256">
              <w:rPr>
                <w:rFonts w:asciiTheme="majorHAnsi" w:eastAsia="Calibri" w:hAnsiTheme="majorHAnsi" w:cstheme="majorHAnsi"/>
              </w:rPr>
              <w:t>.2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xml:space="preserve">, a Swiss user would e.g. very likely rewrite an IDN </w:t>
      </w:r>
      <w:proofErr w:type="gramStart"/>
      <w:r w:rsidRPr="00932256">
        <w:rPr>
          <w:rFonts w:asciiTheme="majorHAnsi" w:hAnsiTheme="majorHAnsi" w:cstheme="majorHAnsi"/>
        </w:rPr>
        <w:t>as .</w:t>
      </w:r>
      <w:proofErr w:type="spellStart"/>
      <w:r w:rsidRPr="00932256">
        <w:rPr>
          <w:rFonts w:asciiTheme="majorHAnsi" w:hAnsiTheme="majorHAnsi" w:cstheme="majorHAnsi"/>
        </w:rPr>
        <w:t>strasse</w:t>
      </w:r>
      <w:proofErr w:type="spellEnd"/>
      <w:proofErr w:type="gramEnd"/>
      <w:r w:rsidRPr="00932256">
        <w:rPr>
          <w:rFonts w:asciiTheme="majorHAnsi" w:hAnsiTheme="majorHAnsi" w:cstheme="majorHAnsi"/>
        </w:rPr>
        <w:t xml:space="preserve"> even where it had been presented to the same user .</w:t>
      </w:r>
      <w:proofErr w:type="spellStart"/>
      <w:r w:rsidRPr="00932256">
        <w:rPr>
          <w:rFonts w:asciiTheme="majorHAnsi" w:hAnsiTheme="majorHAnsi" w:cstheme="majorHAnsi"/>
        </w:rPr>
        <w:t>straße</w:t>
      </w:r>
      <w:proofErr w:type="spellEnd"/>
      <w:r w:rsidRPr="00932256">
        <w:rPr>
          <w:rFonts w:asciiTheme="majorHAnsi" w:hAnsiTheme="majorHAnsi" w:cstheme="majorHAnsi"/>
        </w:rPr>
        <w:t xml:space="preserv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 xml:space="preserv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 xml:space="preserve">many non-German words having a double ss (e.g., cross, process, discussion) for which the same label with ß makes no sense (e.g., </w:t>
      </w:r>
      <w:proofErr w:type="spellStart"/>
      <w:r w:rsidRPr="00932256">
        <w:rPr>
          <w:rFonts w:asciiTheme="majorHAnsi" w:eastAsia="Calibri" w:hAnsiTheme="majorHAnsi" w:cstheme="majorHAnsi"/>
        </w:rPr>
        <w:t>croß</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proceß</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discußion</w:t>
      </w:r>
      <w:proofErr w:type="spellEnd"/>
      <w:r w:rsidRPr="00932256">
        <w:rPr>
          <w:rFonts w:asciiTheme="majorHAnsi" w:eastAsia="Calibri" w:hAnsiTheme="majorHAnsi" w:cstheme="majorHAnsi"/>
        </w:rPr>
        <w:t>)</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6959B8C3" w:rsidR="005A4AE3" w:rsidRPr="00932256" w:rsidRDefault="0050388F" w:rsidP="005A4AE3">
      <w:pPr>
        <w:rPr>
          <w:rFonts w:asciiTheme="majorHAnsi" w:hAnsiTheme="majorHAnsi" w:cstheme="majorHAnsi"/>
          <w:b/>
          <w:bCs/>
        </w:rPr>
      </w:pPr>
      <w:bookmarkStart w:id="12147" w:name="_rv0o8ukx8ad" w:colFirst="0" w:colLast="0"/>
      <w:bookmarkEnd w:id="12147"/>
      <w:r w:rsidRPr="00932256">
        <w:rPr>
          <w:rFonts w:asciiTheme="majorHAnsi" w:hAnsiTheme="majorHAnsi" w:cstheme="majorHAnsi"/>
          <w:b/>
          <w:bCs/>
        </w:rPr>
        <w:lastRenderedPageBreak/>
        <w:t xml:space="preserve">Possible </w:t>
      </w:r>
      <w:r w:rsidR="00040AB9" w:rsidRPr="00932256">
        <w:rPr>
          <w:rFonts w:asciiTheme="majorHAnsi" w:hAnsiTheme="majorHAnsi" w:cstheme="majorHAnsi"/>
          <w:b/>
          <w:bCs/>
        </w:rPr>
        <w:t xml:space="preserve">Solutions to Address </w:t>
      </w:r>
      <w:bookmarkStart w:id="12148" w:name="OLE_LINK197"/>
      <w:bookmarkStart w:id="12149"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12148"/>
      <w:bookmarkEnd w:id="12149"/>
      <w:r w:rsidR="00040AB9" w:rsidRPr="00932256">
        <w:rPr>
          <w:rFonts w:asciiTheme="majorHAnsi" w:hAnsiTheme="majorHAnsi" w:cstheme="majorHAnsi"/>
          <w:b/>
          <w:bCs/>
        </w:rPr>
        <w:t xml:space="preserve"> for </w:t>
      </w:r>
      <w:ins w:id="12150" w:author="Author">
        <w:r w:rsidR="00676CCB" w:rsidRPr="00676CCB">
          <w:rPr>
            <w:rFonts w:asciiTheme="majorHAnsi" w:hAnsiTheme="majorHAnsi" w:cstheme="majorHAnsi"/>
            <w:b/>
            <w:bCs/>
          </w:rPr>
          <w:t>Latin Small Letter</w:t>
        </w:r>
      </w:ins>
      <w:del w:id="12151" w:author="Author">
        <w:r w:rsidR="00040AB9" w:rsidRPr="00676CCB" w:rsidDel="00676CCB">
          <w:rPr>
            <w:rFonts w:asciiTheme="majorHAnsi" w:hAnsiTheme="majorHAnsi" w:cstheme="majorHAnsi"/>
            <w:b/>
            <w:bCs/>
          </w:rPr>
          <w:delText>LATIN</w:delText>
        </w:r>
        <w:r w:rsidR="00040AB9" w:rsidRPr="00932256" w:rsidDel="00676CCB">
          <w:rPr>
            <w:rFonts w:asciiTheme="majorHAnsi" w:hAnsiTheme="majorHAnsi" w:cstheme="majorHAnsi"/>
            <w:b/>
            <w:bCs/>
          </w:rPr>
          <w:delText xml:space="preserve"> SMALL LETTER</w:delText>
        </w:r>
      </w:del>
      <w:r w:rsidR="00040AB9" w:rsidRPr="00932256">
        <w:rPr>
          <w:rFonts w:asciiTheme="majorHAnsi" w:hAnsiTheme="majorHAnsi" w:cstheme="majorHAnsi"/>
          <w:b/>
          <w:rPrChange w:id="12152" w:author="Author">
            <w:rPr>
              <w:rFonts w:asciiTheme="majorHAnsi" w:hAnsiTheme="majorHAnsi"/>
            </w:rPr>
          </w:rPrChange>
        </w:rPr>
        <w:t xml:space="preserve"> </w:t>
      </w:r>
      <w:r w:rsidR="00040AB9" w:rsidRPr="00932256">
        <w:rPr>
          <w:rFonts w:asciiTheme="majorHAnsi" w:hAnsiTheme="majorHAnsi" w:cstheme="majorHAnsi"/>
          <w:b/>
          <w:bCs/>
        </w:rPr>
        <w:t>S</w:t>
      </w:r>
      <w:ins w:id="12153" w:author="Author">
        <w:r w:rsidR="00676CCB">
          <w:rPr>
            <w:rFonts w:asciiTheme="majorHAnsi" w:hAnsiTheme="majorHAnsi" w:cstheme="majorHAnsi"/>
            <w:b/>
            <w:bCs/>
          </w:rPr>
          <w:t>harp</w:t>
        </w:r>
      </w:ins>
      <w:del w:id="12154" w:author="Author">
        <w:r w:rsidR="00040AB9" w:rsidRPr="00932256" w:rsidDel="00676CCB">
          <w:rPr>
            <w:rFonts w:asciiTheme="majorHAnsi" w:hAnsiTheme="majorHAnsi" w:cstheme="majorHAnsi"/>
            <w:b/>
            <w:bCs/>
          </w:rPr>
          <w:delText>HARP</w:delText>
        </w:r>
      </w:del>
      <w:r w:rsidR="00040AB9" w:rsidRPr="00932256">
        <w:rPr>
          <w:rFonts w:asciiTheme="majorHAnsi" w:hAnsiTheme="majorHAnsi" w:cstheme="majorHAnsi"/>
          <w:b/>
          <w:bCs/>
        </w:rPr>
        <w:t xml:space="preserve">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15F67B77" w:rsidR="003E13F0" w:rsidRPr="00932256" w:rsidRDefault="003E13F0" w:rsidP="005A4AE3">
      <w:pPr>
        <w:rPr>
          <w:rFonts w:asciiTheme="majorHAnsi" w:hAnsiTheme="majorHAnsi" w:cstheme="majorHAnsi"/>
        </w:rPr>
      </w:pPr>
      <w:r w:rsidRPr="00932256">
        <w:rPr>
          <w:rFonts w:asciiTheme="majorHAnsi" w:hAnsiTheme="majorHAnsi" w:cstheme="majorHAnsi"/>
        </w:rPr>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 xml:space="preserve">Compatibility Issue in the Case of </w:t>
      </w:r>
      <w:ins w:id="12155" w:author="Author">
        <w:r w:rsidR="00676CCB">
          <w:rPr>
            <w:rFonts w:asciiTheme="majorHAnsi" w:hAnsiTheme="majorHAnsi" w:cstheme="majorHAnsi"/>
          </w:rPr>
          <w:t>Latin Small Letter</w:t>
        </w:r>
      </w:ins>
      <w:del w:id="12156" w:author="Author">
        <w:r w:rsidR="00B651B6" w:rsidRPr="00932256" w:rsidDel="00676CCB">
          <w:rPr>
            <w:rFonts w:asciiTheme="majorHAnsi" w:hAnsiTheme="majorHAnsi" w:cstheme="majorHAnsi"/>
          </w:rPr>
          <w:delText>LATIN SMALL LETTER</w:delText>
        </w:r>
      </w:del>
      <w:r w:rsidR="00B651B6" w:rsidRPr="00932256">
        <w:rPr>
          <w:rFonts w:asciiTheme="majorHAnsi" w:hAnsiTheme="majorHAnsi" w:cstheme="majorHAnsi"/>
        </w:rPr>
        <w:t xml:space="preserve"> S</w:t>
      </w:r>
      <w:ins w:id="12157" w:author="Author">
        <w:r w:rsidR="00676CCB">
          <w:rPr>
            <w:rFonts w:asciiTheme="majorHAnsi" w:hAnsiTheme="majorHAnsi" w:cstheme="majorHAnsi"/>
          </w:rPr>
          <w:t>harp</w:t>
        </w:r>
      </w:ins>
      <w:del w:id="12158" w:author="Author">
        <w:r w:rsidR="00B651B6" w:rsidRPr="00932256" w:rsidDel="00676CCB">
          <w:rPr>
            <w:rFonts w:asciiTheme="majorHAnsi" w:hAnsiTheme="majorHAnsi" w:cstheme="majorHAnsi"/>
          </w:rPr>
          <w:delText>HARP</w:delText>
        </w:r>
      </w:del>
      <w:r w:rsidR="00B651B6" w:rsidRPr="00932256">
        <w:rPr>
          <w:rFonts w:asciiTheme="majorHAnsi" w:hAnsiTheme="majorHAnsi" w:cstheme="majorHAnsi"/>
        </w:rPr>
        <w:t xml:space="preserve">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159"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12160">
          <w:tblGrid>
            <w:gridCol w:w="3975"/>
            <w:gridCol w:w="3795"/>
          </w:tblGrid>
        </w:tblGridChange>
      </w:tblGrid>
      <w:tr w:rsidR="0050388F" w:rsidRPr="00932256" w14:paraId="72837C6F" w14:textId="77777777" w:rsidTr="00372A9D">
        <w:tc>
          <w:tcPr>
            <w:tcW w:w="3975" w:type="dxa"/>
            <w:shd w:val="clear" w:color="auto" w:fill="auto"/>
            <w:tcMar>
              <w:top w:w="100" w:type="dxa"/>
              <w:left w:w="100" w:type="dxa"/>
              <w:bottom w:w="100" w:type="dxa"/>
              <w:right w:w="100" w:type="dxa"/>
            </w:tcMar>
            <w:tcPrChange w:id="12161" w:author="Author">
              <w:tcPr>
                <w:tcW w:w="3975" w:type="dxa"/>
                <w:shd w:val="clear" w:color="auto" w:fill="auto"/>
                <w:tcMar>
                  <w:top w:w="100" w:type="dxa"/>
                  <w:left w:w="100" w:type="dxa"/>
                  <w:bottom w:w="100" w:type="dxa"/>
                  <w:right w:w="100" w:type="dxa"/>
                </w:tcMar>
              </w:tcPr>
            </w:tcPrChange>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12162" w:author="Author">
              <w:tcPr>
                <w:tcW w:w="3795" w:type="dxa"/>
                <w:shd w:val="clear" w:color="auto" w:fill="auto"/>
                <w:tcMar>
                  <w:top w:w="100" w:type="dxa"/>
                  <w:left w:w="100" w:type="dxa"/>
                  <w:bottom w:w="100" w:type="dxa"/>
                  <w:right w:w="100" w:type="dxa"/>
                </w:tcMar>
              </w:tcPr>
            </w:tcPrChange>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372A9D">
        <w:tc>
          <w:tcPr>
            <w:tcW w:w="3975" w:type="dxa"/>
            <w:shd w:val="clear" w:color="auto" w:fill="auto"/>
            <w:tcMar>
              <w:top w:w="100" w:type="dxa"/>
              <w:left w:w="100" w:type="dxa"/>
              <w:bottom w:w="100" w:type="dxa"/>
              <w:right w:w="100" w:type="dxa"/>
            </w:tcMar>
            <w:tcPrChange w:id="12163" w:author="Author">
              <w:tcPr>
                <w:tcW w:w="3975" w:type="dxa"/>
                <w:shd w:val="clear" w:color="auto" w:fill="auto"/>
                <w:tcMar>
                  <w:top w:w="100" w:type="dxa"/>
                  <w:left w:w="100" w:type="dxa"/>
                  <w:bottom w:w="100" w:type="dxa"/>
                  <w:right w:w="100" w:type="dxa"/>
                </w:tcMar>
              </w:tcPr>
            </w:tcPrChange>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12164" w:author="Author">
              <w:tcPr>
                <w:tcW w:w="3795" w:type="dxa"/>
                <w:shd w:val="clear" w:color="auto" w:fill="auto"/>
                <w:tcMar>
                  <w:top w:w="100" w:type="dxa"/>
                  <w:left w:w="100" w:type="dxa"/>
                  <w:bottom w:w="100" w:type="dxa"/>
                  <w:right w:w="100" w:type="dxa"/>
                </w:tcMar>
              </w:tcPr>
            </w:tcPrChange>
          </w:tcPr>
          <w:p w14:paraId="3471FA9A" w14:textId="5B715FE6"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w:t>
            </w:r>
            <w:proofErr w:type="gramStart"/>
            <w:r w:rsidRPr="00932256">
              <w:rPr>
                <w:rFonts w:asciiTheme="majorHAnsi" w:hAnsiTheme="majorHAnsi" w:cstheme="majorHAnsi"/>
              </w:rPr>
              <w:t>actually exist</w:t>
            </w:r>
            <w:proofErr w:type="gramEnd"/>
            <w:del w:id="12165" w:author="Author">
              <w:r w:rsidRPr="00932256" w:rsidDel="00886834">
                <w:rPr>
                  <w:rFonts w:asciiTheme="majorHAnsi" w:hAnsiTheme="majorHAnsi" w:cstheme="majorHAnsi"/>
                </w:rPr>
                <w:delText>s</w:delText>
              </w:r>
            </w:del>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t>
            </w:r>
            <w:r w:rsidRPr="00932256">
              <w:rPr>
                <w:rFonts w:asciiTheme="majorHAnsi" w:hAnsiTheme="majorHAnsi" w:cstheme="majorHAnsi"/>
              </w:rPr>
              <w:lastRenderedPageBreak/>
              <w:t xml:space="preserve">would force a fallback for all names and words ordinarily spelled with 00DF. In many such cases, the spelling with “ss” </w:t>
            </w:r>
            <w:proofErr w:type="gramStart"/>
            <w:r w:rsidRPr="00932256">
              <w:rPr>
                <w:rFonts w:asciiTheme="majorHAnsi" w:hAnsiTheme="majorHAnsi" w:cstheme="majorHAnsi"/>
              </w:rPr>
              <w:t>actually identifies</w:t>
            </w:r>
            <w:proofErr w:type="gramEnd"/>
            <w:r w:rsidRPr="00932256">
              <w:rPr>
                <w:rFonts w:asciiTheme="majorHAnsi" w:hAnsiTheme="majorHAnsi" w:cstheme="majorHAnsi"/>
              </w:rPr>
              <w:t xml:space="preserve"> a 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ins w:id="12166" w:author="Author"/>
          <w:rFonts w:asciiTheme="majorHAnsi" w:hAnsiTheme="majorHAnsi" w:cstheme="majorHAnsi"/>
          <w:color w:val="FF0000"/>
        </w:rPr>
      </w:pPr>
      <w:ins w:id="12167" w:author="Author">
        <w:r w:rsidRPr="005E4BA2">
          <w:rPr>
            <w:rFonts w:asciiTheme="majorHAnsi" w:hAnsiTheme="majorHAnsi" w:cstheme="majorHAnsi"/>
            <w:color w:val="FF0000"/>
          </w:rPr>
          <w:t xml:space="preserve">[TBD: “freedom of expression” is too vague a concept and appears unlikely to fully capture the linguistic reality considered by the GP. Please review the suggested alternative wording, which tries to capture what may have been intended instead. Please make any </w:t>
        </w:r>
        <w:proofErr w:type="spellStart"/>
        <w:r w:rsidRPr="005E4BA2">
          <w:rPr>
            <w:rFonts w:asciiTheme="majorHAnsi" w:hAnsiTheme="majorHAnsi" w:cstheme="majorHAnsi"/>
            <w:color w:val="FF0000"/>
          </w:rPr>
          <w:t>additiponal</w:t>
        </w:r>
        <w:proofErr w:type="spellEnd"/>
        <w:r w:rsidRPr="005E4BA2">
          <w:rPr>
            <w:rFonts w:asciiTheme="majorHAnsi" w:hAnsiTheme="majorHAnsi" w:cstheme="majorHAnsi"/>
            <w:color w:val="FF0000"/>
          </w:rPr>
          <w:t xml:space="preserve"> changes to ensure that the text reflects the GP’s analysis.]</w:t>
        </w:r>
      </w:ins>
    </w:p>
    <w:p w14:paraId="23623B81" w14:textId="77777777" w:rsidR="00D719AB" w:rsidRPr="00932256" w:rsidRDefault="00D719AB" w:rsidP="0010608D">
      <w:pPr>
        <w:rPr>
          <w:ins w:id="12168" w:author="Autho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ins w:id="12169" w:author="Author">
        <w:r w:rsidR="00477083" w:rsidRPr="00932256">
          <w:rPr>
            <w:rFonts w:asciiTheme="majorHAnsi" w:eastAsia="Arial Unicode MS" w:hAnsiTheme="majorHAnsi" w:cstheme="majorHAnsi"/>
          </w:rPr>
          <w:t xml:space="preserve"> </w:t>
        </w:r>
      </w:ins>
    </w:p>
    <w:p w14:paraId="70EE789E" w14:textId="77777777" w:rsidR="00477083" w:rsidRPr="00932256" w:rsidRDefault="00477083" w:rsidP="0010608D">
      <w:pPr>
        <w:rPr>
          <w:ins w:id="12170" w:author="Autho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171"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12172">
          <w:tblGrid>
            <w:gridCol w:w="3975"/>
            <w:gridCol w:w="3795"/>
          </w:tblGrid>
        </w:tblGridChange>
      </w:tblGrid>
      <w:tr w:rsidR="0050388F" w:rsidRPr="00932256" w14:paraId="1F89DFD3" w14:textId="77777777" w:rsidTr="00372A9D">
        <w:tc>
          <w:tcPr>
            <w:tcW w:w="3975" w:type="dxa"/>
            <w:shd w:val="clear" w:color="auto" w:fill="auto"/>
            <w:tcMar>
              <w:top w:w="100" w:type="dxa"/>
              <w:left w:w="100" w:type="dxa"/>
              <w:bottom w:w="100" w:type="dxa"/>
              <w:right w:w="100" w:type="dxa"/>
            </w:tcMar>
            <w:tcPrChange w:id="12173" w:author="Author">
              <w:tcPr>
                <w:tcW w:w="3975" w:type="dxa"/>
                <w:shd w:val="clear" w:color="auto" w:fill="auto"/>
                <w:tcMar>
                  <w:top w:w="100" w:type="dxa"/>
                  <w:left w:w="100" w:type="dxa"/>
                  <w:bottom w:w="100" w:type="dxa"/>
                  <w:right w:w="100" w:type="dxa"/>
                </w:tcMar>
              </w:tcPr>
            </w:tcPrChange>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12174" w:author="Author">
              <w:tcPr>
                <w:tcW w:w="3795" w:type="dxa"/>
                <w:shd w:val="clear" w:color="auto" w:fill="auto"/>
                <w:tcMar>
                  <w:top w:w="100" w:type="dxa"/>
                  <w:left w:w="100" w:type="dxa"/>
                  <w:bottom w:w="100" w:type="dxa"/>
                  <w:right w:w="100" w:type="dxa"/>
                </w:tcMar>
              </w:tcPr>
            </w:tcPrChange>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372A9D">
        <w:tc>
          <w:tcPr>
            <w:tcW w:w="3975" w:type="dxa"/>
            <w:shd w:val="clear" w:color="auto" w:fill="auto"/>
            <w:tcMar>
              <w:top w:w="100" w:type="dxa"/>
              <w:left w:w="100" w:type="dxa"/>
              <w:bottom w:w="100" w:type="dxa"/>
              <w:right w:w="100" w:type="dxa"/>
            </w:tcMar>
            <w:tcPrChange w:id="12175" w:author="Author">
              <w:tcPr>
                <w:tcW w:w="3975" w:type="dxa"/>
                <w:shd w:val="clear" w:color="auto" w:fill="auto"/>
                <w:tcMar>
                  <w:top w:w="100" w:type="dxa"/>
                  <w:left w:w="100" w:type="dxa"/>
                  <w:bottom w:w="100" w:type="dxa"/>
                  <w:right w:w="100" w:type="dxa"/>
                </w:tcMar>
              </w:tcPr>
            </w:tcPrChange>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sz w:val="21"/>
                <w:highlight w:val="white"/>
                <w:rPrChange w:id="12176" w:author="Author">
                  <w:rPr>
                    <w:rFonts w:asciiTheme="majorHAnsi" w:hAnsiTheme="majorHAnsi"/>
                    <w:highlight w:val="white"/>
                  </w:rPr>
                </w:rPrChange>
              </w:rPr>
              <w:t xml:space="preserve">Enables </w:t>
            </w:r>
            <w:r w:rsidR="007201D5" w:rsidRPr="00932256">
              <w:rPr>
                <w:rFonts w:asciiTheme="majorHAnsi" w:hAnsiTheme="majorHAnsi" w:cstheme="majorHAnsi"/>
                <w:sz w:val="21"/>
                <w:highlight w:val="white"/>
                <w:rPrChange w:id="12177" w:author="Author">
                  <w:rPr>
                    <w:rFonts w:asciiTheme="majorHAnsi" w:hAnsiTheme="majorHAnsi"/>
                    <w:highlight w:val="white"/>
                  </w:rPr>
                </w:rPrChange>
              </w:rPr>
              <w:t>labels that match the actual spelling</w:t>
            </w:r>
            <w:r w:rsidRPr="00932256">
              <w:rPr>
                <w:rFonts w:asciiTheme="majorHAnsi" w:hAnsiTheme="majorHAnsi" w:cstheme="majorHAnsi"/>
                <w:sz w:val="21"/>
                <w:highlight w:val="white"/>
                <w:rPrChange w:id="12178" w:author="Author">
                  <w:rPr>
                    <w:rFonts w:asciiTheme="majorHAnsi" w:hAnsiTheme="majorHAnsi"/>
                    <w:highlight w:val="white"/>
                  </w:rPr>
                </w:rPrChange>
              </w:rPr>
              <w:t xml:space="preserve"> for</w:t>
            </w:r>
            <w:r w:rsidR="007201D5" w:rsidRPr="00932256">
              <w:rPr>
                <w:rFonts w:asciiTheme="majorHAnsi" w:hAnsiTheme="majorHAnsi" w:cstheme="majorHAnsi"/>
                <w:sz w:val="21"/>
                <w:highlight w:val="white"/>
                <w:rPrChange w:id="12179" w:author="Author">
                  <w:rPr>
                    <w:rFonts w:asciiTheme="majorHAnsi" w:hAnsiTheme="majorHAnsi"/>
                    <w:highlight w:val="white"/>
                  </w:rPr>
                </w:rPrChange>
              </w:rPr>
              <w:t xml:space="preserve"> certain words and names in</w:t>
            </w:r>
            <w:r w:rsidRPr="00932256">
              <w:rPr>
                <w:rFonts w:asciiTheme="majorHAnsi" w:hAnsiTheme="majorHAnsi" w:cstheme="majorHAnsi"/>
                <w:sz w:val="21"/>
                <w:highlight w:val="white"/>
                <w:rPrChange w:id="12180" w:author="Author">
                  <w:rPr>
                    <w:rFonts w:asciiTheme="majorHAnsi" w:hAnsiTheme="majorHAnsi"/>
                    <w:highlight w:val="white"/>
                  </w:rPr>
                </w:rPrChange>
              </w:rPr>
              <w:t xml:space="preserve"> the German</w:t>
            </w:r>
            <w:r w:rsidR="007201D5" w:rsidRPr="00932256">
              <w:rPr>
                <w:rFonts w:asciiTheme="majorHAnsi" w:hAnsiTheme="majorHAnsi" w:cstheme="majorHAnsi"/>
                <w:sz w:val="21"/>
                <w:highlight w:val="white"/>
                <w:rPrChange w:id="12181" w:author="Author">
                  <w:rPr>
                    <w:rFonts w:asciiTheme="majorHAnsi" w:hAnsiTheme="majorHAnsi"/>
                    <w:highlight w:val="white"/>
                  </w:rPr>
                </w:rPrChange>
              </w:rPr>
              <w:t xml:space="preserve"> and Austrian</w:t>
            </w:r>
            <w:r w:rsidRPr="00932256">
              <w:rPr>
                <w:rFonts w:asciiTheme="majorHAnsi" w:hAnsiTheme="majorHAnsi" w:cstheme="majorHAnsi"/>
                <w:sz w:val="21"/>
                <w:highlight w:val="white"/>
                <w:rPrChange w:id="12182" w:author="Author">
                  <w:rPr>
                    <w:rFonts w:asciiTheme="majorHAnsi" w:hAnsiTheme="majorHAnsi"/>
                    <w:highlight w:val="white"/>
                  </w:rPr>
                </w:rPrChang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12183" w:author="Author">
              <w:tcPr>
                <w:tcW w:w="3795" w:type="dxa"/>
                <w:shd w:val="clear" w:color="auto" w:fill="auto"/>
                <w:tcMar>
                  <w:top w:w="100" w:type="dxa"/>
                  <w:left w:w="100" w:type="dxa"/>
                  <w:bottom w:w="100" w:type="dxa"/>
                  <w:right w:w="100" w:type="dxa"/>
                </w:tcMar>
              </w:tcPr>
            </w:tcPrChange>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ins w:id="12184" w:author="Autho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ins w:id="12185" w:author="Autho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ins>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12186" w:name="OLE_LINK108"/>
      <w:bookmarkStart w:id="12187"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 xml:space="preserve">Disposition: </w:t>
      </w:r>
      <w:proofErr w:type="spellStart"/>
      <w:r w:rsidR="0050388F" w:rsidRPr="00932256">
        <w:rPr>
          <w:rFonts w:asciiTheme="majorHAnsi" w:hAnsiTheme="majorHAnsi" w:cstheme="majorHAnsi"/>
        </w:rPr>
        <w:t>Allocatable</w:t>
      </w:r>
      <w:proofErr w:type="spellEnd"/>
      <w:r w:rsidR="0050388F" w:rsidRPr="00932256">
        <w:rPr>
          <w:rFonts w:asciiTheme="majorHAnsi" w:hAnsiTheme="majorHAnsi" w:cstheme="majorHAnsi"/>
        </w:rPr>
        <w:t xml:space="preserve"> versus Blocked</w:t>
      </w:r>
      <w:r w:rsidR="00D574BB" w:rsidRPr="00932256">
        <w:rPr>
          <w:rFonts w:asciiTheme="majorHAnsi" w:hAnsiTheme="majorHAnsi" w:cstheme="majorHAnsi"/>
        </w:rPr>
        <w:t xml:space="preserve"> ß → ss</w:t>
      </w:r>
      <w:ins w:id="12188" w:author="Author">
        <w:r w:rsidR="00054C2A" w:rsidRPr="00932256">
          <w:rPr>
            <w:rFonts w:asciiTheme="majorHAnsi" w:hAnsiTheme="majorHAnsi" w:cstheme="majorHAnsi"/>
          </w:rPr>
          <w:t xml:space="preserve"> </w:t>
        </w:r>
      </w:ins>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189" w:author="Author">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005"/>
        <w:gridCol w:w="3765"/>
        <w:tblGridChange w:id="12190">
          <w:tblGrid>
            <w:gridCol w:w="4005"/>
            <w:gridCol w:w="3765"/>
          </w:tblGrid>
        </w:tblGridChange>
      </w:tblGrid>
      <w:tr w:rsidR="0050388F" w:rsidRPr="00932256" w14:paraId="18CA521A" w14:textId="77777777" w:rsidTr="00372A9D">
        <w:tc>
          <w:tcPr>
            <w:tcW w:w="4005" w:type="dxa"/>
            <w:tcMar>
              <w:top w:w="100" w:type="dxa"/>
              <w:left w:w="100" w:type="dxa"/>
              <w:bottom w:w="100" w:type="dxa"/>
              <w:right w:w="100" w:type="dxa"/>
            </w:tcMar>
            <w:tcPrChange w:id="12191" w:author="Author">
              <w:tcPr>
                <w:tcW w:w="4005" w:type="dxa"/>
                <w:tcMar>
                  <w:top w:w="100" w:type="dxa"/>
                  <w:left w:w="100" w:type="dxa"/>
                  <w:bottom w:w="100" w:type="dxa"/>
                  <w:right w:w="100" w:type="dxa"/>
                </w:tcMar>
              </w:tcPr>
            </w:tcPrChange>
          </w:tcPr>
          <w:bookmarkEnd w:id="12186"/>
          <w:bookmarkEnd w:id="12187"/>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12192" w:name="OLE_LINK83"/>
            <w:bookmarkStart w:id="12193"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12192"/>
            <w:bookmarkEnd w:id="12193"/>
            <w:proofErr w:type="spellStart"/>
            <w:r w:rsidRPr="00932256">
              <w:rPr>
                <w:rFonts w:asciiTheme="majorHAnsi" w:hAnsiTheme="majorHAnsi" w:cstheme="majorHAnsi"/>
              </w:rPr>
              <w:t>Allocatable</w:t>
            </w:r>
            <w:proofErr w:type="spellEnd"/>
          </w:p>
        </w:tc>
        <w:tc>
          <w:tcPr>
            <w:tcW w:w="3765" w:type="dxa"/>
            <w:shd w:val="clear" w:color="auto" w:fill="auto"/>
            <w:tcMar>
              <w:top w:w="100" w:type="dxa"/>
              <w:left w:w="100" w:type="dxa"/>
              <w:bottom w:w="100" w:type="dxa"/>
              <w:right w:w="100" w:type="dxa"/>
            </w:tcMar>
            <w:tcPrChange w:id="12194" w:author="Author">
              <w:tcPr>
                <w:tcW w:w="3765" w:type="dxa"/>
                <w:shd w:val="clear" w:color="auto" w:fill="auto"/>
                <w:tcMar>
                  <w:top w:w="100" w:type="dxa"/>
                  <w:left w:w="100" w:type="dxa"/>
                  <w:bottom w:w="100" w:type="dxa"/>
                  <w:right w:w="100" w:type="dxa"/>
                </w:tcMar>
              </w:tcPr>
            </w:tcPrChange>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372A9D">
        <w:tc>
          <w:tcPr>
            <w:tcW w:w="4005" w:type="dxa"/>
            <w:shd w:val="clear" w:color="auto" w:fill="auto"/>
            <w:tcMar>
              <w:top w:w="100" w:type="dxa"/>
              <w:left w:w="100" w:type="dxa"/>
              <w:bottom w:w="100" w:type="dxa"/>
              <w:right w:w="100" w:type="dxa"/>
            </w:tcMar>
            <w:tcPrChange w:id="12195" w:author="Author">
              <w:tcPr>
                <w:tcW w:w="4005" w:type="dxa"/>
                <w:shd w:val="clear" w:color="auto" w:fill="auto"/>
                <w:tcMar>
                  <w:top w:w="100" w:type="dxa"/>
                  <w:left w:w="100" w:type="dxa"/>
                  <w:bottom w:w="100" w:type="dxa"/>
                  <w:right w:w="100" w:type="dxa"/>
                </w:tcMar>
              </w:tcPr>
            </w:tcPrChange>
          </w:tcPr>
          <w:p w14:paraId="24BC6E76" w14:textId="2778D2AC"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r w:rsidR="006353D3" w:rsidRPr="00932256">
              <w:rPr>
                <w:rFonts w:asciiTheme="majorHAnsi" w:hAnsiTheme="majorHAnsi" w:cstheme="majorHAnsi"/>
              </w:rPr>
              <w:fldChar w:fldCharType="begin"/>
            </w:r>
            <w:r w:rsidR="006353D3" w:rsidRPr="00932256">
              <w:rPr>
                <w:rFonts w:asciiTheme="majorHAnsi" w:hAnsiTheme="majorHAnsi" w:cstheme="majorHAnsi"/>
              </w:rPr>
              <w:instrText xml:space="preserve"> HYPERLINK "https://www.icann.org/resources/pages/idn-variant-tld-implementation-2018-07-26-en" \h </w:instrText>
            </w:r>
            <w:r w:rsidR="006353D3" w:rsidRPr="00932256">
              <w:rPr>
                <w:rFonts w:asciiTheme="majorHAnsi" w:hAnsiTheme="majorHAnsi" w:cstheme="majorHAnsi"/>
              </w:rPr>
              <w:fldChar w:fldCharType="separate"/>
            </w:r>
            <w:r w:rsidRPr="00932256">
              <w:rPr>
                <w:rFonts w:asciiTheme="majorHAnsi" w:hAnsiTheme="majorHAnsi" w:cstheme="majorHAnsi"/>
                <w:color w:val="1155CC"/>
                <w:u w:val="single"/>
              </w:rPr>
              <w:t>IDN variant TLD Management Framework</w:t>
            </w:r>
            <w:r w:rsidR="006353D3" w:rsidRPr="00932256">
              <w:rPr>
                <w:rFonts w:asciiTheme="majorHAnsi" w:hAnsiTheme="majorHAnsi" w:cstheme="majorHAnsi"/>
                <w:color w:val="1155CC"/>
                <w:u w:val="single"/>
              </w:rPr>
              <w:fldChar w:fldCharType="end"/>
            </w:r>
            <w:r w:rsidRPr="00932256">
              <w:rPr>
                <w:rFonts w:asciiTheme="majorHAnsi" w:hAnsiTheme="majorHAnsi" w:cstheme="majorHAnsi"/>
              </w:rPr>
              <w:t xml:space="preserve"> recommendation, each TLD </w:t>
            </w:r>
            <w:r w:rsidRPr="00932256">
              <w:rPr>
                <w:rFonts w:asciiTheme="majorHAnsi" w:hAnsiTheme="majorHAnsi" w:cstheme="majorHAnsi"/>
              </w:rPr>
              <w:lastRenderedPageBreak/>
              <w:t>variant should be evaluated and processed as a stand</w:t>
            </w:r>
            <w:del w:id="12196" w:author="Author">
              <w:r w:rsidRPr="00932256" w:rsidDel="00886834">
                <w:rPr>
                  <w:rFonts w:asciiTheme="majorHAnsi" w:hAnsiTheme="majorHAnsi" w:cstheme="majorHAnsi"/>
                </w:rPr>
                <w:delText xml:space="preserve"> </w:delText>
              </w:r>
            </w:del>
            <w:r w:rsidRPr="00932256">
              <w:rPr>
                <w:rFonts w:asciiTheme="majorHAnsi" w:hAnsiTheme="majorHAnsi" w:cstheme="majorHAnsi"/>
              </w:rPr>
              <w:t>alone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If registry operator does not apply for the variant label, the label will remain reserved for said registry operator.</w:t>
            </w:r>
          </w:p>
          <w:p w14:paraId="03362756" w14:textId="77777777" w:rsidR="0050388F" w:rsidRPr="00932256" w:rsidRDefault="0050388F" w:rsidP="00B77F30">
            <w:pPr>
              <w:numPr>
                <w:ilvl w:val="0"/>
                <w:numId w:val="26"/>
              </w:numPr>
              <w:spacing w:line="276" w:lineRule="auto"/>
              <w:ind w:left="450"/>
              <w:rPr>
                <w:ins w:id="12197" w:author="Autho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ins w:id="12198" w:author="Author">
              <w:r w:rsidRPr="00932256">
                <w:rPr>
                  <w:rFonts w:asciiTheme="majorHAnsi" w:hAnsiTheme="majorHAnsi" w:cstheme="majorHAnsi"/>
                </w:rPr>
                <w:t xml:space="preserve">Because there are words that contain multiple instances of 00DF, measures must be implemented to prevent more than two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variants, i.e. one for the German/Austrian spelling and one for the Swiss.</w:t>
              </w:r>
            </w:ins>
          </w:p>
        </w:tc>
        <w:tc>
          <w:tcPr>
            <w:tcW w:w="3765" w:type="dxa"/>
            <w:shd w:val="clear" w:color="auto" w:fill="auto"/>
            <w:tcMar>
              <w:top w:w="100" w:type="dxa"/>
              <w:left w:w="100" w:type="dxa"/>
              <w:bottom w:w="100" w:type="dxa"/>
              <w:right w:w="100" w:type="dxa"/>
            </w:tcMar>
            <w:tcPrChange w:id="12199" w:author="Author">
              <w:tcPr>
                <w:tcW w:w="3765" w:type="dxa"/>
                <w:shd w:val="clear" w:color="auto" w:fill="auto"/>
                <w:tcMar>
                  <w:top w:w="100" w:type="dxa"/>
                  <w:left w:w="100" w:type="dxa"/>
                  <w:bottom w:w="100" w:type="dxa"/>
                  <w:right w:w="100" w:type="dxa"/>
                </w:tcMar>
              </w:tcPr>
            </w:tcPrChange>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ins w:id="12200" w:author="Author"/>
          <w:rFonts w:asciiTheme="majorHAnsi" w:hAnsiTheme="majorHAnsi" w:cstheme="majorHAnsi"/>
          <w:color w:val="FF0000"/>
        </w:rPr>
      </w:pPr>
      <w:ins w:id="12201" w:author="Author">
        <w:r w:rsidRPr="005E4BA2">
          <w:rPr>
            <w:rFonts w:asciiTheme="majorHAnsi" w:hAnsiTheme="majorHAnsi" w:cstheme="majorHAnsi"/>
            <w:color w:val="FF0000"/>
          </w:rPr>
          <w:t xml:space="preserve">[TBD: we suggest adding some discussion of the need to reduce </w:t>
        </w:r>
        <w:proofErr w:type="spellStart"/>
        <w:r w:rsidRPr="005E4BA2">
          <w:rPr>
            <w:rFonts w:asciiTheme="majorHAnsi" w:hAnsiTheme="majorHAnsi" w:cstheme="majorHAnsi"/>
            <w:color w:val="FF0000"/>
          </w:rPr>
          <w:t>allocatable</w:t>
        </w:r>
        <w:proofErr w:type="spellEnd"/>
        <w:r w:rsidRPr="005E4BA2">
          <w:rPr>
            <w:rFonts w:asciiTheme="majorHAnsi" w:hAnsiTheme="majorHAnsi" w:cstheme="majorHAnsi"/>
            <w:color w:val="FF0000"/>
          </w:rPr>
          <w:t xml:space="preserve"> variants (see text provided). Please review to make sure this captures the GP’s position on </w:t>
        </w:r>
        <w:proofErr w:type="spellStart"/>
        <w:r w:rsidRPr="005E4BA2">
          <w:rPr>
            <w:rFonts w:asciiTheme="majorHAnsi" w:hAnsiTheme="majorHAnsi" w:cstheme="majorHAnsi"/>
            <w:color w:val="FF0000"/>
          </w:rPr>
          <w:t>allocatable</w:t>
        </w:r>
        <w:proofErr w:type="spellEnd"/>
        <w:r w:rsidRPr="005E4BA2">
          <w:rPr>
            <w:rFonts w:asciiTheme="majorHAnsi" w:hAnsiTheme="majorHAnsi" w:cstheme="majorHAnsi"/>
            <w:color w:val="FF0000"/>
          </w:rPr>
          <w:t xml:space="preserve"> </w:t>
        </w:r>
        <w:proofErr w:type="spellStart"/>
        <w:r w:rsidRPr="005E4BA2">
          <w:rPr>
            <w:rFonts w:asciiTheme="majorHAnsi" w:hAnsiTheme="majorHAnsi" w:cstheme="majorHAnsi"/>
            <w:color w:val="FF0000"/>
          </w:rPr>
          <w:t>variatnts</w:t>
        </w:r>
        <w:proofErr w:type="spellEnd"/>
        <w:r w:rsidRPr="005E4BA2">
          <w:rPr>
            <w:rFonts w:asciiTheme="majorHAnsi" w:hAnsiTheme="majorHAnsi" w:cstheme="majorHAnsi"/>
            <w:color w:val="FF0000"/>
          </w:rPr>
          <w:t>.]</w:t>
        </w:r>
      </w:ins>
    </w:p>
    <w:p w14:paraId="762AC98E" w14:textId="77777777" w:rsidR="00D719AB" w:rsidRPr="00932256" w:rsidRDefault="00D719AB" w:rsidP="00D574BB">
      <w:pPr>
        <w:rPr>
          <w:ins w:id="12202" w:author="Autho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 xml:space="preserve">Table D.5. Solution for Disposition: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versus Blocked ss → ß</w:t>
      </w:r>
      <w:ins w:id="12203" w:author="Author">
        <w:r w:rsidR="000F73F0" w:rsidRPr="00932256">
          <w:rPr>
            <w:rFonts w:asciiTheme="majorHAnsi" w:hAnsiTheme="majorHAnsi" w:cstheme="majorHAnsi"/>
          </w:rPr>
          <w:t xml:space="preserve"> </w:t>
        </w:r>
      </w:ins>
    </w:p>
    <w:p w14:paraId="5DD9162E" w14:textId="77777777" w:rsidR="000F73F0" w:rsidRPr="00932256" w:rsidRDefault="000F73F0" w:rsidP="00D574BB">
      <w:pPr>
        <w:rPr>
          <w:ins w:id="12204" w:author="Autho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205" w:author="Author">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005"/>
        <w:gridCol w:w="3765"/>
        <w:tblGridChange w:id="12206">
          <w:tblGrid>
            <w:gridCol w:w="4005"/>
            <w:gridCol w:w="3765"/>
          </w:tblGrid>
        </w:tblGridChange>
      </w:tblGrid>
      <w:tr w:rsidR="0050388F" w:rsidRPr="00932256" w14:paraId="13458DC5" w14:textId="77777777" w:rsidTr="00372A9D">
        <w:tc>
          <w:tcPr>
            <w:tcW w:w="4005" w:type="dxa"/>
            <w:shd w:val="clear" w:color="auto" w:fill="auto"/>
            <w:tcMar>
              <w:top w:w="100" w:type="dxa"/>
              <w:left w:w="100" w:type="dxa"/>
              <w:bottom w:w="100" w:type="dxa"/>
              <w:right w:w="100" w:type="dxa"/>
            </w:tcMar>
            <w:tcPrChange w:id="12207" w:author="Author">
              <w:tcPr>
                <w:tcW w:w="4005" w:type="dxa"/>
                <w:shd w:val="clear" w:color="auto" w:fill="auto"/>
                <w:tcMar>
                  <w:top w:w="100" w:type="dxa"/>
                  <w:left w:w="100" w:type="dxa"/>
                  <w:bottom w:w="100" w:type="dxa"/>
                  <w:right w:w="100" w:type="dxa"/>
                </w:tcMar>
              </w:tcPr>
            </w:tcPrChange>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proofErr w:type="spellStart"/>
            <w:r w:rsidRPr="00932256">
              <w:rPr>
                <w:rFonts w:asciiTheme="majorHAnsi" w:hAnsiTheme="majorHAnsi" w:cstheme="majorHAnsi"/>
              </w:rPr>
              <w:t>Allocatable</w:t>
            </w:r>
            <w:proofErr w:type="spellEnd"/>
          </w:p>
        </w:tc>
        <w:tc>
          <w:tcPr>
            <w:tcW w:w="3765" w:type="dxa"/>
            <w:tcMar>
              <w:top w:w="100" w:type="dxa"/>
              <w:left w:w="100" w:type="dxa"/>
              <w:bottom w:w="100" w:type="dxa"/>
              <w:right w:w="100" w:type="dxa"/>
            </w:tcMar>
            <w:tcPrChange w:id="12208" w:author="Author">
              <w:tcPr>
                <w:tcW w:w="3765" w:type="dxa"/>
                <w:tcMar>
                  <w:top w:w="100" w:type="dxa"/>
                  <w:left w:w="100" w:type="dxa"/>
                  <w:bottom w:w="100" w:type="dxa"/>
                  <w:right w:w="100" w:type="dxa"/>
                </w:tcMar>
              </w:tcPr>
            </w:tcPrChange>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372A9D">
        <w:tc>
          <w:tcPr>
            <w:tcW w:w="4005" w:type="dxa"/>
            <w:shd w:val="clear" w:color="auto" w:fill="auto"/>
            <w:tcMar>
              <w:top w:w="100" w:type="dxa"/>
              <w:left w:w="100" w:type="dxa"/>
              <w:bottom w:w="100" w:type="dxa"/>
              <w:right w:w="100" w:type="dxa"/>
            </w:tcMar>
            <w:tcPrChange w:id="12209" w:author="Author">
              <w:tcPr>
                <w:tcW w:w="4005" w:type="dxa"/>
                <w:shd w:val="clear" w:color="auto" w:fill="auto"/>
                <w:tcMar>
                  <w:top w:w="100" w:type="dxa"/>
                  <w:left w:w="100" w:type="dxa"/>
                  <w:bottom w:w="100" w:type="dxa"/>
                  <w:right w:w="100" w:type="dxa"/>
                </w:tcMar>
              </w:tcPr>
            </w:tcPrChange>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0335779D"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w:t>
            </w:r>
            <w:ins w:id="12210" w:author="Author">
              <w:r w:rsidRPr="00932256">
                <w:rPr>
                  <w:rFonts w:asciiTheme="majorHAnsi" w:hAnsiTheme="majorHAnsi" w:cstheme="majorHAnsi"/>
                </w:rPr>
                <w:t>label</w:t>
              </w:r>
              <w:r w:rsidR="00CB1232" w:rsidRPr="00932256">
                <w:rPr>
                  <w:rFonts w:asciiTheme="majorHAnsi" w:hAnsiTheme="majorHAnsi" w:cstheme="majorHAnsi"/>
                </w:rPr>
                <w:t>s</w:t>
              </w:r>
            </w:ins>
            <w:del w:id="12211" w:author="Author">
              <w:r w:rsidRPr="00932256">
                <w:rPr>
                  <w:rFonts w:asciiTheme="majorHAnsi" w:hAnsiTheme="majorHAnsi" w:cstheme="majorHAnsi"/>
                </w:rPr>
                <w:delText>labe</w:delText>
              </w:r>
              <w:r w:rsidR="007201D5" w:rsidRPr="00932256">
                <w:rPr>
                  <w:rFonts w:asciiTheme="majorHAnsi" w:hAnsiTheme="majorHAnsi" w:cstheme="majorHAnsi"/>
                </w:rPr>
                <w:delText>s</w:delText>
              </w:r>
              <w:r w:rsidRPr="00932256">
                <w:rPr>
                  <w:rFonts w:asciiTheme="majorHAnsi" w:hAnsiTheme="majorHAnsi" w:cstheme="majorHAnsi"/>
                </w:rPr>
                <w:delText xml:space="preserve">l </w:delText>
              </w:r>
            </w:del>
            <w:r w:rsidRPr="00932256">
              <w:rPr>
                <w:rFonts w:asciiTheme="majorHAnsi" w:hAnsiTheme="majorHAnsi" w:cstheme="majorHAnsi"/>
              </w:rPr>
              <w:t xml:space="preserve"> spelled with double ‘ss’ </w:t>
            </w:r>
            <w:r w:rsidR="007201D5" w:rsidRPr="00932256">
              <w:rPr>
                <w:rFonts w:asciiTheme="majorHAnsi" w:hAnsiTheme="majorHAnsi" w:cstheme="majorHAnsi"/>
              </w:rPr>
              <w:t xml:space="preserve">can </w:t>
            </w:r>
            <w:ins w:id="12212" w:author="Author">
              <w:r w:rsidR="007201D5" w:rsidRPr="00932256">
                <w:rPr>
                  <w:rFonts w:asciiTheme="majorHAnsi" w:hAnsiTheme="majorHAnsi" w:cstheme="majorHAnsi"/>
                </w:rPr>
                <w:t>al</w:t>
              </w:r>
              <w:r w:rsidR="00CB1232" w:rsidRPr="00932256">
                <w:rPr>
                  <w:rFonts w:asciiTheme="majorHAnsi" w:hAnsiTheme="majorHAnsi" w:cstheme="majorHAnsi"/>
                </w:rPr>
                <w:t>s</w:t>
              </w:r>
              <w:r w:rsidR="007201D5" w:rsidRPr="00932256">
                <w:rPr>
                  <w:rFonts w:asciiTheme="majorHAnsi" w:hAnsiTheme="majorHAnsi" w:cstheme="majorHAnsi"/>
                </w:rPr>
                <w:t>o</w:t>
              </w:r>
            </w:ins>
            <w:del w:id="12213" w:author="Author">
              <w:r w:rsidR="007201D5" w:rsidRPr="00932256">
                <w:rPr>
                  <w:rFonts w:asciiTheme="majorHAnsi" w:hAnsiTheme="majorHAnsi" w:cstheme="majorHAnsi"/>
                </w:rPr>
                <w:delText>alos</w:delText>
              </w:r>
            </w:del>
            <w:r w:rsidR="007201D5" w:rsidRPr="00932256">
              <w:rPr>
                <w:rFonts w:asciiTheme="majorHAnsi" w:hAnsiTheme="majorHAnsi" w:cstheme="majorHAnsi"/>
              </w:rPr>
              <w:t xml:space="preserve">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Swiss use</w:t>
            </w:r>
            <w:del w:id="12214" w:author="Author">
              <w:r w:rsidR="007201D5" w:rsidRPr="00932256" w:rsidDel="00886834">
                <w:rPr>
                  <w:rFonts w:asciiTheme="majorHAnsi" w:hAnsiTheme="majorHAnsi" w:cstheme="majorHAnsi"/>
                </w:rPr>
                <w:delText>s</w:delText>
              </w:r>
            </w:del>
            <w:r w:rsidR="007201D5" w:rsidRPr="00932256">
              <w:rPr>
                <w:rFonts w:asciiTheme="majorHAnsi" w:hAnsiTheme="majorHAnsi" w:cstheme="majorHAnsi"/>
              </w:rPr>
              <w:t>rs</w:t>
            </w:r>
            <w:r w:rsidRPr="00932256">
              <w:rPr>
                <w:rFonts w:asciiTheme="majorHAnsi" w:hAnsiTheme="majorHAnsi" w:cstheme="majorHAnsi"/>
              </w:rPr>
              <w:t xml:space="preserve"> expect a label with Sharp S (00DF) </w:t>
            </w:r>
            <w:ins w:id="12215" w:author="Author">
              <w:r w:rsidRPr="00932256">
                <w:rPr>
                  <w:rFonts w:asciiTheme="majorHAnsi" w:hAnsiTheme="majorHAnsi" w:cstheme="majorHAnsi"/>
                </w:rPr>
                <w:t>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ins>
            <w:del w:id="12216" w:author="Author">
              <w:r w:rsidRPr="00932256">
                <w:rPr>
                  <w:rFonts w:asciiTheme="majorHAnsi" w:hAnsiTheme="majorHAnsi" w:cstheme="majorHAnsi"/>
                </w:rPr>
                <w:delText>to</w:delText>
              </w:r>
              <w:r w:rsidR="007201D5" w:rsidRPr="00932256">
                <w:rPr>
                  <w:rFonts w:asciiTheme="majorHAnsi" w:hAnsiTheme="majorHAnsi" w:cstheme="majorHAnsi"/>
                </w:rPr>
                <w:delText>always</w:delText>
              </w:r>
            </w:del>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xml:space="preserve">, while German and </w:t>
            </w:r>
            <w:r w:rsidR="007201D5" w:rsidRPr="00932256">
              <w:rPr>
                <w:rFonts w:asciiTheme="majorHAnsi" w:hAnsiTheme="majorHAnsi" w:cstheme="majorHAnsi"/>
              </w:rPr>
              <w:lastRenderedPageBreak/>
              <w:t>Austrian users may accept that as a fallback.</w:t>
            </w:r>
          </w:p>
        </w:tc>
        <w:tc>
          <w:tcPr>
            <w:tcW w:w="3765" w:type="dxa"/>
            <w:shd w:val="clear" w:color="auto" w:fill="auto"/>
            <w:tcMar>
              <w:top w:w="100" w:type="dxa"/>
              <w:left w:w="100" w:type="dxa"/>
              <w:bottom w:w="100" w:type="dxa"/>
              <w:right w:w="100" w:type="dxa"/>
            </w:tcMar>
            <w:tcPrChange w:id="12217" w:author="Author">
              <w:tcPr>
                <w:tcW w:w="3765" w:type="dxa"/>
                <w:shd w:val="clear" w:color="auto" w:fill="auto"/>
                <w:tcMar>
                  <w:top w:w="100" w:type="dxa"/>
                  <w:left w:w="100" w:type="dxa"/>
                  <w:bottom w:w="100" w:type="dxa"/>
                  <w:right w:w="100" w:type="dxa"/>
                </w:tcMar>
              </w:tcPr>
            </w:tcPrChange>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lastRenderedPageBreak/>
              <w:t xml:space="preserve">Alignment with LGR procedure (i.e. minimize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218" w:author="Author">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975"/>
        <w:gridCol w:w="3795"/>
        <w:tblGridChange w:id="12219">
          <w:tblGrid>
            <w:gridCol w:w="3975"/>
            <w:gridCol w:w="3795"/>
          </w:tblGrid>
        </w:tblGridChange>
      </w:tblGrid>
      <w:tr w:rsidR="0050388F" w:rsidRPr="00932256" w14:paraId="5484384F" w14:textId="77777777" w:rsidTr="00372A9D">
        <w:tc>
          <w:tcPr>
            <w:tcW w:w="3975" w:type="dxa"/>
            <w:shd w:val="clear" w:color="auto" w:fill="auto"/>
            <w:tcMar>
              <w:top w:w="100" w:type="dxa"/>
              <w:left w:w="100" w:type="dxa"/>
              <w:bottom w:w="100" w:type="dxa"/>
              <w:right w:w="100" w:type="dxa"/>
            </w:tcMar>
            <w:tcPrChange w:id="12220" w:author="Author">
              <w:tcPr>
                <w:tcW w:w="3975" w:type="dxa"/>
                <w:shd w:val="clear" w:color="auto" w:fill="auto"/>
                <w:tcMar>
                  <w:top w:w="100" w:type="dxa"/>
                  <w:left w:w="100" w:type="dxa"/>
                  <w:bottom w:w="100" w:type="dxa"/>
                  <w:right w:w="100" w:type="dxa"/>
                </w:tcMar>
              </w:tcPr>
            </w:tcPrChange>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Change w:id="12221" w:author="Author">
              <w:tcPr>
                <w:tcW w:w="3795" w:type="dxa"/>
                <w:shd w:val="clear" w:color="auto" w:fill="auto"/>
                <w:tcMar>
                  <w:top w:w="100" w:type="dxa"/>
                  <w:left w:w="100" w:type="dxa"/>
                  <w:bottom w:w="100" w:type="dxa"/>
                  <w:right w:w="100" w:type="dxa"/>
                </w:tcMar>
              </w:tcPr>
            </w:tcPrChange>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372A9D">
        <w:tc>
          <w:tcPr>
            <w:tcW w:w="3975" w:type="dxa"/>
            <w:shd w:val="clear" w:color="auto" w:fill="auto"/>
            <w:tcMar>
              <w:top w:w="100" w:type="dxa"/>
              <w:left w:w="100" w:type="dxa"/>
              <w:bottom w:w="100" w:type="dxa"/>
              <w:right w:w="100" w:type="dxa"/>
            </w:tcMar>
            <w:tcPrChange w:id="12222" w:author="Author">
              <w:tcPr>
                <w:tcW w:w="3975" w:type="dxa"/>
                <w:shd w:val="clear" w:color="auto" w:fill="auto"/>
                <w:tcMar>
                  <w:top w:w="100" w:type="dxa"/>
                  <w:left w:w="100" w:type="dxa"/>
                  <w:bottom w:w="100" w:type="dxa"/>
                  <w:right w:w="100" w:type="dxa"/>
                </w:tcMar>
              </w:tcPr>
            </w:tcPrChange>
          </w:tcPr>
          <w:p w14:paraId="6F710ADC" w14:textId="77777777" w:rsidR="0050388F" w:rsidRPr="00932256" w:rsidRDefault="0050388F" w:rsidP="00B77F30">
            <w:pPr>
              <w:widowControl w:val="0"/>
              <w:numPr>
                <w:ilvl w:val="0"/>
                <w:numId w:val="25"/>
              </w:numPr>
              <w:rPr>
                <w:ins w:id="12223" w:author="Author"/>
                <w:rFonts w:asciiTheme="majorHAnsi" w:hAnsiTheme="majorHAnsi" w:cstheme="majorHAnsi"/>
              </w:rPr>
            </w:pPr>
            <w:r w:rsidRPr="00932256">
              <w:rPr>
                <w:rFonts w:asciiTheme="majorHAnsi" w:hAnsiTheme="majorHAnsi" w:cstheme="majorHAnsi"/>
              </w:rPr>
              <w:t>Option is consistent with implementation by DENIC (German registry); German users have been conditioned to this behavior.</w:t>
            </w:r>
          </w:p>
          <w:p w14:paraId="5EBA83CB" w14:textId="77777777" w:rsidR="007201D5" w:rsidRPr="00932256" w:rsidRDefault="00D719AB" w:rsidP="00D719AB">
            <w:pPr>
              <w:widowControl w:val="0"/>
              <w:ind w:left="360"/>
              <w:rPr>
                <w:rFonts w:asciiTheme="majorHAnsi" w:hAnsiTheme="majorHAnsi" w:cstheme="majorHAnsi"/>
              </w:rPr>
            </w:pPr>
            <w:ins w:id="12224" w:author="Author">
              <w:r w:rsidRPr="00932256">
                <w:rPr>
                  <w:rFonts w:asciiTheme="majorHAnsi" w:hAnsiTheme="majorHAnsi" w:cstheme="majorHAnsi"/>
                </w:rPr>
                <w:t>[</w:t>
              </w:r>
              <w:r w:rsidR="007201D5" w:rsidRPr="00932256">
                <w:rPr>
                  <w:rFonts w:asciiTheme="majorHAnsi" w:hAnsiTheme="majorHAnsi" w:cstheme="majorHAnsi"/>
                </w:rPr>
                <w:t>NOTE; this solution may have been adopted because the use of an alternative using variants may not have been considered.</w:t>
              </w:r>
              <w:r w:rsidRPr="00932256">
                <w:rPr>
                  <w:rFonts w:asciiTheme="majorHAnsi" w:hAnsiTheme="majorHAnsi" w:cstheme="majorHAnsi"/>
                </w:rPr>
                <w:t>]</w:t>
              </w:r>
            </w:ins>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Change w:id="12225" w:author="Author">
              <w:tcPr>
                <w:tcW w:w="3795" w:type="dxa"/>
                <w:shd w:val="clear" w:color="auto" w:fill="auto"/>
                <w:tcMar>
                  <w:top w:w="100" w:type="dxa"/>
                  <w:left w:w="100" w:type="dxa"/>
                  <w:bottom w:w="100" w:type="dxa"/>
                  <w:right w:w="100" w:type="dxa"/>
                </w:tcMar>
              </w:tcPr>
            </w:tcPrChange>
          </w:tcPr>
          <w:p w14:paraId="3A0CCC74" w14:textId="77777777" w:rsidR="0050388F" w:rsidRPr="00932256" w:rsidRDefault="0050388F" w:rsidP="00B77F30">
            <w:pPr>
              <w:widowControl w:val="0"/>
              <w:numPr>
                <w:ilvl w:val="0"/>
                <w:numId w:val="24"/>
              </w:numPr>
              <w:rPr>
                <w:ins w:id="12226" w:author="Author"/>
                <w:rFonts w:asciiTheme="majorHAnsi" w:hAnsiTheme="majorHAnsi" w:cstheme="majorHAnsi"/>
              </w:rPr>
            </w:pPr>
            <w:r w:rsidRPr="00932256">
              <w:rPr>
                <w:rFonts w:asciiTheme="majorHAnsi" w:hAnsiTheme="majorHAnsi" w:cstheme="majorHAnsi"/>
              </w:rPr>
              <w:t>Failure of service or 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ins w:id="12227" w:author="Autho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ins>
          </w:p>
          <w:p w14:paraId="2AC09F11"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tc>
      </w:tr>
    </w:tbl>
    <w:p w14:paraId="1E24AA40" w14:textId="77777777" w:rsidR="00DE7FD1" w:rsidRPr="00932256" w:rsidRDefault="00DE7FD1" w:rsidP="0050388F">
      <w:pPr>
        <w:rPr>
          <w:ins w:id="12228" w:author="Author"/>
          <w:rFonts w:asciiTheme="majorHAnsi" w:eastAsia="Calibri" w:hAnsiTheme="majorHAnsi" w:cstheme="majorHAnsi"/>
        </w:rPr>
      </w:pPr>
      <w:bookmarkStart w:id="12229" w:name="_h6s7s3rwy79n" w:colFirst="0" w:colLast="0"/>
      <w:bookmarkStart w:id="12230" w:name="_yj0vis5c7p9p" w:colFirst="0" w:colLast="0"/>
      <w:bookmarkEnd w:id="12229"/>
      <w:bookmarkEnd w:id="12230"/>
    </w:p>
    <w:p w14:paraId="7FA42719" w14:textId="77777777" w:rsidR="00D719AB" w:rsidRPr="005E4BA2" w:rsidRDefault="00D719AB" w:rsidP="0050388F">
      <w:pPr>
        <w:rPr>
          <w:rFonts w:asciiTheme="majorHAnsi" w:eastAsia="Calibri" w:hAnsiTheme="majorHAnsi" w:cstheme="majorHAnsi"/>
          <w:color w:val="FF0000"/>
        </w:rPr>
      </w:pPr>
      <w:ins w:id="12231" w:author="Author">
        <w:r w:rsidRPr="005E4BA2">
          <w:rPr>
            <w:rFonts w:asciiTheme="majorHAnsi" w:eastAsia="Calibri" w:hAnsiTheme="majorHAnsi" w:cstheme="majorHAnsi"/>
            <w:color w:val="FF0000"/>
          </w:rPr>
          <w:t>[TBD: it might be worthwhile to mention the need for defensive registrations in the absence of a variant definition.]</w:t>
        </w:r>
      </w:ins>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12232" w:name="OLE_LINK110"/>
      <w:bookmarkStart w:id="12233" w:name="OLE_LINK111"/>
      <w:r w:rsidRPr="00932256">
        <w:rPr>
          <w:rFonts w:asciiTheme="majorHAnsi" w:hAnsiTheme="majorHAnsi" w:cstheme="majorHAnsi"/>
        </w:rPr>
        <w:t xml:space="preserve">Latin Small Letter Sharp S (00DF) </w:t>
      </w:r>
      <w:bookmarkEnd w:id="12232"/>
      <w:bookmarkEnd w:id="12233"/>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6476B564" w:rsidR="00D574BB" w:rsidRDefault="00D574BB" w:rsidP="00727B71">
      <w:pPr>
        <w:rPr>
          <w:ins w:id="12234" w:author="Author"/>
          <w:rFonts w:asciiTheme="majorHAnsi" w:hAnsiTheme="majorHAnsi" w:cstheme="majorHAnsi"/>
        </w:rPr>
      </w:pPr>
      <w:r w:rsidRPr="00932256">
        <w:rPr>
          <w:rFonts w:asciiTheme="majorHAnsi" w:hAnsiTheme="majorHAnsi" w:cstheme="majorHAnsi"/>
        </w:rPr>
        <w:t>Table D.7. Final Variant Solution for Latin Small Letter Sharp S (00DF)</w:t>
      </w:r>
      <w:ins w:id="12235" w:author="Author">
        <w:r w:rsidR="00886834">
          <w:rPr>
            <w:rFonts w:asciiTheme="majorHAnsi" w:hAnsiTheme="majorHAnsi" w:cstheme="majorHAnsi"/>
          </w:rPr>
          <w:t xml:space="preserve"> </w:t>
        </w:r>
      </w:ins>
    </w:p>
    <w:p w14:paraId="39199A17" w14:textId="77777777" w:rsidR="00886834" w:rsidRPr="00932256" w:rsidRDefault="00886834" w:rsidP="00727B71">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236" w:author="Author">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50"/>
        <w:gridCol w:w="1440"/>
        <w:gridCol w:w="2130"/>
        <w:gridCol w:w="1455"/>
        <w:tblGridChange w:id="12237">
          <w:tblGrid>
            <w:gridCol w:w="2250"/>
            <w:gridCol w:w="1440"/>
            <w:gridCol w:w="2130"/>
            <w:gridCol w:w="1455"/>
          </w:tblGrid>
        </w:tblGridChange>
      </w:tblGrid>
      <w:tr w:rsidR="00727B71" w:rsidRPr="00932256" w14:paraId="4DB06C64" w14:textId="77777777" w:rsidTr="00372A9D">
        <w:trPr>
          <w:jc w:val="center"/>
          <w:trPrChange w:id="12238" w:author="Author">
            <w:trPr>
              <w:jc w:val="center"/>
            </w:trPr>
          </w:trPrChange>
        </w:trPr>
        <w:tc>
          <w:tcPr>
            <w:tcW w:w="2250" w:type="dxa"/>
            <w:shd w:val="clear" w:color="auto" w:fill="auto"/>
            <w:tcMar>
              <w:top w:w="100" w:type="dxa"/>
              <w:left w:w="100" w:type="dxa"/>
              <w:bottom w:w="100" w:type="dxa"/>
              <w:right w:w="100" w:type="dxa"/>
            </w:tcMar>
            <w:tcPrChange w:id="12239" w:author="Author">
              <w:tcPr>
                <w:tcW w:w="2250" w:type="dxa"/>
                <w:shd w:val="clear" w:color="auto" w:fill="auto"/>
                <w:tcMar>
                  <w:top w:w="100" w:type="dxa"/>
                  <w:left w:w="100" w:type="dxa"/>
                  <w:bottom w:w="100" w:type="dxa"/>
                  <w:right w:w="100" w:type="dxa"/>
                </w:tcMar>
              </w:tcPr>
            </w:tcPrChange>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Change w:id="12240" w:author="Author">
              <w:tcPr>
                <w:tcW w:w="1440" w:type="dxa"/>
                <w:shd w:val="clear" w:color="auto" w:fill="auto"/>
                <w:tcMar>
                  <w:top w:w="100" w:type="dxa"/>
                  <w:left w:w="100" w:type="dxa"/>
                  <w:bottom w:w="100" w:type="dxa"/>
                  <w:right w:w="100" w:type="dxa"/>
                </w:tcMar>
              </w:tcPr>
            </w:tcPrChange>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Change w:id="12241" w:author="Author">
              <w:tcPr>
                <w:tcW w:w="2130" w:type="dxa"/>
                <w:shd w:val="clear" w:color="auto" w:fill="auto"/>
                <w:tcMar>
                  <w:top w:w="100" w:type="dxa"/>
                  <w:left w:w="100" w:type="dxa"/>
                  <w:bottom w:w="100" w:type="dxa"/>
                  <w:right w:w="100" w:type="dxa"/>
                </w:tcMar>
              </w:tcPr>
            </w:tcPrChange>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Change w:id="12242" w:author="Author">
              <w:tcPr>
                <w:tcW w:w="1455" w:type="dxa"/>
                <w:shd w:val="clear" w:color="auto" w:fill="auto"/>
                <w:tcMar>
                  <w:top w:w="100" w:type="dxa"/>
                  <w:left w:w="100" w:type="dxa"/>
                  <w:bottom w:w="100" w:type="dxa"/>
                  <w:right w:w="100" w:type="dxa"/>
                </w:tcMar>
              </w:tcPr>
            </w:tcPrChange>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372A9D">
        <w:trPr>
          <w:jc w:val="center"/>
          <w:trPrChange w:id="12243" w:author="Author">
            <w:trPr>
              <w:jc w:val="center"/>
            </w:trPr>
          </w:trPrChange>
        </w:trPr>
        <w:tc>
          <w:tcPr>
            <w:tcW w:w="2250" w:type="dxa"/>
            <w:shd w:val="clear" w:color="auto" w:fill="auto"/>
            <w:tcMar>
              <w:top w:w="100" w:type="dxa"/>
              <w:left w:w="100" w:type="dxa"/>
              <w:bottom w:w="100" w:type="dxa"/>
              <w:right w:w="100" w:type="dxa"/>
            </w:tcMar>
            <w:tcPrChange w:id="12244" w:author="Author">
              <w:tcPr>
                <w:tcW w:w="2250" w:type="dxa"/>
                <w:shd w:val="clear" w:color="auto" w:fill="auto"/>
                <w:tcMar>
                  <w:top w:w="100" w:type="dxa"/>
                  <w:left w:w="100" w:type="dxa"/>
                  <w:bottom w:w="100" w:type="dxa"/>
                  <w:right w:w="100" w:type="dxa"/>
                </w:tcMar>
              </w:tcPr>
            </w:tcPrChange>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Change w:id="12245" w:author="Author">
              <w:tcPr>
                <w:tcW w:w="1440" w:type="dxa"/>
                <w:shd w:val="clear" w:color="auto" w:fill="auto"/>
                <w:tcMar>
                  <w:top w:w="100" w:type="dxa"/>
                  <w:left w:w="100" w:type="dxa"/>
                  <w:bottom w:w="100" w:type="dxa"/>
                  <w:right w:w="100" w:type="dxa"/>
                </w:tcMar>
              </w:tcPr>
            </w:tcPrChange>
          </w:tcPr>
          <w:p w14:paraId="398741AF" w14:textId="77777777" w:rsidR="00727B71" w:rsidRPr="00932256" w:rsidRDefault="00727B71" w:rsidP="008A0DDF">
            <w:pPr>
              <w:jc w:val="center"/>
              <w:rPr>
                <w:rFonts w:asciiTheme="majorHAnsi" w:hAnsiTheme="majorHAnsi" w:cstheme="majorHAnsi"/>
                <w:sz w:val="20"/>
                <w:szCs w:val="20"/>
              </w:rPr>
            </w:pPr>
            <w:bookmarkStart w:id="12246" w:name="OLE_LINK99"/>
            <w:bookmarkStart w:id="12247" w:name="OLE_LINK100"/>
            <w:r w:rsidRPr="00932256">
              <w:rPr>
                <w:rFonts w:asciiTheme="majorHAnsi" w:eastAsia="Arial Unicode MS" w:hAnsiTheme="majorHAnsi" w:cstheme="majorHAnsi"/>
                <w:b/>
                <w:sz w:val="20"/>
                <w:szCs w:val="20"/>
              </w:rPr>
              <w:t>→</w:t>
            </w:r>
            <w:bookmarkEnd w:id="12246"/>
            <w:bookmarkEnd w:id="12247"/>
          </w:p>
        </w:tc>
        <w:tc>
          <w:tcPr>
            <w:tcW w:w="2130" w:type="dxa"/>
            <w:shd w:val="clear" w:color="auto" w:fill="auto"/>
            <w:tcMar>
              <w:top w:w="100" w:type="dxa"/>
              <w:left w:w="100" w:type="dxa"/>
              <w:bottom w:w="100" w:type="dxa"/>
              <w:right w:w="100" w:type="dxa"/>
            </w:tcMar>
            <w:tcPrChange w:id="12248" w:author="Author">
              <w:tcPr>
                <w:tcW w:w="2130" w:type="dxa"/>
                <w:shd w:val="clear" w:color="auto" w:fill="auto"/>
                <w:tcMar>
                  <w:top w:w="100" w:type="dxa"/>
                  <w:left w:w="100" w:type="dxa"/>
                  <w:bottom w:w="100" w:type="dxa"/>
                  <w:right w:w="100" w:type="dxa"/>
                </w:tcMar>
              </w:tcPr>
            </w:tcPrChange>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Change w:id="12249" w:author="Author">
              <w:tcPr>
                <w:tcW w:w="1455" w:type="dxa"/>
                <w:shd w:val="clear" w:color="auto" w:fill="auto"/>
                <w:tcMar>
                  <w:top w:w="100" w:type="dxa"/>
                  <w:left w:w="100" w:type="dxa"/>
                  <w:bottom w:w="100" w:type="dxa"/>
                  <w:right w:w="100" w:type="dxa"/>
                </w:tcMar>
              </w:tcPr>
            </w:tcPrChange>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proofErr w:type="spellStart"/>
            <w:r w:rsidRPr="00932256">
              <w:rPr>
                <w:rFonts w:asciiTheme="majorHAnsi" w:hAnsiTheme="majorHAnsi" w:cstheme="majorHAnsi"/>
                <w:sz w:val="20"/>
                <w:szCs w:val="20"/>
              </w:rPr>
              <w:t>Allocatable</w:t>
            </w:r>
            <w:proofErr w:type="spellEnd"/>
          </w:p>
        </w:tc>
      </w:tr>
      <w:tr w:rsidR="00727B71" w:rsidRPr="00932256" w14:paraId="3B29B147" w14:textId="77777777" w:rsidTr="00372A9D">
        <w:trPr>
          <w:jc w:val="center"/>
          <w:trPrChange w:id="12250" w:author="Author">
            <w:trPr>
              <w:jc w:val="center"/>
            </w:trPr>
          </w:trPrChange>
        </w:trPr>
        <w:tc>
          <w:tcPr>
            <w:tcW w:w="2250" w:type="dxa"/>
            <w:shd w:val="clear" w:color="auto" w:fill="auto"/>
            <w:tcMar>
              <w:top w:w="100" w:type="dxa"/>
              <w:left w:w="100" w:type="dxa"/>
              <w:bottom w:w="100" w:type="dxa"/>
              <w:right w:w="100" w:type="dxa"/>
            </w:tcMar>
            <w:tcPrChange w:id="12251" w:author="Author">
              <w:tcPr>
                <w:tcW w:w="2250" w:type="dxa"/>
                <w:shd w:val="clear" w:color="auto" w:fill="auto"/>
                <w:tcMar>
                  <w:top w:w="100" w:type="dxa"/>
                  <w:left w:w="100" w:type="dxa"/>
                  <w:bottom w:w="100" w:type="dxa"/>
                  <w:right w:w="100" w:type="dxa"/>
                </w:tcMar>
              </w:tcPr>
            </w:tcPrChange>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Change w:id="12252" w:author="Author">
              <w:tcPr>
                <w:tcW w:w="1440" w:type="dxa"/>
                <w:shd w:val="clear" w:color="auto" w:fill="auto"/>
                <w:tcMar>
                  <w:top w:w="100" w:type="dxa"/>
                  <w:left w:w="100" w:type="dxa"/>
                  <w:bottom w:w="100" w:type="dxa"/>
                  <w:right w:w="100" w:type="dxa"/>
                </w:tcMar>
              </w:tcPr>
            </w:tcPrChange>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Change w:id="12253" w:author="Author">
              <w:tcPr>
                <w:tcW w:w="2130" w:type="dxa"/>
                <w:shd w:val="clear" w:color="auto" w:fill="auto"/>
                <w:tcMar>
                  <w:top w:w="100" w:type="dxa"/>
                  <w:left w:w="100" w:type="dxa"/>
                  <w:bottom w:w="100" w:type="dxa"/>
                  <w:right w:w="100" w:type="dxa"/>
                </w:tcMar>
              </w:tcPr>
            </w:tcPrChange>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Change w:id="12254" w:author="Author">
              <w:tcPr>
                <w:tcW w:w="1455" w:type="dxa"/>
                <w:shd w:val="clear" w:color="auto" w:fill="auto"/>
                <w:tcMar>
                  <w:top w:w="100" w:type="dxa"/>
                  <w:left w:w="100" w:type="dxa"/>
                  <w:bottom w:w="100" w:type="dxa"/>
                  <w:right w:w="100" w:type="dxa"/>
                </w:tcMar>
              </w:tcPr>
            </w:tcPrChange>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ins w:id="12255" w:author="Author"/>
          <w:rFonts w:asciiTheme="majorHAnsi" w:hAnsiTheme="majorHAnsi" w:cstheme="majorHAnsi"/>
        </w:rPr>
      </w:pPr>
      <w:r w:rsidRPr="00932256">
        <w:rPr>
          <w:rFonts w:asciiTheme="majorHAnsi" w:hAnsiTheme="majorHAnsi" w:cstheme="majorHAnsi"/>
        </w:rPr>
        <w:lastRenderedPageBreak/>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ins w:id="12256" w:author="Author"/>
          <w:rFonts w:asciiTheme="majorHAnsi" w:hAnsiTheme="majorHAnsi" w:cstheme="majorHAnsi"/>
        </w:rPr>
      </w:pPr>
    </w:p>
    <w:p w14:paraId="1B555919" w14:textId="77777777" w:rsidR="007201D5" w:rsidRPr="005E4BA2" w:rsidRDefault="00903F2D" w:rsidP="00727B71">
      <w:pPr>
        <w:rPr>
          <w:rFonts w:asciiTheme="majorHAnsi" w:hAnsiTheme="majorHAnsi" w:cstheme="majorHAnsi"/>
          <w:color w:val="FF0000"/>
        </w:rPr>
      </w:pPr>
      <w:ins w:id="12257" w:author="Author">
        <w:r w:rsidRPr="005E4BA2">
          <w:rPr>
            <w:rFonts w:asciiTheme="majorHAnsi" w:hAnsiTheme="majorHAnsi" w:cstheme="majorHAnsi"/>
            <w:color w:val="FF0000"/>
          </w:rPr>
          <w:t>[</w:t>
        </w:r>
        <w:r w:rsidR="007201D5" w:rsidRPr="005E4BA2">
          <w:rPr>
            <w:rFonts w:asciiTheme="majorHAnsi" w:hAnsiTheme="majorHAnsi" w:cstheme="majorHAnsi"/>
            <w:color w:val="FF0000"/>
          </w:rPr>
          <w:t xml:space="preserve">TBD: describe the additional variants needed because of overlap between the variant definitions for “ss” and “s”. Describe the additional methods needed to prevent more than two </w:t>
        </w:r>
        <w:proofErr w:type="spellStart"/>
        <w:r w:rsidR="007201D5" w:rsidRPr="005E4BA2">
          <w:rPr>
            <w:rFonts w:asciiTheme="majorHAnsi" w:hAnsiTheme="majorHAnsi" w:cstheme="majorHAnsi"/>
            <w:color w:val="FF0000"/>
          </w:rPr>
          <w:t>allocat</w:t>
        </w:r>
        <w:r w:rsidRPr="005E4BA2">
          <w:rPr>
            <w:rFonts w:asciiTheme="majorHAnsi" w:hAnsiTheme="majorHAnsi" w:cstheme="majorHAnsi"/>
            <w:color w:val="FF0000"/>
          </w:rPr>
          <w:t>able</w:t>
        </w:r>
        <w:proofErr w:type="spellEnd"/>
        <w:r w:rsidRPr="005E4BA2">
          <w:rPr>
            <w:rFonts w:asciiTheme="majorHAnsi" w:hAnsiTheme="majorHAnsi" w:cstheme="majorHAnsi"/>
            <w:color w:val="FF0000"/>
          </w:rPr>
          <w:t xml:space="preserve"> labels (variant subtyping) – see separate document. The IP will gladly </w:t>
        </w:r>
        <w:proofErr w:type="gramStart"/>
        <w:r w:rsidRPr="005E4BA2">
          <w:rPr>
            <w:rFonts w:asciiTheme="majorHAnsi" w:hAnsiTheme="majorHAnsi" w:cstheme="majorHAnsi"/>
            <w:color w:val="FF0000"/>
          </w:rPr>
          <w:t>provide assistance</w:t>
        </w:r>
        <w:proofErr w:type="gramEnd"/>
        <w:r w:rsidRPr="005E4BA2">
          <w:rPr>
            <w:rFonts w:asciiTheme="majorHAnsi" w:hAnsiTheme="majorHAnsi" w:cstheme="majorHAnsi"/>
            <w:color w:val="FF0000"/>
          </w:rPr>
          <w:t xml:space="preserve"> with formulating the proper LGR syntax, if requested.]</w:t>
        </w:r>
      </w:ins>
    </w:p>
    <w:p w14:paraId="3447DF3C" w14:textId="77777777" w:rsidR="008A0DDF" w:rsidRPr="00932256" w:rsidRDefault="008A0DDF" w:rsidP="0050388F">
      <w:pPr>
        <w:rPr>
          <w:rFonts w:asciiTheme="majorHAnsi" w:eastAsia="Calibri" w:hAnsiTheme="majorHAnsi" w:cstheme="majorHAnsi"/>
        </w:rPr>
      </w:pPr>
    </w:p>
    <w:p w14:paraId="444BE1C1" w14:textId="04ADB5FE" w:rsidR="00E503DE" w:rsidRPr="00932256" w:rsidRDefault="00AF4B1C" w:rsidP="006733FD">
      <w:pPr>
        <w:pStyle w:val="Heading3"/>
        <w:rPr>
          <w:rFonts w:asciiTheme="majorHAnsi" w:hAnsiTheme="majorHAnsi" w:cstheme="majorHAnsi"/>
        </w:rPr>
      </w:pPr>
      <w:bookmarkStart w:id="12258" w:name="_Toc25677039"/>
      <w:bookmarkStart w:id="12259" w:name="_Toc25871164"/>
      <w:r w:rsidRPr="00932256">
        <w:rPr>
          <w:rFonts w:asciiTheme="majorHAnsi" w:hAnsiTheme="majorHAnsi" w:cstheme="majorHAnsi"/>
        </w:rPr>
        <w:t>D.5.2.</w:t>
      </w:r>
      <w:r w:rsidR="00E503DE" w:rsidRPr="00932256">
        <w:rPr>
          <w:rFonts w:asciiTheme="majorHAnsi" w:hAnsiTheme="majorHAnsi" w:cstheme="majorHAnsi"/>
        </w:rPr>
        <w:t xml:space="preserve"> </w:t>
      </w:r>
      <w:ins w:id="12260" w:author="Author">
        <w:r w:rsidR="00676CCB">
          <w:rPr>
            <w:rFonts w:asciiTheme="majorHAnsi" w:hAnsiTheme="majorHAnsi" w:cstheme="majorHAnsi"/>
          </w:rPr>
          <w:t>Latin Small Letter</w:t>
        </w:r>
      </w:ins>
      <w:del w:id="12261" w:author="Author">
        <w:r w:rsidR="005B68BC" w:rsidRPr="00932256" w:rsidDel="00676CCB">
          <w:rPr>
            <w:rFonts w:asciiTheme="majorHAnsi" w:hAnsiTheme="majorHAnsi" w:cstheme="majorHAnsi"/>
          </w:rPr>
          <w:delText>LATIN S</w:delText>
        </w:r>
        <w:r w:rsidR="00E503DE" w:rsidRPr="00932256" w:rsidDel="00676CCB">
          <w:rPr>
            <w:rFonts w:asciiTheme="majorHAnsi" w:hAnsiTheme="majorHAnsi" w:cstheme="majorHAnsi"/>
          </w:rPr>
          <w:delText>MALL LETTER</w:delText>
        </w:r>
      </w:del>
      <w:r w:rsidR="00E503DE" w:rsidRPr="00932256">
        <w:rPr>
          <w:rFonts w:asciiTheme="majorHAnsi" w:hAnsiTheme="majorHAnsi" w:cstheme="majorHAnsi"/>
        </w:rPr>
        <w:t xml:space="preserve"> </w:t>
      </w:r>
      <w:proofErr w:type="spellStart"/>
      <w:r w:rsidR="00E503DE" w:rsidRPr="00932256">
        <w:rPr>
          <w:rFonts w:asciiTheme="majorHAnsi" w:hAnsiTheme="majorHAnsi" w:cstheme="majorHAnsi"/>
        </w:rPr>
        <w:t>D</w:t>
      </w:r>
      <w:ins w:id="12262" w:author="Author">
        <w:r w:rsidR="00676CCB">
          <w:rPr>
            <w:rFonts w:asciiTheme="majorHAnsi" w:hAnsiTheme="majorHAnsi" w:cstheme="majorHAnsi"/>
          </w:rPr>
          <w:t>otless</w:t>
        </w:r>
      </w:ins>
      <w:proofErr w:type="spellEnd"/>
      <w:del w:id="12263" w:author="Author">
        <w:r w:rsidR="00E503DE" w:rsidRPr="00932256" w:rsidDel="00676CCB">
          <w:rPr>
            <w:rFonts w:asciiTheme="majorHAnsi" w:hAnsiTheme="majorHAnsi" w:cstheme="majorHAnsi"/>
          </w:rPr>
          <w:delText>OTLESS</w:delText>
        </w:r>
      </w:del>
      <w:r w:rsidR="00E503DE" w:rsidRPr="00932256">
        <w:rPr>
          <w:rFonts w:asciiTheme="majorHAnsi" w:hAnsiTheme="majorHAnsi" w:cstheme="majorHAnsi"/>
        </w:rPr>
        <w:t xml:space="preserve">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12258"/>
      <w:bookmarkEnd w:id="12259"/>
    </w:p>
    <w:p w14:paraId="5B984D3A" w14:textId="77777777" w:rsidR="000F73F0" w:rsidRPr="00932256" w:rsidRDefault="000F73F0" w:rsidP="00E503DE">
      <w:pPr>
        <w:rPr>
          <w:ins w:id="12264" w:author="Autho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7B992B08"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U+0069 </w:t>
      </w:r>
      <w:ins w:id="12265" w:author="Author">
        <w:r w:rsidR="00676CCB">
          <w:rPr>
            <w:rFonts w:asciiTheme="majorHAnsi" w:hAnsiTheme="majorHAnsi" w:cstheme="majorHAnsi"/>
          </w:rPr>
          <w:t>Latin Small Letter</w:t>
        </w:r>
      </w:ins>
      <w:del w:id="12266" w:author="Author">
        <w:r w:rsidRPr="00932256" w:rsidDel="00676CCB">
          <w:rPr>
            <w:rFonts w:asciiTheme="majorHAnsi" w:hAnsiTheme="majorHAnsi" w:cstheme="majorHAnsi"/>
          </w:rPr>
          <w:delText>LATIN SMALL LETTER</w:delText>
        </w:r>
      </w:del>
      <w:r w:rsidRPr="00932256">
        <w:rPr>
          <w:rFonts w:asciiTheme="majorHAnsi" w:hAnsiTheme="majorHAnsi" w:cstheme="majorHAnsi"/>
        </w:rPr>
        <w:t xml:space="preserve"> I ("</w:t>
      </w:r>
      <w:proofErr w:type="spellStart"/>
      <w:r w:rsidRPr="00932256">
        <w:rPr>
          <w:rFonts w:asciiTheme="majorHAnsi" w:hAnsiTheme="majorHAnsi" w:cstheme="majorHAnsi"/>
        </w:rPr>
        <w:t>i</w:t>
      </w:r>
      <w:proofErr w:type="spellEnd"/>
      <w:r w:rsidRPr="00932256">
        <w:rPr>
          <w:rFonts w:asciiTheme="majorHAnsi" w:hAnsiTheme="majorHAnsi" w:cstheme="majorHAnsi"/>
        </w:rPr>
        <w:t>")</w:t>
      </w:r>
    </w:p>
    <w:p w14:paraId="00229C0D" w14:textId="176784CE"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U+0049 </w:t>
      </w:r>
      <w:del w:id="12267" w:author="Author">
        <w:r w:rsidRPr="00932256" w:rsidDel="00676CCB">
          <w:rPr>
            <w:rFonts w:asciiTheme="majorHAnsi" w:hAnsiTheme="majorHAnsi" w:cstheme="majorHAnsi"/>
          </w:rPr>
          <w:delText>LATIN CAPITAL LETTER</w:delText>
        </w:r>
      </w:del>
      <w:ins w:id="12268" w:author="Author">
        <w:r w:rsidR="00676CCB">
          <w:rPr>
            <w:rFonts w:asciiTheme="majorHAnsi" w:hAnsiTheme="majorHAnsi" w:cstheme="majorHAnsi"/>
          </w:rPr>
          <w:t>Latin Capital Letter</w:t>
        </w:r>
      </w:ins>
      <w:r w:rsidRPr="00932256">
        <w:rPr>
          <w:rFonts w:asciiTheme="majorHAnsi" w:hAnsiTheme="majorHAnsi" w:cstheme="majorHAnsi"/>
        </w:rPr>
        <w:t xml:space="preserve"> I ("I")</w:t>
      </w:r>
    </w:p>
    <w:p w14:paraId="4AC94ED4" w14:textId="567AE367"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U+0131 </w:t>
      </w:r>
      <w:ins w:id="12269" w:author="Author">
        <w:r w:rsidR="00676CCB">
          <w:rPr>
            <w:rFonts w:asciiTheme="majorHAnsi" w:hAnsiTheme="majorHAnsi" w:cstheme="majorHAnsi"/>
          </w:rPr>
          <w:t>Latin Small Letter</w:t>
        </w:r>
      </w:ins>
      <w:del w:id="12270" w:author="Author">
        <w:r w:rsidRPr="00932256" w:rsidDel="00676CCB">
          <w:rPr>
            <w:rFonts w:asciiTheme="majorHAnsi" w:hAnsiTheme="majorHAnsi" w:cstheme="majorHAnsi"/>
          </w:rPr>
          <w:delText>LATIN SMALL LETTER</w:delText>
        </w:r>
      </w:del>
      <w:r w:rsidRPr="00932256">
        <w:rPr>
          <w:rFonts w:asciiTheme="majorHAnsi" w:hAnsiTheme="majorHAnsi" w:cstheme="majorHAnsi"/>
        </w:rPr>
        <w:t xml:space="preserve"> </w:t>
      </w:r>
      <w:proofErr w:type="spellStart"/>
      <w:r w:rsidRPr="00932256">
        <w:rPr>
          <w:rFonts w:asciiTheme="majorHAnsi" w:hAnsiTheme="majorHAnsi" w:cstheme="majorHAnsi"/>
        </w:rPr>
        <w:t>D</w:t>
      </w:r>
      <w:ins w:id="12271" w:author="Author">
        <w:r w:rsidR="00676CCB">
          <w:rPr>
            <w:rFonts w:asciiTheme="majorHAnsi" w:hAnsiTheme="majorHAnsi" w:cstheme="majorHAnsi"/>
          </w:rPr>
          <w:t>otless</w:t>
        </w:r>
      </w:ins>
      <w:proofErr w:type="spellEnd"/>
      <w:del w:id="12272" w:author="Author">
        <w:r w:rsidRPr="00932256" w:rsidDel="00676CCB">
          <w:rPr>
            <w:rFonts w:asciiTheme="majorHAnsi" w:hAnsiTheme="majorHAnsi" w:cstheme="majorHAnsi"/>
          </w:rPr>
          <w:delText>OTLESS</w:delText>
        </w:r>
      </w:del>
      <w:r w:rsidRPr="00932256">
        <w:rPr>
          <w:rFonts w:asciiTheme="majorHAnsi" w:hAnsiTheme="majorHAnsi" w:cstheme="majorHAnsi"/>
        </w:rPr>
        <w:t xml:space="preserve"> I ("</w:t>
      </w:r>
      <w:bookmarkStart w:id="12273" w:name="OLE_LINK298"/>
      <w:bookmarkStart w:id="12274" w:name="OLE_LINK299"/>
      <w:r w:rsidRPr="00932256">
        <w:rPr>
          <w:rFonts w:asciiTheme="majorHAnsi" w:hAnsiTheme="majorHAnsi" w:cstheme="majorHAnsi"/>
        </w:rPr>
        <w:t>ı</w:t>
      </w:r>
      <w:bookmarkEnd w:id="12273"/>
      <w:bookmarkEnd w:id="12274"/>
      <w:r w:rsidRPr="00932256">
        <w:rPr>
          <w:rFonts w:asciiTheme="majorHAnsi" w:hAnsiTheme="majorHAnsi" w:cstheme="majorHAnsi"/>
        </w:rPr>
        <w:t>")</w:t>
      </w:r>
    </w:p>
    <w:p w14:paraId="27E1E606" w14:textId="66EE8DCC"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U+0130 </w:t>
      </w:r>
      <w:del w:id="12275" w:author="Author">
        <w:r w:rsidRPr="00932256" w:rsidDel="00676CCB">
          <w:rPr>
            <w:rFonts w:asciiTheme="majorHAnsi" w:hAnsiTheme="majorHAnsi" w:cstheme="majorHAnsi"/>
          </w:rPr>
          <w:delText>LATIN CAPITAL LETTER</w:delText>
        </w:r>
      </w:del>
      <w:ins w:id="12276" w:author="Author">
        <w:r w:rsidR="00676CCB">
          <w:rPr>
            <w:rFonts w:asciiTheme="majorHAnsi" w:hAnsiTheme="majorHAnsi" w:cstheme="majorHAnsi"/>
          </w:rPr>
          <w:t>Latin Capital Letter</w:t>
        </w:r>
      </w:ins>
      <w:r w:rsidRPr="00932256">
        <w:rPr>
          <w:rFonts w:asciiTheme="majorHAnsi" w:hAnsiTheme="majorHAnsi" w:cstheme="majorHAnsi"/>
        </w:rPr>
        <w:t xml:space="preserve"> I </w:t>
      </w:r>
      <w:ins w:id="12277" w:author="Author">
        <w:r w:rsidR="00676CCB">
          <w:rPr>
            <w:rFonts w:asciiTheme="majorHAnsi" w:hAnsiTheme="majorHAnsi" w:cstheme="majorHAnsi"/>
          </w:rPr>
          <w:t>with Dot Above</w:t>
        </w:r>
      </w:ins>
      <w:del w:id="12278" w:author="Author">
        <w:r w:rsidRPr="00932256" w:rsidDel="00676CCB">
          <w:rPr>
            <w:rFonts w:asciiTheme="majorHAnsi" w:hAnsiTheme="majorHAnsi" w:cstheme="majorHAnsi"/>
          </w:rPr>
          <w:delText>WITH DOT ABOVE</w:delText>
        </w:r>
      </w:del>
      <w:r w:rsidRPr="00932256">
        <w:rPr>
          <w:rFonts w:asciiTheme="majorHAnsi" w:hAnsiTheme="majorHAnsi" w:cstheme="majorHAnsi"/>
        </w:rPr>
        <w:t xml:space="preserve"> ("İ")</w:t>
      </w:r>
    </w:p>
    <w:p w14:paraId="20422F3A" w14:textId="77777777" w:rsidR="00E503DE" w:rsidRPr="00932256" w:rsidRDefault="00E503DE" w:rsidP="00E503DE">
      <w:pPr>
        <w:rPr>
          <w:rFonts w:asciiTheme="majorHAnsi" w:eastAsia="Calibri" w:hAnsiTheme="majorHAnsi" w:cstheme="majorHAnsi"/>
        </w:rPr>
      </w:pPr>
    </w:p>
    <w:p w14:paraId="261A7CA5" w14:textId="7BA27BE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ins w:id="12279" w:author="Author">
        <w:r w:rsidR="00676CCB">
          <w:rPr>
            <w:rFonts w:asciiTheme="majorHAnsi" w:hAnsiTheme="majorHAnsi" w:cstheme="majorHAnsi"/>
          </w:rPr>
          <w:t>Latin Small Letter</w:t>
        </w:r>
        <w:del w:id="12280" w:author="Author">
          <w:r w:rsidR="00A20046" w:rsidRPr="00932256" w:rsidDel="00676CCB">
            <w:rPr>
              <w:rFonts w:asciiTheme="majorHAnsi" w:hAnsiTheme="majorHAnsi" w:cstheme="majorHAnsi"/>
            </w:rPr>
            <w:delText xml:space="preserve">Latin </w:delText>
          </w:r>
        </w:del>
      </w:ins>
      <w:del w:id="12281" w:author="Author">
        <w:r w:rsidRPr="00932256" w:rsidDel="00676CCB">
          <w:rPr>
            <w:rFonts w:asciiTheme="majorHAnsi" w:eastAsia="Calibri" w:hAnsiTheme="majorHAnsi" w:cstheme="majorHAnsi"/>
          </w:rPr>
          <w:delText>SMALL LETTER</w:delText>
        </w:r>
      </w:del>
      <w:r w:rsidRPr="00932256">
        <w:rPr>
          <w:rFonts w:asciiTheme="majorHAnsi" w:eastAsia="Calibri" w:hAnsiTheme="majorHAnsi" w:cstheme="majorHAnsi"/>
        </w:rPr>
        <w:t xml:space="preserve"> I is lower case of </w:t>
      </w:r>
      <w:ins w:id="12282" w:author="Autho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283" w:author="Author">
        <w:r w:rsidRPr="00932256" w:rsidDel="00676CCB">
          <w:rPr>
            <w:rFonts w:asciiTheme="majorHAnsi" w:eastAsia="Calibri" w:hAnsiTheme="majorHAnsi" w:cstheme="majorHAnsi"/>
          </w:rPr>
          <w:delText>CAPITAL LETTER</w:delText>
        </w:r>
      </w:del>
      <w:r w:rsidRPr="00932256">
        <w:rPr>
          <w:rFonts w:asciiTheme="majorHAnsi" w:eastAsia="Calibri" w:hAnsiTheme="majorHAnsi" w:cstheme="majorHAnsi"/>
        </w:rPr>
        <w:t xml:space="preserve">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ins w:id="12284" w:author="Autho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285" w:author="Author">
        <w:r w:rsidRPr="00932256" w:rsidDel="00676CCB">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(U+0069) is upper case of </w:t>
      </w:r>
      <w:ins w:id="12286" w:author="Author">
        <w:r w:rsidR="00676CCB">
          <w:rPr>
            <w:rFonts w:asciiTheme="majorHAnsi" w:hAnsiTheme="majorHAnsi" w:cstheme="majorHAnsi"/>
          </w:rPr>
          <w:t>Latin Small Letter</w:t>
        </w:r>
        <w:del w:id="12287" w:author="Author">
          <w:r w:rsidR="00A20046" w:rsidRPr="00932256" w:rsidDel="00676CCB">
            <w:rPr>
              <w:rFonts w:asciiTheme="majorHAnsi" w:hAnsiTheme="majorHAnsi" w:cstheme="majorHAnsi"/>
            </w:rPr>
            <w:delText xml:space="preserve">Latin </w:delText>
          </w:r>
        </w:del>
      </w:ins>
      <w:del w:id="12288" w:author="Author">
        <w:r w:rsidRPr="00932256" w:rsidDel="00676CCB">
          <w:rPr>
            <w:rFonts w:asciiTheme="majorHAnsi" w:eastAsia="Calibri" w:hAnsiTheme="majorHAnsi" w:cstheme="majorHAnsi"/>
          </w:rPr>
          <w:delText>SMALL LETTER</w:delText>
        </w:r>
      </w:del>
      <w:r w:rsidRPr="00932256">
        <w:rPr>
          <w:rFonts w:asciiTheme="majorHAnsi" w:eastAsia="Calibri" w:hAnsiTheme="majorHAnsi" w:cstheme="majorHAnsi"/>
        </w:rPr>
        <w:t xml:space="preserve"> I (U+0069). In those locales, </w:t>
      </w:r>
      <w:ins w:id="12289" w:author="Autho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290" w:author="Author">
        <w:r w:rsidRPr="00932256" w:rsidDel="00676CCB">
          <w:rPr>
            <w:rFonts w:asciiTheme="majorHAnsi" w:eastAsia="Calibri" w:hAnsiTheme="majorHAnsi" w:cstheme="majorHAnsi"/>
          </w:rPr>
          <w:delText>CAPITAL LETTER</w:delText>
        </w:r>
      </w:del>
      <w:r w:rsidRPr="00932256">
        <w:rPr>
          <w:rFonts w:asciiTheme="majorHAnsi" w:eastAsia="Calibri" w:hAnsiTheme="majorHAnsi" w:cstheme="majorHAnsi"/>
        </w:rPr>
        <w:t xml:space="preserve"> I (U+0049) is also upper case of </w:t>
      </w:r>
      <w:ins w:id="12291" w:author="Author">
        <w:r w:rsidR="00676CCB">
          <w:rPr>
            <w:rFonts w:asciiTheme="majorHAnsi" w:hAnsiTheme="majorHAnsi" w:cstheme="majorHAnsi"/>
          </w:rPr>
          <w:t>Latin Small Letter</w:t>
        </w:r>
        <w:del w:id="12292" w:author="Author">
          <w:r w:rsidR="00A20046" w:rsidRPr="00932256" w:rsidDel="00676CCB">
            <w:rPr>
              <w:rFonts w:asciiTheme="majorHAnsi" w:hAnsiTheme="majorHAnsi" w:cstheme="majorHAnsi"/>
            </w:rPr>
            <w:delText xml:space="preserve">Latin </w:delText>
          </w:r>
        </w:del>
      </w:ins>
      <w:del w:id="12293" w:author="Author">
        <w:r w:rsidRPr="00932256" w:rsidDel="00676CCB">
          <w:rPr>
            <w:rFonts w:asciiTheme="majorHAnsi" w:eastAsia="Calibri" w:hAnsiTheme="majorHAnsi" w:cstheme="majorHAnsi"/>
          </w:rPr>
          <w:delText>SMALL LETTER</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12294" w:author="Author">
        <w:r w:rsidR="00676CCB">
          <w:rPr>
            <w:rFonts w:asciiTheme="majorHAnsi" w:eastAsia="Calibri" w:hAnsiTheme="majorHAnsi" w:cstheme="majorHAnsi"/>
          </w:rPr>
          <w:t>otless</w:t>
        </w:r>
      </w:ins>
      <w:proofErr w:type="spellEnd"/>
      <w:del w:id="12295" w:author="Author">
        <w:r w:rsidRPr="00932256" w:rsidDel="00676CCB">
          <w:rPr>
            <w:rFonts w:asciiTheme="majorHAnsi" w:eastAsia="Calibri" w:hAnsiTheme="majorHAnsi" w:cstheme="majorHAnsi"/>
          </w:rPr>
          <w:delText>OTLESS</w:delText>
        </w:r>
      </w:del>
      <w:r w:rsidRPr="00932256">
        <w:rPr>
          <w:rFonts w:asciiTheme="majorHAnsi" w:eastAsia="Calibri" w:hAnsiTheme="majorHAnsi" w:cstheme="majorHAnsi"/>
        </w:rPr>
        <w:t xml:space="preserve">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7C561E5E" w:rsidR="00D574BB" w:rsidRPr="00932256" w:rsidRDefault="00D574BB" w:rsidP="00E503DE">
      <w:pPr>
        <w:rPr>
          <w:rFonts w:asciiTheme="majorHAnsi" w:eastAsia="Calibri" w:hAnsiTheme="majorHAnsi" w:cstheme="majorHAnsi"/>
        </w:rPr>
      </w:pPr>
      <w:bookmarkStart w:id="12296" w:name="OLE_LINK120"/>
      <w:bookmarkStart w:id="12297"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 xml:space="preserve">.8. Case Relationships for 0069, 0049, </w:t>
      </w:r>
      <w:del w:id="12298" w:author="Author">
        <w:r w:rsidR="00C678FC" w:rsidRPr="00932256" w:rsidDel="00886834">
          <w:rPr>
            <w:rFonts w:asciiTheme="majorHAnsi" w:eastAsia="Calibri" w:hAnsiTheme="majorHAnsi" w:cstheme="majorHAnsi"/>
          </w:rPr>
          <w:delText xml:space="preserve">, </w:delText>
        </w:r>
      </w:del>
      <w:r w:rsidR="00C678FC" w:rsidRPr="00932256">
        <w:rPr>
          <w:rFonts w:asciiTheme="majorHAnsi" w:eastAsia="Calibri" w:hAnsiTheme="majorHAnsi" w:cstheme="majorHAnsi"/>
        </w:rPr>
        <w:t xml:space="preserve">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2299"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872"/>
        <w:gridCol w:w="1872"/>
        <w:gridCol w:w="1872"/>
        <w:gridCol w:w="1872"/>
        <w:gridCol w:w="1872"/>
        <w:tblGridChange w:id="12300">
          <w:tblGrid>
            <w:gridCol w:w="1872"/>
            <w:gridCol w:w="1872"/>
            <w:gridCol w:w="1872"/>
            <w:gridCol w:w="1872"/>
            <w:gridCol w:w="1872"/>
          </w:tblGrid>
        </w:tblGridChange>
      </w:tblGrid>
      <w:tr w:rsidR="00E503DE" w:rsidRPr="00932256" w14:paraId="18B1B5DE" w14:textId="77777777" w:rsidTr="00372A9D">
        <w:tc>
          <w:tcPr>
            <w:tcW w:w="1872" w:type="dxa"/>
            <w:shd w:val="clear" w:color="auto" w:fill="auto"/>
            <w:tcMar>
              <w:top w:w="100" w:type="dxa"/>
              <w:left w:w="100" w:type="dxa"/>
              <w:bottom w:w="100" w:type="dxa"/>
              <w:right w:w="100" w:type="dxa"/>
            </w:tcMar>
            <w:tcPrChange w:id="12301" w:author="Author">
              <w:tcPr>
                <w:tcW w:w="1872" w:type="dxa"/>
                <w:shd w:val="clear" w:color="auto" w:fill="auto"/>
                <w:tcMar>
                  <w:top w:w="100" w:type="dxa"/>
                  <w:left w:w="100" w:type="dxa"/>
                  <w:bottom w:w="100" w:type="dxa"/>
                  <w:right w:w="100" w:type="dxa"/>
                </w:tcMar>
              </w:tcPr>
            </w:tcPrChange>
          </w:tcPr>
          <w:bookmarkEnd w:id="12296"/>
          <w:bookmarkEnd w:id="12297"/>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12302" w:author="Author">
              <w:tcPr>
                <w:tcW w:w="1872" w:type="dxa"/>
                <w:shd w:val="clear" w:color="auto" w:fill="auto"/>
                <w:tcMar>
                  <w:top w:w="100" w:type="dxa"/>
                  <w:left w:w="100" w:type="dxa"/>
                  <w:bottom w:w="100" w:type="dxa"/>
                  <w:right w:w="100" w:type="dxa"/>
                </w:tcMar>
              </w:tcPr>
            </w:tcPrChange>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12303" w:author="Author">
              <w:tcPr>
                <w:tcW w:w="1872" w:type="dxa"/>
                <w:shd w:val="clear" w:color="auto" w:fill="auto"/>
                <w:tcMar>
                  <w:top w:w="100" w:type="dxa"/>
                  <w:left w:w="100" w:type="dxa"/>
                  <w:bottom w:w="100" w:type="dxa"/>
                  <w:right w:w="100" w:type="dxa"/>
                </w:tcMar>
              </w:tcPr>
            </w:tcPrChange>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12304" w:author="Author">
              <w:tcPr>
                <w:tcW w:w="1872" w:type="dxa"/>
                <w:shd w:val="clear" w:color="auto" w:fill="auto"/>
                <w:tcMar>
                  <w:top w:w="100" w:type="dxa"/>
                  <w:left w:w="100" w:type="dxa"/>
                  <w:bottom w:w="100" w:type="dxa"/>
                  <w:right w:w="100" w:type="dxa"/>
                </w:tcMar>
              </w:tcPr>
            </w:tcPrChange>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12305" w:author="Author">
              <w:tcPr>
                <w:tcW w:w="1872" w:type="dxa"/>
                <w:shd w:val="clear" w:color="auto" w:fill="auto"/>
                <w:tcMar>
                  <w:top w:w="100" w:type="dxa"/>
                  <w:left w:w="100" w:type="dxa"/>
                  <w:bottom w:w="100" w:type="dxa"/>
                  <w:right w:w="100" w:type="dxa"/>
                </w:tcMar>
              </w:tcPr>
            </w:tcPrChange>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372A9D">
        <w:tc>
          <w:tcPr>
            <w:tcW w:w="1872" w:type="dxa"/>
            <w:shd w:val="clear" w:color="auto" w:fill="auto"/>
            <w:tcMar>
              <w:top w:w="100" w:type="dxa"/>
              <w:left w:w="100" w:type="dxa"/>
              <w:bottom w:w="100" w:type="dxa"/>
              <w:right w:w="100" w:type="dxa"/>
            </w:tcMar>
            <w:tcPrChange w:id="12306" w:author="Author">
              <w:tcPr>
                <w:tcW w:w="1872" w:type="dxa"/>
                <w:shd w:val="clear" w:color="auto" w:fill="auto"/>
                <w:tcMar>
                  <w:top w:w="100" w:type="dxa"/>
                  <w:left w:w="100" w:type="dxa"/>
                  <w:bottom w:w="100" w:type="dxa"/>
                  <w:right w:w="100" w:type="dxa"/>
                </w:tcMar>
              </w:tcPr>
            </w:tcPrChange>
          </w:tcPr>
          <w:p w14:paraId="749ABAD8" w14:textId="46EC5C76" w:rsidR="00E503DE" w:rsidRPr="00932256" w:rsidRDefault="00A20046" w:rsidP="008A0DDF">
            <w:pPr>
              <w:rPr>
                <w:rFonts w:asciiTheme="majorHAnsi" w:eastAsia="Calibri" w:hAnsiTheme="majorHAnsi" w:cstheme="majorHAnsi"/>
              </w:rPr>
            </w:pPr>
            <w:ins w:id="12307" w:author="Author">
              <w:r w:rsidRPr="00932256">
                <w:rPr>
                  <w:rFonts w:asciiTheme="majorHAnsi" w:hAnsiTheme="majorHAnsi" w:cstheme="majorHAnsi"/>
                </w:rPr>
                <w:t>Latin</w:t>
              </w:r>
              <w:r w:rsidR="00676CCB">
                <w:rPr>
                  <w:rFonts w:asciiTheme="majorHAnsi" w:hAnsiTheme="majorHAnsi" w:cstheme="majorHAnsi"/>
                </w:rPr>
                <w:t xml:space="preserve"> Small Letter</w:t>
              </w:r>
              <w:del w:id="12308" w:author="Author">
                <w:r w:rsidRPr="00932256" w:rsidDel="00676CCB">
                  <w:rPr>
                    <w:rFonts w:asciiTheme="majorHAnsi" w:hAnsiTheme="majorHAnsi" w:cstheme="majorHAnsi"/>
                  </w:rPr>
                  <w:delText xml:space="preserve"> </w:delText>
                </w:r>
              </w:del>
            </w:ins>
            <w:del w:id="12309" w:author="Author">
              <w:r w:rsidR="00E503DE" w:rsidRPr="00932256" w:rsidDel="00676CCB">
                <w:rPr>
                  <w:rFonts w:asciiTheme="majorHAnsi" w:eastAsia="Calibri" w:hAnsiTheme="majorHAnsi" w:cstheme="majorHAnsi"/>
                  <w:lang w:val="de-DE"/>
                  <w:rPrChange w:id="12310"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311"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2312" w:name="OLE_LINK112"/>
            <w:bookmarkStart w:id="12313" w:name="OLE_LINK113"/>
            <w:r w:rsidRPr="00932256">
              <w:rPr>
                <w:rFonts w:asciiTheme="majorHAnsi" w:eastAsia="Calibri" w:hAnsiTheme="majorHAnsi" w:cstheme="majorHAnsi"/>
              </w:rPr>
              <w:t>0069</w:t>
            </w:r>
            <w:bookmarkEnd w:id="12312"/>
            <w:bookmarkEnd w:id="12313"/>
          </w:p>
        </w:tc>
        <w:tc>
          <w:tcPr>
            <w:tcW w:w="1872" w:type="dxa"/>
            <w:shd w:val="clear" w:color="auto" w:fill="auto"/>
            <w:tcMar>
              <w:top w:w="100" w:type="dxa"/>
              <w:left w:w="100" w:type="dxa"/>
              <w:bottom w:w="100" w:type="dxa"/>
              <w:right w:w="100" w:type="dxa"/>
            </w:tcMar>
            <w:tcPrChange w:id="12314" w:author="Author">
              <w:tcPr>
                <w:tcW w:w="1872" w:type="dxa"/>
                <w:shd w:val="clear" w:color="auto" w:fill="auto"/>
                <w:tcMar>
                  <w:top w:w="100" w:type="dxa"/>
                  <w:left w:w="100" w:type="dxa"/>
                  <w:bottom w:w="100" w:type="dxa"/>
                  <w:right w:w="100" w:type="dxa"/>
                </w:tcMar>
              </w:tcPr>
            </w:tcPrChange>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15" w:author="Author">
              <w:tcPr>
                <w:tcW w:w="1872" w:type="dxa"/>
                <w:shd w:val="clear" w:color="auto" w:fill="auto"/>
                <w:tcMar>
                  <w:top w:w="100" w:type="dxa"/>
                  <w:left w:w="100" w:type="dxa"/>
                  <w:bottom w:w="100" w:type="dxa"/>
                  <w:right w:w="100" w:type="dxa"/>
                </w:tcMar>
              </w:tcPr>
            </w:tcPrChange>
          </w:tcPr>
          <w:p w14:paraId="5F11EDD5" w14:textId="1BB72355" w:rsidR="00E503DE" w:rsidRPr="00932256" w:rsidRDefault="00BA489B" w:rsidP="008A0DDF">
            <w:pPr>
              <w:rPr>
                <w:rFonts w:asciiTheme="majorHAnsi" w:eastAsia="Calibri" w:hAnsiTheme="majorHAnsi" w:cstheme="majorHAnsi"/>
              </w:rPr>
            </w:pPr>
            <w:ins w:id="12316" w:author="Autho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317" w:author="Author">
              <w:r w:rsidR="00E503DE" w:rsidRPr="00932256" w:rsidDel="00676CCB">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2318" w:name="OLE_LINK116"/>
            <w:bookmarkStart w:id="12319" w:name="OLE_LINK117"/>
            <w:r w:rsidRPr="00932256">
              <w:rPr>
                <w:rFonts w:asciiTheme="majorHAnsi" w:eastAsia="Calibri" w:hAnsiTheme="majorHAnsi" w:cstheme="majorHAnsi"/>
              </w:rPr>
              <w:t>0049</w:t>
            </w:r>
            <w:bookmarkEnd w:id="12318"/>
            <w:bookmarkEnd w:id="12319"/>
          </w:p>
        </w:tc>
        <w:tc>
          <w:tcPr>
            <w:tcW w:w="1872" w:type="dxa"/>
            <w:shd w:val="clear" w:color="auto" w:fill="auto"/>
            <w:tcMar>
              <w:top w:w="100" w:type="dxa"/>
              <w:left w:w="100" w:type="dxa"/>
              <w:bottom w:w="100" w:type="dxa"/>
              <w:right w:w="100" w:type="dxa"/>
            </w:tcMar>
            <w:tcPrChange w:id="12320" w:author="Author">
              <w:tcPr>
                <w:tcW w:w="1872" w:type="dxa"/>
                <w:shd w:val="clear" w:color="auto" w:fill="auto"/>
                <w:tcMar>
                  <w:top w:w="100" w:type="dxa"/>
                  <w:left w:w="100" w:type="dxa"/>
                  <w:bottom w:w="100" w:type="dxa"/>
                  <w:right w:w="100" w:type="dxa"/>
                </w:tcMar>
              </w:tcPr>
            </w:tcPrChange>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21" w:author="Author">
              <w:tcPr>
                <w:tcW w:w="1872" w:type="dxa"/>
                <w:shd w:val="clear" w:color="auto" w:fill="auto"/>
                <w:tcMar>
                  <w:top w:w="100" w:type="dxa"/>
                  <w:left w:w="100" w:type="dxa"/>
                  <w:bottom w:w="100" w:type="dxa"/>
                  <w:right w:w="100" w:type="dxa"/>
                </w:tcMar>
              </w:tcPr>
            </w:tcPrChange>
          </w:tcPr>
          <w:p w14:paraId="0BC38780" w14:textId="6FF1FB05" w:rsidR="00E503DE" w:rsidRPr="00932256" w:rsidRDefault="00BA489B" w:rsidP="008A0DDF">
            <w:pPr>
              <w:rPr>
                <w:rFonts w:asciiTheme="majorHAnsi" w:eastAsia="Calibri" w:hAnsiTheme="majorHAnsi" w:cstheme="majorHAnsi"/>
              </w:rPr>
            </w:pPr>
            <w:ins w:id="12322" w:author="Author">
              <w:r w:rsidRPr="00932256">
                <w:rPr>
                  <w:rFonts w:asciiTheme="majorHAnsi" w:hAnsiTheme="majorHAnsi" w:cstheme="majorHAnsi"/>
                </w:rPr>
                <w:t xml:space="preserve">Latin </w:t>
              </w:r>
              <w:r w:rsidR="00676CCB">
                <w:rPr>
                  <w:rFonts w:asciiTheme="majorHAnsi" w:hAnsiTheme="majorHAnsi" w:cstheme="majorHAnsi"/>
                </w:rPr>
                <w:t>Small Letter</w:t>
              </w:r>
            </w:ins>
            <w:del w:id="12323" w:author="Author">
              <w:r w:rsidR="00E503DE" w:rsidRPr="00932256" w:rsidDel="00676CCB">
                <w:rPr>
                  <w:rFonts w:asciiTheme="majorHAnsi" w:eastAsia="Calibri" w:hAnsiTheme="majorHAnsi" w:cstheme="majorHAnsi"/>
                  <w:lang w:val="de-DE"/>
                  <w:rPrChange w:id="12324"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325"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372A9D">
        <w:tc>
          <w:tcPr>
            <w:tcW w:w="1872" w:type="dxa"/>
            <w:shd w:val="clear" w:color="auto" w:fill="auto"/>
            <w:tcMar>
              <w:top w:w="100" w:type="dxa"/>
              <w:left w:w="100" w:type="dxa"/>
              <w:bottom w:w="100" w:type="dxa"/>
              <w:right w:w="100" w:type="dxa"/>
            </w:tcMar>
            <w:tcPrChange w:id="12326" w:author="Author">
              <w:tcPr>
                <w:tcW w:w="1872" w:type="dxa"/>
                <w:shd w:val="clear" w:color="auto" w:fill="auto"/>
                <w:tcMar>
                  <w:top w:w="100" w:type="dxa"/>
                  <w:left w:w="100" w:type="dxa"/>
                  <w:bottom w:w="100" w:type="dxa"/>
                  <w:right w:w="100" w:type="dxa"/>
                </w:tcMar>
              </w:tcPr>
            </w:tcPrChange>
          </w:tcPr>
          <w:p w14:paraId="66D98550" w14:textId="72465BEA" w:rsidR="00E503DE" w:rsidRPr="00932256" w:rsidRDefault="00BA489B" w:rsidP="008A0DDF">
            <w:pPr>
              <w:rPr>
                <w:rFonts w:asciiTheme="majorHAnsi" w:eastAsia="Calibri" w:hAnsiTheme="majorHAnsi" w:cstheme="majorHAnsi"/>
              </w:rPr>
            </w:pPr>
            <w:bookmarkStart w:id="12327" w:name="OLE_LINK96"/>
            <w:bookmarkStart w:id="12328" w:name="OLE_LINK97"/>
            <w:bookmarkStart w:id="12329" w:name="OLE_LINK98"/>
            <w:ins w:id="12330" w:author="Author">
              <w:r w:rsidRPr="00932256">
                <w:rPr>
                  <w:rFonts w:asciiTheme="majorHAnsi" w:hAnsiTheme="majorHAnsi" w:cstheme="majorHAnsi"/>
                </w:rPr>
                <w:t xml:space="preserve">Latin </w:t>
              </w:r>
              <w:r w:rsidR="00676CCB">
                <w:rPr>
                  <w:rFonts w:asciiTheme="majorHAnsi" w:hAnsiTheme="majorHAnsi" w:cstheme="majorHAnsi"/>
                </w:rPr>
                <w:t>Small Letter</w:t>
              </w:r>
            </w:ins>
            <w:del w:id="12331" w:author="Author">
              <w:r w:rsidR="00E503DE" w:rsidRPr="00932256" w:rsidDel="00676CCB">
                <w:rPr>
                  <w:rFonts w:asciiTheme="majorHAnsi" w:eastAsia="Calibri" w:hAnsiTheme="majorHAnsi" w:cstheme="majorHAnsi"/>
                </w:rPr>
                <w:delText>SMALL LETTER</w:delText>
              </w:r>
            </w:del>
            <w:r w:rsidR="00E503DE" w:rsidRPr="00932256">
              <w:rPr>
                <w:rFonts w:asciiTheme="majorHAnsi" w:eastAsia="Calibri" w:hAnsiTheme="majorHAnsi" w:cstheme="majorHAnsi"/>
              </w:rPr>
              <w:t xml:space="preserve"> </w:t>
            </w:r>
            <w:proofErr w:type="spellStart"/>
            <w:r w:rsidR="00E503DE" w:rsidRPr="00932256">
              <w:rPr>
                <w:rFonts w:asciiTheme="majorHAnsi" w:eastAsia="Calibri" w:hAnsiTheme="majorHAnsi" w:cstheme="majorHAnsi"/>
              </w:rPr>
              <w:t>D</w:t>
            </w:r>
            <w:ins w:id="12332" w:author="Author">
              <w:r w:rsidR="00676CCB">
                <w:rPr>
                  <w:rFonts w:asciiTheme="majorHAnsi" w:eastAsia="Calibri" w:hAnsiTheme="majorHAnsi" w:cstheme="majorHAnsi"/>
                </w:rPr>
                <w:t>otless</w:t>
              </w:r>
            </w:ins>
            <w:proofErr w:type="spellEnd"/>
            <w:del w:id="12333" w:author="Author">
              <w:r w:rsidR="00E503DE" w:rsidRPr="00932256" w:rsidDel="00676CCB">
                <w:rPr>
                  <w:rFonts w:asciiTheme="majorHAnsi" w:eastAsia="Calibri" w:hAnsiTheme="majorHAnsi" w:cstheme="majorHAnsi"/>
                </w:rPr>
                <w:delText>OTLESS</w:delText>
              </w:r>
            </w:del>
            <w:r w:rsidR="00E503DE" w:rsidRPr="00932256">
              <w:rPr>
                <w:rFonts w:asciiTheme="majorHAnsi" w:eastAsia="Calibri" w:hAnsiTheme="majorHAnsi" w:cstheme="majorHAnsi"/>
              </w:rPr>
              <w:t xml:space="preserve">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2334" w:name="OLE_LINK114"/>
            <w:bookmarkStart w:id="12335" w:name="OLE_LINK115"/>
            <w:r w:rsidRPr="00932256">
              <w:rPr>
                <w:rFonts w:asciiTheme="majorHAnsi" w:eastAsia="Calibri" w:hAnsiTheme="majorHAnsi" w:cstheme="majorHAnsi"/>
              </w:rPr>
              <w:t>0131</w:t>
            </w:r>
            <w:bookmarkEnd w:id="12327"/>
            <w:bookmarkEnd w:id="12328"/>
            <w:bookmarkEnd w:id="12329"/>
            <w:bookmarkEnd w:id="12334"/>
            <w:bookmarkEnd w:id="12335"/>
          </w:p>
        </w:tc>
        <w:tc>
          <w:tcPr>
            <w:tcW w:w="1872" w:type="dxa"/>
            <w:shd w:val="clear" w:color="auto" w:fill="auto"/>
            <w:tcMar>
              <w:top w:w="100" w:type="dxa"/>
              <w:left w:w="100" w:type="dxa"/>
              <w:bottom w:w="100" w:type="dxa"/>
              <w:right w:w="100" w:type="dxa"/>
            </w:tcMar>
            <w:tcPrChange w:id="12336" w:author="Author">
              <w:tcPr>
                <w:tcW w:w="1872" w:type="dxa"/>
                <w:shd w:val="clear" w:color="auto" w:fill="auto"/>
                <w:tcMar>
                  <w:top w:w="100" w:type="dxa"/>
                  <w:left w:w="100" w:type="dxa"/>
                  <w:bottom w:w="100" w:type="dxa"/>
                  <w:right w:w="100" w:type="dxa"/>
                </w:tcMar>
              </w:tcPr>
            </w:tcPrChange>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37" w:author="Author">
              <w:tcPr>
                <w:tcW w:w="1872" w:type="dxa"/>
                <w:shd w:val="clear" w:color="auto" w:fill="auto"/>
                <w:tcMar>
                  <w:top w:w="100" w:type="dxa"/>
                  <w:left w:w="100" w:type="dxa"/>
                  <w:bottom w:w="100" w:type="dxa"/>
                  <w:right w:w="100" w:type="dxa"/>
                </w:tcMar>
              </w:tcPr>
            </w:tcPrChange>
          </w:tcPr>
          <w:p w14:paraId="187EF7E0" w14:textId="6CDCDFBD" w:rsidR="00E503DE" w:rsidRPr="00932256" w:rsidRDefault="00BA489B" w:rsidP="008A0DDF">
            <w:pPr>
              <w:rPr>
                <w:rFonts w:asciiTheme="majorHAnsi" w:eastAsia="Calibri" w:hAnsiTheme="majorHAnsi" w:cstheme="majorHAnsi"/>
              </w:rPr>
            </w:pPr>
            <w:proofErr w:type="spellStart"/>
            <w:ins w:id="12338" w:author="Author">
              <w:r w:rsidRPr="00932256">
                <w:rPr>
                  <w:rFonts w:asciiTheme="majorHAnsi" w:eastAsia="Calibri" w:hAnsiTheme="majorHAnsi" w:cstheme="majorHAnsi"/>
                </w:rPr>
                <w:t>Latin</w:t>
              </w:r>
              <w:r w:rsidR="00676CCB">
                <w:rPr>
                  <w:rFonts w:asciiTheme="majorHAnsi" w:eastAsia="Calibri" w:hAnsiTheme="majorHAnsi" w:cstheme="majorHAnsi"/>
                </w:rPr>
                <w:t>Capital</w:t>
              </w:r>
              <w:proofErr w:type="spellEnd"/>
              <w:r w:rsidR="00676CCB">
                <w:rPr>
                  <w:rFonts w:asciiTheme="majorHAnsi" w:eastAsia="Calibri" w:hAnsiTheme="majorHAnsi" w:cstheme="majorHAnsi"/>
                </w:rPr>
                <w:t xml:space="preserve"> Letter</w:t>
              </w:r>
              <w:del w:id="12339" w:author="Author">
                <w:r w:rsidRPr="00932256" w:rsidDel="00676CCB">
                  <w:rPr>
                    <w:rFonts w:asciiTheme="majorHAnsi" w:eastAsia="Calibri" w:hAnsiTheme="majorHAnsi" w:cstheme="majorHAnsi"/>
                  </w:rPr>
                  <w:delText xml:space="preserve"> </w:delText>
                </w:r>
              </w:del>
            </w:ins>
            <w:del w:id="12340" w:author="Author">
              <w:r w:rsidR="00E503DE" w:rsidRPr="00932256" w:rsidDel="00676CCB">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Change w:id="12341" w:author="Author">
              <w:tcPr>
                <w:tcW w:w="1872" w:type="dxa"/>
                <w:shd w:val="clear" w:color="auto" w:fill="auto"/>
                <w:tcMar>
                  <w:top w:w="100" w:type="dxa"/>
                  <w:left w:w="100" w:type="dxa"/>
                  <w:bottom w:w="100" w:type="dxa"/>
                  <w:right w:w="100" w:type="dxa"/>
                </w:tcMar>
              </w:tcPr>
            </w:tcPrChange>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42" w:author="Author">
              <w:tcPr>
                <w:tcW w:w="1872" w:type="dxa"/>
                <w:shd w:val="clear" w:color="auto" w:fill="auto"/>
                <w:tcMar>
                  <w:top w:w="100" w:type="dxa"/>
                  <w:left w:w="100" w:type="dxa"/>
                  <w:bottom w:w="100" w:type="dxa"/>
                  <w:right w:w="100" w:type="dxa"/>
                </w:tcMar>
              </w:tcPr>
            </w:tcPrChange>
          </w:tcPr>
          <w:p w14:paraId="1976FE1F" w14:textId="278A6A0B" w:rsidR="00E503DE" w:rsidRPr="00932256" w:rsidRDefault="00BA489B" w:rsidP="008A0DDF">
            <w:pPr>
              <w:rPr>
                <w:rFonts w:asciiTheme="majorHAnsi" w:eastAsia="Calibri" w:hAnsiTheme="majorHAnsi" w:cstheme="majorHAnsi"/>
              </w:rPr>
            </w:pPr>
            <w:ins w:id="12343" w:author="Author">
              <w:r w:rsidRPr="00932256">
                <w:rPr>
                  <w:rFonts w:asciiTheme="majorHAnsi" w:hAnsiTheme="majorHAnsi" w:cstheme="majorHAnsi"/>
                </w:rPr>
                <w:t xml:space="preserve">Latin </w:t>
              </w:r>
              <w:r w:rsidR="00676CCB">
                <w:rPr>
                  <w:rFonts w:asciiTheme="majorHAnsi" w:hAnsiTheme="majorHAnsi" w:cstheme="majorHAnsi"/>
                </w:rPr>
                <w:t>Small Letter</w:t>
              </w:r>
            </w:ins>
            <w:del w:id="12344" w:author="Author">
              <w:r w:rsidR="00E503DE" w:rsidRPr="00932256" w:rsidDel="00676CCB">
                <w:rPr>
                  <w:rFonts w:asciiTheme="majorHAnsi" w:eastAsia="Calibri" w:hAnsiTheme="majorHAnsi" w:cstheme="majorHAnsi"/>
                  <w:lang w:val="de-DE"/>
                  <w:rPrChange w:id="12345"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346"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372A9D">
        <w:tc>
          <w:tcPr>
            <w:tcW w:w="1872" w:type="dxa"/>
            <w:shd w:val="clear" w:color="auto" w:fill="auto"/>
            <w:tcMar>
              <w:top w:w="100" w:type="dxa"/>
              <w:left w:w="100" w:type="dxa"/>
              <w:bottom w:w="100" w:type="dxa"/>
              <w:right w:w="100" w:type="dxa"/>
            </w:tcMar>
            <w:tcPrChange w:id="12347" w:author="Author">
              <w:tcPr>
                <w:tcW w:w="1872" w:type="dxa"/>
                <w:shd w:val="clear" w:color="auto" w:fill="auto"/>
                <w:tcMar>
                  <w:top w:w="100" w:type="dxa"/>
                  <w:left w:w="100" w:type="dxa"/>
                  <w:bottom w:w="100" w:type="dxa"/>
                  <w:right w:w="100" w:type="dxa"/>
                </w:tcMar>
              </w:tcPr>
            </w:tcPrChange>
          </w:tcPr>
          <w:p w14:paraId="41FDAC9D" w14:textId="572A8655" w:rsidR="00E503DE" w:rsidRPr="00932256" w:rsidRDefault="00BA489B" w:rsidP="008A0DDF">
            <w:pPr>
              <w:rPr>
                <w:rFonts w:asciiTheme="majorHAnsi" w:eastAsia="Calibri" w:hAnsiTheme="majorHAnsi" w:cstheme="majorHAnsi"/>
              </w:rPr>
            </w:pPr>
            <w:ins w:id="12348" w:author="Autho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349" w:author="Author">
              <w:r w:rsidR="00E503DE" w:rsidRPr="00932256" w:rsidDel="00676CCB">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ins w:id="12350" w:author="Author">
              <w:r w:rsidR="00676CCB">
                <w:rPr>
                  <w:rFonts w:asciiTheme="majorHAnsi" w:eastAsia="Calibri" w:hAnsiTheme="majorHAnsi" w:cstheme="majorHAnsi"/>
                </w:rPr>
                <w:t xml:space="preserve">with Dot </w:t>
              </w:r>
            </w:ins>
            <w:del w:id="12351" w:author="Author">
              <w:r w:rsidR="00E503DE" w:rsidRPr="00932256" w:rsidDel="00676CCB">
                <w:rPr>
                  <w:rFonts w:asciiTheme="majorHAnsi" w:eastAsia="Calibri" w:hAnsiTheme="majorHAnsi" w:cstheme="majorHAnsi"/>
                </w:rPr>
                <w:delText xml:space="preserve">WITH DOT </w:delText>
              </w:r>
            </w:del>
            <w:ins w:id="12352" w:author="Author">
              <w:r w:rsidR="00E503DE" w:rsidRPr="00932256">
                <w:rPr>
                  <w:rFonts w:asciiTheme="majorHAnsi" w:eastAsia="Calibri" w:hAnsiTheme="majorHAnsi" w:cstheme="majorHAnsi"/>
                </w:rPr>
                <w:t>A</w:t>
              </w:r>
              <w:del w:id="12353" w:author="Author">
                <w:r w:rsidRPr="00932256" w:rsidDel="00676CCB">
                  <w:rPr>
                    <w:rFonts w:asciiTheme="majorHAnsi" w:eastAsia="Calibri" w:hAnsiTheme="majorHAnsi" w:cstheme="majorHAnsi"/>
                  </w:rPr>
                  <w:delText>a</w:delText>
                </w:r>
              </w:del>
              <w:r w:rsidRPr="00932256">
                <w:rPr>
                  <w:rFonts w:asciiTheme="majorHAnsi" w:eastAsia="Calibri" w:hAnsiTheme="majorHAnsi" w:cstheme="majorHAnsi"/>
                </w:rPr>
                <w:t>bove</w:t>
              </w:r>
            </w:ins>
            <w:del w:id="12354" w:author="Author">
              <w:r w:rsidR="00E503DE" w:rsidRPr="00932256">
                <w:rPr>
                  <w:rFonts w:asciiTheme="majorHAnsi" w:eastAsia="Calibri" w:hAnsiTheme="majorHAnsi" w:cstheme="majorHAnsi"/>
                </w:rPr>
                <w:delText>ABOVE</w:delText>
              </w:r>
            </w:del>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2355" w:name="OLE_LINK118"/>
            <w:bookmarkStart w:id="12356" w:name="OLE_LINK119"/>
            <w:r w:rsidRPr="00932256">
              <w:rPr>
                <w:rFonts w:asciiTheme="majorHAnsi" w:eastAsia="Calibri" w:hAnsiTheme="majorHAnsi" w:cstheme="majorHAnsi"/>
              </w:rPr>
              <w:t>0130</w:t>
            </w:r>
            <w:bookmarkEnd w:id="12355"/>
            <w:bookmarkEnd w:id="12356"/>
          </w:p>
        </w:tc>
        <w:tc>
          <w:tcPr>
            <w:tcW w:w="1872" w:type="dxa"/>
            <w:shd w:val="clear" w:color="auto" w:fill="auto"/>
            <w:tcMar>
              <w:top w:w="100" w:type="dxa"/>
              <w:left w:w="100" w:type="dxa"/>
              <w:bottom w:w="100" w:type="dxa"/>
              <w:right w:w="100" w:type="dxa"/>
            </w:tcMar>
            <w:tcPrChange w:id="12357" w:author="Author">
              <w:tcPr>
                <w:tcW w:w="1872" w:type="dxa"/>
                <w:shd w:val="clear" w:color="auto" w:fill="auto"/>
                <w:tcMar>
                  <w:top w:w="100" w:type="dxa"/>
                  <w:left w:w="100" w:type="dxa"/>
                  <w:bottom w:w="100" w:type="dxa"/>
                  <w:right w:w="100" w:type="dxa"/>
                </w:tcMar>
              </w:tcPr>
            </w:tcPrChange>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58" w:author="Author">
              <w:tcPr>
                <w:tcW w:w="1872" w:type="dxa"/>
                <w:shd w:val="clear" w:color="auto" w:fill="auto"/>
                <w:tcMar>
                  <w:top w:w="100" w:type="dxa"/>
                  <w:left w:w="100" w:type="dxa"/>
                  <w:bottom w:w="100" w:type="dxa"/>
                  <w:right w:w="100" w:type="dxa"/>
                </w:tcMar>
              </w:tcPr>
            </w:tcPrChange>
          </w:tcPr>
          <w:p w14:paraId="6401016D" w14:textId="57E0CACD" w:rsidR="00E503DE" w:rsidRPr="00932256" w:rsidRDefault="00BA489B" w:rsidP="008A0DDF">
            <w:pPr>
              <w:rPr>
                <w:rFonts w:asciiTheme="majorHAnsi" w:eastAsia="Calibri" w:hAnsiTheme="majorHAnsi" w:cstheme="majorHAnsi"/>
              </w:rPr>
            </w:pPr>
            <w:ins w:id="12359" w:author="Author">
              <w:r w:rsidRPr="00932256">
                <w:rPr>
                  <w:rFonts w:asciiTheme="majorHAnsi" w:hAnsiTheme="majorHAnsi" w:cstheme="majorHAnsi"/>
                </w:rPr>
                <w:t xml:space="preserve">Latin </w:t>
              </w:r>
              <w:r w:rsidR="00676CCB">
                <w:rPr>
                  <w:rFonts w:asciiTheme="majorHAnsi" w:hAnsiTheme="majorHAnsi" w:cstheme="majorHAnsi"/>
                </w:rPr>
                <w:t>Small Letter</w:t>
              </w:r>
            </w:ins>
            <w:del w:id="12360" w:author="Author">
              <w:r w:rsidR="00E503DE" w:rsidRPr="00932256" w:rsidDel="00676CCB">
                <w:rPr>
                  <w:rFonts w:asciiTheme="majorHAnsi" w:eastAsia="Calibri" w:hAnsiTheme="majorHAnsi" w:cstheme="majorHAnsi"/>
                  <w:lang w:val="de-DE"/>
                  <w:rPrChange w:id="12361"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362"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Change w:id="12363" w:author="Author">
              <w:tcPr>
                <w:tcW w:w="1872" w:type="dxa"/>
                <w:shd w:val="clear" w:color="auto" w:fill="auto"/>
                <w:tcMar>
                  <w:top w:w="100" w:type="dxa"/>
                  <w:left w:w="100" w:type="dxa"/>
                  <w:bottom w:w="100" w:type="dxa"/>
                  <w:right w:w="100" w:type="dxa"/>
                </w:tcMar>
              </w:tcPr>
            </w:tcPrChange>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64" w:author="Author">
              <w:tcPr>
                <w:tcW w:w="1872" w:type="dxa"/>
                <w:shd w:val="clear" w:color="auto" w:fill="auto"/>
                <w:tcMar>
                  <w:top w:w="100" w:type="dxa"/>
                  <w:left w:w="100" w:type="dxa"/>
                  <w:bottom w:w="100" w:type="dxa"/>
                  <w:right w:w="100" w:type="dxa"/>
                </w:tcMar>
              </w:tcPr>
            </w:tcPrChange>
          </w:tcPr>
          <w:p w14:paraId="7CD8E722" w14:textId="46A0BB05" w:rsidR="00E503DE" w:rsidRPr="00932256" w:rsidRDefault="00BA489B" w:rsidP="008A0DDF">
            <w:pPr>
              <w:rPr>
                <w:rFonts w:asciiTheme="majorHAnsi" w:eastAsia="Calibri" w:hAnsiTheme="majorHAnsi" w:cstheme="majorHAnsi"/>
              </w:rPr>
            </w:pPr>
            <w:ins w:id="12365" w:author="Autho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ins>
            <w:del w:id="12366" w:author="Author">
              <w:r w:rsidR="00E503DE" w:rsidRPr="00932256" w:rsidDel="00676CCB">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312BFEA8"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lastRenderedPageBreak/>
        <w:t xml:space="preserve">In two locales, Turkish and Azeri, respectively, the case relationship is different. In those two, </w:t>
      </w:r>
      <w:ins w:id="12367" w:author="Author">
        <w:r w:rsidR="00323DE7" w:rsidRPr="00932256">
          <w:rPr>
            <w:rFonts w:asciiTheme="majorHAnsi" w:hAnsiTheme="majorHAnsi" w:cstheme="majorHAnsi"/>
          </w:rPr>
          <w:t xml:space="preserve">Latin </w:t>
        </w:r>
        <w:r w:rsidR="00676CCB">
          <w:rPr>
            <w:rFonts w:asciiTheme="majorHAnsi" w:hAnsiTheme="majorHAnsi" w:cstheme="majorHAnsi"/>
          </w:rPr>
          <w:t>Small Letter</w:t>
        </w:r>
      </w:ins>
      <w:del w:id="12368" w:author="Author">
        <w:r w:rsidRPr="00932256" w:rsidDel="00676CCB">
          <w:rPr>
            <w:rFonts w:asciiTheme="majorHAnsi" w:eastAsia="Calibri" w:hAnsiTheme="majorHAnsi" w:cstheme="majorHAnsi"/>
          </w:rPr>
          <w:delText>SMALL LETTER</w:delText>
        </w:r>
      </w:del>
      <w:r w:rsidRPr="00932256">
        <w:rPr>
          <w:rFonts w:asciiTheme="majorHAnsi" w:eastAsia="Calibri" w:hAnsiTheme="majorHAnsi" w:cstheme="majorHAnsi"/>
        </w:rPr>
        <w:t xml:space="preserve"> I and</w:t>
      </w:r>
      <w:ins w:id="12369" w:author="Author">
        <w:r w:rsidRPr="00932256">
          <w:rPr>
            <w:rFonts w:asciiTheme="majorHAnsi" w:eastAsia="Calibri" w:hAnsiTheme="majorHAnsi" w:cstheme="majorHAnsi"/>
          </w:rPr>
          <w:t xml:space="preserve"> </w:t>
        </w:r>
        <w:r w:rsidR="00323DE7" w:rsidRPr="00932256">
          <w:rPr>
            <w:rFonts w:asciiTheme="majorHAnsi" w:eastAsia="Calibri" w:hAnsiTheme="majorHAnsi" w:cstheme="majorHAnsi"/>
          </w:rPr>
          <w:t>Latin</w:t>
        </w:r>
      </w:ins>
      <w:r w:rsidRPr="00932256">
        <w:rPr>
          <w:rFonts w:asciiTheme="majorHAnsi" w:eastAsia="Calibri" w:hAnsiTheme="majorHAnsi" w:cstheme="majorHAnsi"/>
        </w:rPr>
        <w:t xml:space="preserve"> </w:t>
      </w:r>
      <w:ins w:id="12370" w:author="Author">
        <w:r w:rsidR="00676CCB">
          <w:rPr>
            <w:rFonts w:asciiTheme="majorHAnsi" w:eastAsia="Calibri" w:hAnsiTheme="majorHAnsi" w:cstheme="majorHAnsi"/>
          </w:rPr>
          <w:t>Capital Letter</w:t>
        </w:r>
      </w:ins>
      <w:del w:id="12371" w:author="Author">
        <w:r w:rsidRPr="00932256" w:rsidDel="00676CCB">
          <w:rPr>
            <w:rFonts w:asciiTheme="majorHAnsi" w:eastAsia="Calibri" w:hAnsiTheme="majorHAnsi" w:cstheme="majorHAnsi"/>
          </w:rPr>
          <w:delText>CAPITAL LETTER</w:delText>
        </w:r>
      </w:del>
      <w:r w:rsidRPr="00932256">
        <w:rPr>
          <w:rFonts w:asciiTheme="majorHAnsi" w:eastAsia="Calibri" w:hAnsiTheme="majorHAnsi" w:cstheme="majorHAnsi"/>
        </w:rPr>
        <w:t xml:space="preserve"> I </w:t>
      </w:r>
      <w:ins w:id="12372" w:author="Author">
        <w:r w:rsidR="00676CCB">
          <w:rPr>
            <w:rFonts w:asciiTheme="majorHAnsi" w:eastAsia="Calibri" w:hAnsiTheme="majorHAnsi" w:cstheme="majorHAnsi"/>
          </w:rPr>
          <w:t>with Dot Above</w:t>
        </w:r>
      </w:ins>
      <w:del w:id="12373" w:author="Author">
        <w:r w:rsidRPr="00932256" w:rsidDel="00676CCB">
          <w:rPr>
            <w:rFonts w:asciiTheme="majorHAnsi" w:eastAsia="Calibri" w:hAnsiTheme="majorHAnsi" w:cstheme="majorHAnsi"/>
          </w:rPr>
          <w:delText>WITH DOT ABOVE</w:delText>
        </w:r>
      </w:del>
      <w:r w:rsidRPr="00932256">
        <w:rPr>
          <w:rFonts w:asciiTheme="majorHAnsi" w:eastAsia="Calibri" w:hAnsiTheme="majorHAnsi" w:cstheme="majorHAnsi"/>
        </w:rPr>
        <w:t xml:space="preserve"> are in mutual </w:t>
      </w:r>
      <w:proofErr w:type="spellStart"/>
      <w:r w:rsidRPr="00932256">
        <w:rPr>
          <w:rFonts w:asciiTheme="majorHAnsi" w:eastAsia="Calibri" w:hAnsiTheme="majorHAnsi" w:cstheme="majorHAnsi"/>
        </w:rPr>
        <w:t>upcase</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downcase</w:t>
      </w:r>
      <w:proofErr w:type="spellEnd"/>
      <w:r w:rsidRPr="00932256">
        <w:rPr>
          <w:rFonts w:asciiTheme="majorHAnsi" w:eastAsia="Calibri" w:hAnsiTheme="majorHAnsi" w:cstheme="majorHAnsi"/>
        </w:rPr>
        <w:t xml:space="preserve"> relationship to each other, as well as </w:t>
      </w:r>
      <w:ins w:id="12374" w:author="Author">
        <w:r w:rsidR="00323DE7" w:rsidRPr="00932256">
          <w:rPr>
            <w:rFonts w:asciiTheme="majorHAnsi" w:hAnsiTheme="majorHAnsi" w:cstheme="majorHAnsi"/>
          </w:rPr>
          <w:t xml:space="preserve">Latin </w:t>
        </w:r>
        <w:r w:rsidR="00676CCB">
          <w:rPr>
            <w:rFonts w:asciiTheme="majorHAnsi" w:hAnsiTheme="majorHAnsi" w:cstheme="majorHAnsi"/>
          </w:rPr>
          <w:t>Small Letter</w:t>
        </w:r>
      </w:ins>
      <w:del w:id="12375" w:author="Author">
        <w:r w:rsidRPr="00932256" w:rsidDel="00676CCB">
          <w:rPr>
            <w:rFonts w:asciiTheme="majorHAnsi" w:eastAsia="Calibri" w:hAnsiTheme="majorHAnsi" w:cstheme="majorHAnsi"/>
          </w:rPr>
          <w:delText>SMALL LETTER</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12376" w:author="Author">
        <w:r w:rsidR="00676CCB">
          <w:rPr>
            <w:rFonts w:asciiTheme="majorHAnsi" w:eastAsia="Calibri" w:hAnsiTheme="majorHAnsi" w:cstheme="majorHAnsi"/>
          </w:rPr>
          <w:t>otless</w:t>
        </w:r>
      </w:ins>
      <w:proofErr w:type="spellEnd"/>
      <w:del w:id="12377" w:author="Author">
        <w:r w:rsidRPr="00932256" w:rsidDel="00676CCB">
          <w:rPr>
            <w:rFonts w:asciiTheme="majorHAnsi" w:eastAsia="Calibri" w:hAnsiTheme="majorHAnsi" w:cstheme="majorHAnsi"/>
          </w:rPr>
          <w:delText>OTLESS</w:delText>
        </w:r>
      </w:del>
      <w:r w:rsidRPr="00932256">
        <w:rPr>
          <w:rFonts w:asciiTheme="majorHAnsi" w:eastAsia="Calibri" w:hAnsiTheme="majorHAnsi" w:cstheme="majorHAnsi"/>
        </w:rPr>
        <w:t xml:space="preserve"> I and </w:t>
      </w:r>
      <w:del w:id="12378" w:author="Author">
        <w:r w:rsidRPr="00932256" w:rsidDel="00676CCB">
          <w:rPr>
            <w:rFonts w:asciiTheme="majorHAnsi" w:eastAsia="Calibri" w:hAnsiTheme="majorHAnsi" w:cstheme="majorHAnsi"/>
          </w:rPr>
          <w:delText>LATIN CAPITAL LETTER</w:delText>
        </w:r>
      </w:del>
      <w:ins w:id="12379" w:author="Author">
        <w:r w:rsidR="00676CCB">
          <w:rPr>
            <w:rFonts w:asciiTheme="majorHAnsi" w:eastAsia="Calibri" w:hAnsiTheme="majorHAnsi" w:cstheme="majorHAnsi"/>
          </w:rPr>
          <w:t>Latin Capital Letter</w:t>
        </w:r>
      </w:ins>
      <w:r w:rsidRPr="00932256">
        <w:rPr>
          <w:rFonts w:asciiTheme="majorHAnsi" w:eastAsia="Calibri" w:hAnsiTheme="majorHAnsi" w:cstheme="majorHAnsi"/>
        </w:rPr>
        <w:t xml:space="preserve">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2380"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872"/>
        <w:gridCol w:w="1872"/>
        <w:gridCol w:w="1872"/>
        <w:gridCol w:w="1872"/>
        <w:gridCol w:w="1872"/>
        <w:tblGridChange w:id="12381">
          <w:tblGrid>
            <w:gridCol w:w="1872"/>
            <w:gridCol w:w="1872"/>
            <w:gridCol w:w="1872"/>
            <w:gridCol w:w="1872"/>
            <w:gridCol w:w="1872"/>
          </w:tblGrid>
        </w:tblGridChange>
      </w:tblGrid>
      <w:tr w:rsidR="00E503DE" w:rsidRPr="00932256" w14:paraId="49CA5D67" w14:textId="77777777" w:rsidTr="00372A9D">
        <w:tc>
          <w:tcPr>
            <w:tcW w:w="1872" w:type="dxa"/>
            <w:shd w:val="clear" w:color="auto" w:fill="auto"/>
            <w:tcMar>
              <w:top w:w="100" w:type="dxa"/>
              <w:left w:w="100" w:type="dxa"/>
              <w:bottom w:w="100" w:type="dxa"/>
              <w:right w:w="100" w:type="dxa"/>
            </w:tcMar>
            <w:tcPrChange w:id="12382" w:author="Author">
              <w:tcPr>
                <w:tcW w:w="1872" w:type="dxa"/>
                <w:shd w:val="clear" w:color="auto" w:fill="auto"/>
                <w:tcMar>
                  <w:top w:w="100" w:type="dxa"/>
                  <w:left w:w="100" w:type="dxa"/>
                  <w:bottom w:w="100" w:type="dxa"/>
                  <w:right w:w="100" w:type="dxa"/>
                </w:tcMar>
              </w:tcPr>
            </w:tcPrChange>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12383" w:author="Author">
              <w:tcPr>
                <w:tcW w:w="1872" w:type="dxa"/>
                <w:shd w:val="clear" w:color="auto" w:fill="auto"/>
                <w:tcMar>
                  <w:top w:w="100" w:type="dxa"/>
                  <w:left w:w="100" w:type="dxa"/>
                  <w:bottom w:w="100" w:type="dxa"/>
                  <w:right w:w="100" w:type="dxa"/>
                </w:tcMar>
              </w:tcPr>
            </w:tcPrChange>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12384" w:author="Author">
              <w:tcPr>
                <w:tcW w:w="1872" w:type="dxa"/>
                <w:shd w:val="clear" w:color="auto" w:fill="auto"/>
                <w:tcMar>
                  <w:top w:w="100" w:type="dxa"/>
                  <w:left w:w="100" w:type="dxa"/>
                  <w:bottom w:w="100" w:type="dxa"/>
                  <w:right w:w="100" w:type="dxa"/>
                </w:tcMar>
              </w:tcPr>
            </w:tcPrChange>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Change w:id="12385" w:author="Author">
              <w:tcPr>
                <w:tcW w:w="1872" w:type="dxa"/>
                <w:shd w:val="clear" w:color="auto" w:fill="auto"/>
                <w:tcMar>
                  <w:top w:w="100" w:type="dxa"/>
                  <w:left w:w="100" w:type="dxa"/>
                  <w:bottom w:w="100" w:type="dxa"/>
                  <w:right w:w="100" w:type="dxa"/>
                </w:tcMar>
              </w:tcPr>
            </w:tcPrChange>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Change w:id="12386" w:author="Author">
              <w:tcPr>
                <w:tcW w:w="1872" w:type="dxa"/>
                <w:shd w:val="clear" w:color="auto" w:fill="auto"/>
                <w:tcMar>
                  <w:top w:w="100" w:type="dxa"/>
                  <w:left w:w="100" w:type="dxa"/>
                  <w:bottom w:w="100" w:type="dxa"/>
                  <w:right w:w="100" w:type="dxa"/>
                </w:tcMar>
              </w:tcPr>
            </w:tcPrChange>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372A9D">
        <w:tc>
          <w:tcPr>
            <w:tcW w:w="1872" w:type="dxa"/>
            <w:shd w:val="clear" w:color="auto" w:fill="auto"/>
            <w:tcMar>
              <w:top w:w="100" w:type="dxa"/>
              <w:left w:w="100" w:type="dxa"/>
              <w:bottom w:w="100" w:type="dxa"/>
              <w:right w:w="100" w:type="dxa"/>
            </w:tcMar>
            <w:tcPrChange w:id="12387" w:author="Author">
              <w:tcPr>
                <w:tcW w:w="1872" w:type="dxa"/>
                <w:shd w:val="clear" w:color="auto" w:fill="auto"/>
                <w:tcMar>
                  <w:top w:w="100" w:type="dxa"/>
                  <w:left w:w="100" w:type="dxa"/>
                  <w:bottom w:w="100" w:type="dxa"/>
                  <w:right w:w="100" w:type="dxa"/>
                </w:tcMar>
              </w:tcPr>
            </w:tcPrChange>
          </w:tcPr>
          <w:p w14:paraId="736E1A46" w14:textId="73F6B16C" w:rsidR="00E503DE" w:rsidRPr="00932256" w:rsidRDefault="00323DE7" w:rsidP="008A0DDF">
            <w:pPr>
              <w:rPr>
                <w:rFonts w:asciiTheme="majorHAnsi" w:eastAsia="Calibri" w:hAnsiTheme="majorHAnsi" w:cstheme="majorHAnsi"/>
              </w:rPr>
            </w:pPr>
            <w:ins w:id="12388" w:author="Author">
              <w:r w:rsidRPr="00932256">
                <w:rPr>
                  <w:rFonts w:asciiTheme="majorHAnsi" w:hAnsiTheme="majorHAnsi" w:cstheme="majorHAnsi"/>
                </w:rPr>
                <w:t xml:space="preserve">Latin </w:t>
              </w:r>
              <w:r w:rsidR="00676CCB">
                <w:rPr>
                  <w:rFonts w:asciiTheme="majorHAnsi" w:hAnsiTheme="majorHAnsi" w:cstheme="majorHAnsi"/>
                </w:rPr>
                <w:t>Small Letter</w:t>
              </w:r>
            </w:ins>
            <w:del w:id="12389" w:author="Author">
              <w:r w:rsidR="00E503DE" w:rsidRPr="00932256" w:rsidDel="00676CCB">
                <w:rPr>
                  <w:rFonts w:asciiTheme="majorHAnsi" w:eastAsia="Calibri" w:hAnsiTheme="majorHAnsi" w:cstheme="majorHAnsi"/>
                  <w:lang w:val="de-DE"/>
                  <w:rPrChange w:id="12390"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391"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Change w:id="12392" w:author="Author">
              <w:tcPr>
                <w:tcW w:w="1872" w:type="dxa"/>
                <w:shd w:val="clear" w:color="auto" w:fill="auto"/>
                <w:tcMar>
                  <w:top w:w="100" w:type="dxa"/>
                  <w:left w:w="100" w:type="dxa"/>
                  <w:bottom w:w="100" w:type="dxa"/>
                  <w:right w:w="100" w:type="dxa"/>
                </w:tcMar>
              </w:tcPr>
            </w:tcPrChange>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93" w:author="Author">
              <w:tcPr>
                <w:tcW w:w="1872" w:type="dxa"/>
                <w:shd w:val="clear" w:color="auto" w:fill="auto"/>
                <w:tcMar>
                  <w:top w:w="100" w:type="dxa"/>
                  <w:left w:w="100" w:type="dxa"/>
                  <w:bottom w:w="100" w:type="dxa"/>
                  <w:right w:w="100" w:type="dxa"/>
                </w:tcMar>
              </w:tcPr>
            </w:tcPrChange>
          </w:tcPr>
          <w:p w14:paraId="3B67DF12" w14:textId="0F6BD546" w:rsidR="00E503DE" w:rsidRPr="00932256" w:rsidRDefault="00323DE7" w:rsidP="008A0DDF">
            <w:pPr>
              <w:rPr>
                <w:rFonts w:asciiTheme="majorHAnsi" w:eastAsia="Calibri" w:hAnsiTheme="majorHAnsi" w:cstheme="majorHAnsi"/>
              </w:rPr>
            </w:pPr>
            <w:ins w:id="12394" w:author="Autho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ins>
            <w:del w:id="12395" w:author="Author">
              <w:r w:rsidR="00E503DE" w:rsidRPr="00932256" w:rsidDel="00C82D92">
                <w:rPr>
                  <w:rFonts w:asciiTheme="majorHAnsi" w:eastAsia="Calibri" w:hAnsiTheme="majorHAnsi" w:cstheme="majorHAnsi"/>
                </w:rPr>
                <w:delText>CAPITAL LETTER</w:delText>
              </w:r>
            </w:del>
            <w:r w:rsidR="00E503DE" w:rsidRPr="00932256">
              <w:rPr>
                <w:rFonts w:asciiTheme="majorHAnsi" w:eastAsia="Calibri" w:hAnsiTheme="majorHAnsi" w:cstheme="majorHAnsi"/>
              </w:rPr>
              <w:t xml:space="preserve"> I </w:t>
            </w:r>
            <w:del w:id="12396" w:author="Author">
              <w:r w:rsidR="00E503DE" w:rsidRPr="00932256" w:rsidDel="00886834">
                <w:rPr>
                  <w:rFonts w:asciiTheme="majorHAnsi" w:eastAsia="Calibri" w:hAnsiTheme="majorHAnsi" w:cstheme="majorHAnsi"/>
                </w:rPr>
                <w:delText>WITH DOT ABOVE</w:delText>
              </w:r>
            </w:del>
            <w:ins w:id="12397" w:author="Author">
              <w:r w:rsidR="00C82D92">
                <w:rPr>
                  <w:rFonts w:asciiTheme="majorHAnsi" w:eastAsia="Calibri" w:hAnsiTheme="majorHAnsi" w:cstheme="majorHAnsi"/>
                </w:rPr>
                <w:t>with Dot Above</w:t>
              </w:r>
            </w:ins>
          </w:p>
        </w:tc>
        <w:tc>
          <w:tcPr>
            <w:tcW w:w="1872" w:type="dxa"/>
            <w:shd w:val="clear" w:color="auto" w:fill="auto"/>
            <w:tcMar>
              <w:top w:w="100" w:type="dxa"/>
              <w:left w:w="100" w:type="dxa"/>
              <w:bottom w:w="100" w:type="dxa"/>
              <w:right w:w="100" w:type="dxa"/>
            </w:tcMar>
            <w:tcPrChange w:id="12398" w:author="Author">
              <w:tcPr>
                <w:tcW w:w="1872" w:type="dxa"/>
                <w:shd w:val="clear" w:color="auto" w:fill="auto"/>
                <w:tcMar>
                  <w:top w:w="100" w:type="dxa"/>
                  <w:left w:w="100" w:type="dxa"/>
                  <w:bottom w:w="100" w:type="dxa"/>
                  <w:right w:w="100" w:type="dxa"/>
                </w:tcMar>
              </w:tcPr>
            </w:tcPrChange>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399" w:author="Author">
              <w:tcPr>
                <w:tcW w:w="1872" w:type="dxa"/>
                <w:shd w:val="clear" w:color="auto" w:fill="auto"/>
                <w:tcMar>
                  <w:top w:w="100" w:type="dxa"/>
                  <w:left w:w="100" w:type="dxa"/>
                  <w:bottom w:w="100" w:type="dxa"/>
                  <w:right w:w="100" w:type="dxa"/>
                </w:tcMar>
              </w:tcPr>
            </w:tcPrChange>
          </w:tcPr>
          <w:p w14:paraId="734A32F3" w14:textId="1D417850" w:rsidR="00E503DE" w:rsidRPr="00932256" w:rsidRDefault="00323DE7" w:rsidP="008A0DDF">
            <w:pPr>
              <w:rPr>
                <w:rFonts w:asciiTheme="majorHAnsi" w:eastAsia="Calibri" w:hAnsiTheme="majorHAnsi" w:cstheme="majorHAnsi"/>
              </w:rPr>
            </w:pPr>
            <w:ins w:id="12400" w:author="Author">
              <w:r w:rsidRPr="00932256">
                <w:rPr>
                  <w:rFonts w:asciiTheme="majorHAnsi" w:hAnsiTheme="majorHAnsi" w:cstheme="majorHAnsi"/>
                </w:rPr>
                <w:t xml:space="preserve">Latin </w:t>
              </w:r>
              <w:r w:rsidR="00C82D92">
                <w:rPr>
                  <w:rFonts w:asciiTheme="majorHAnsi" w:hAnsiTheme="majorHAnsi" w:cstheme="majorHAnsi"/>
                </w:rPr>
                <w:t>Small Letter</w:t>
              </w:r>
            </w:ins>
            <w:del w:id="12401" w:author="Author">
              <w:r w:rsidR="00E503DE" w:rsidRPr="00932256" w:rsidDel="00C82D92">
                <w:rPr>
                  <w:rFonts w:asciiTheme="majorHAnsi" w:eastAsia="Calibri" w:hAnsiTheme="majorHAnsi" w:cstheme="majorHAnsi"/>
                  <w:lang w:val="de-DE"/>
                  <w:rPrChange w:id="12402"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403"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tc>
      </w:tr>
      <w:tr w:rsidR="00E503DE" w:rsidRPr="00932256" w14:paraId="77AA8B59" w14:textId="77777777" w:rsidTr="00372A9D">
        <w:tc>
          <w:tcPr>
            <w:tcW w:w="1872" w:type="dxa"/>
            <w:shd w:val="clear" w:color="auto" w:fill="auto"/>
            <w:tcMar>
              <w:top w:w="100" w:type="dxa"/>
              <w:left w:w="100" w:type="dxa"/>
              <w:bottom w:w="100" w:type="dxa"/>
              <w:right w:w="100" w:type="dxa"/>
            </w:tcMar>
            <w:tcPrChange w:id="12404" w:author="Author">
              <w:tcPr>
                <w:tcW w:w="1872" w:type="dxa"/>
                <w:shd w:val="clear" w:color="auto" w:fill="auto"/>
                <w:tcMar>
                  <w:top w:w="100" w:type="dxa"/>
                  <w:left w:w="100" w:type="dxa"/>
                  <w:bottom w:w="100" w:type="dxa"/>
                  <w:right w:w="100" w:type="dxa"/>
                </w:tcMar>
              </w:tcPr>
            </w:tcPrChange>
          </w:tcPr>
          <w:p w14:paraId="6CFF98BC" w14:textId="5849B8E7" w:rsidR="00E503DE" w:rsidRPr="00932256" w:rsidRDefault="00323DE7" w:rsidP="008A0DDF">
            <w:pPr>
              <w:rPr>
                <w:rFonts w:asciiTheme="majorHAnsi" w:eastAsia="Calibri" w:hAnsiTheme="majorHAnsi" w:cstheme="majorHAnsi"/>
              </w:rPr>
            </w:pPr>
            <w:bookmarkStart w:id="12405" w:name="_Hlk21465436"/>
            <w:ins w:id="12406" w:author="Author">
              <w:r w:rsidRPr="00932256">
                <w:rPr>
                  <w:rFonts w:asciiTheme="majorHAnsi" w:hAnsiTheme="majorHAnsi" w:cstheme="majorHAnsi"/>
                </w:rPr>
                <w:t xml:space="preserve">Latin </w:t>
              </w:r>
              <w:r w:rsidR="00676CCB">
                <w:rPr>
                  <w:rFonts w:asciiTheme="majorHAnsi" w:hAnsiTheme="majorHAnsi" w:cstheme="majorHAnsi"/>
                </w:rPr>
                <w:t xml:space="preserve">Small </w:t>
              </w:r>
              <w:proofErr w:type="spellStart"/>
              <w:r w:rsidR="00676CCB">
                <w:rPr>
                  <w:rFonts w:asciiTheme="majorHAnsi" w:hAnsiTheme="majorHAnsi" w:cstheme="majorHAnsi"/>
                </w:rPr>
                <w:t>Leter</w:t>
              </w:r>
            </w:ins>
            <w:proofErr w:type="spellEnd"/>
            <w:del w:id="12407" w:author="Author">
              <w:r w:rsidR="00E503DE" w:rsidRPr="00932256" w:rsidDel="00676CCB">
                <w:rPr>
                  <w:rFonts w:asciiTheme="majorHAnsi" w:eastAsia="Calibri" w:hAnsiTheme="majorHAnsi" w:cstheme="majorHAnsi"/>
                  <w:lang w:val="de-DE"/>
                  <w:rPrChange w:id="12408"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409" w:author="Author">
                  <w:rPr>
                    <w:rFonts w:asciiTheme="majorHAnsi" w:eastAsia="Calibri" w:hAnsiTheme="majorHAnsi"/>
                  </w:rPr>
                </w:rPrChange>
              </w:rPr>
              <w:t xml:space="preserve"> </w:t>
            </w:r>
            <w:proofErr w:type="spellStart"/>
            <w:r w:rsidR="00E503DE" w:rsidRPr="00932256">
              <w:rPr>
                <w:rFonts w:asciiTheme="majorHAnsi" w:eastAsia="Calibri" w:hAnsiTheme="majorHAnsi" w:cstheme="majorHAnsi"/>
              </w:rPr>
              <w:t>D</w:t>
            </w:r>
            <w:ins w:id="12410" w:author="Author">
              <w:r w:rsidR="00676CCB">
                <w:rPr>
                  <w:rFonts w:asciiTheme="majorHAnsi" w:eastAsia="Calibri" w:hAnsiTheme="majorHAnsi" w:cstheme="majorHAnsi"/>
                </w:rPr>
                <w:t>otless</w:t>
              </w:r>
            </w:ins>
            <w:proofErr w:type="spellEnd"/>
            <w:del w:id="12411" w:author="Author">
              <w:r w:rsidR="00E503DE" w:rsidRPr="00932256" w:rsidDel="00676CCB">
                <w:rPr>
                  <w:rFonts w:asciiTheme="majorHAnsi" w:eastAsia="Calibri" w:hAnsiTheme="majorHAnsi" w:cstheme="majorHAnsi"/>
                </w:rPr>
                <w:delText>OTLESS</w:delText>
              </w:r>
            </w:del>
            <w:r w:rsidR="00E503DE" w:rsidRPr="00932256">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Change w:id="12412" w:author="Author">
              <w:tcPr>
                <w:tcW w:w="1872" w:type="dxa"/>
                <w:shd w:val="clear" w:color="auto" w:fill="auto"/>
                <w:tcMar>
                  <w:top w:w="100" w:type="dxa"/>
                  <w:left w:w="100" w:type="dxa"/>
                  <w:bottom w:w="100" w:type="dxa"/>
                  <w:right w:w="100" w:type="dxa"/>
                </w:tcMar>
              </w:tcPr>
            </w:tcPrChange>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413" w:author="Author">
              <w:tcPr>
                <w:tcW w:w="1872" w:type="dxa"/>
                <w:shd w:val="clear" w:color="auto" w:fill="auto"/>
                <w:tcMar>
                  <w:top w:w="100" w:type="dxa"/>
                  <w:left w:w="100" w:type="dxa"/>
                  <w:bottom w:w="100" w:type="dxa"/>
                  <w:right w:w="100" w:type="dxa"/>
                </w:tcMar>
              </w:tcPr>
            </w:tcPrChange>
          </w:tcPr>
          <w:p w14:paraId="43139BC6" w14:textId="7CC661D3" w:rsidR="00E503DE" w:rsidRPr="00932256" w:rsidRDefault="00323DE7" w:rsidP="008A0DDF">
            <w:pPr>
              <w:rPr>
                <w:rFonts w:asciiTheme="majorHAnsi" w:eastAsia="Calibri" w:hAnsiTheme="majorHAnsi" w:cstheme="majorHAnsi"/>
              </w:rPr>
            </w:pPr>
            <w:ins w:id="12414" w:author="Autho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ins>
            <w:del w:id="12415" w:author="Author">
              <w:r w:rsidR="00E503DE" w:rsidRPr="00932256" w:rsidDel="00C82D92">
                <w:rPr>
                  <w:rFonts w:asciiTheme="majorHAnsi" w:eastAsia="Calibri" w:hAnsiTheme="majorHAnsi" w:cstheme="majorHAnsi"/>
                  <w:lang w:val="de-DE"/>
                  <w:rPrChange w:id="12416" w:author="Author">
                    <w:rPr>
                      <w:rFonts w:asciiTheme="majorHAnsi" w:eastAsia="Calibri" w:hAnsiTheme="majorHAnsi"/>
                    </w:rPr>
                  </w:rPrChange>
                </w:rPr>
                <w:delText>CAPITAL LETTER</w:delText>
              </w:r>
            </w:del>
            <w:r w:rsidR="00E503DE" w:rsidRPr="00932256">
              <w:rPr>
                <w:rFonts w:asciiTheme="majorHAnsi" w:eastAsia="Calibri" w:hAnsiTheme="majorHAnsi" w:cstheme="majorHAnsi"/>
                <w:lang w:val="de-DE"/>
                <w:rPrChange w:id="12417" w:author="Author">
                  <w:rPr>
                    <w:rFonts w:asciiTheme="majorHAnsi" w:eastAsia="Calibri" w:hAnsiTheme="majorHAnsi"/>
                  </w:rPr>
                </w:rPrChang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Change w:id="12418" w:author="Author">
              <w:tcPr>
                <w:tcW w:w="1872" w:type="dxa"/>
                <w:shd w:val="clear" w:color="auto" w:fill="auto"/>
                <w:tcMar>
                  <w:top w:w="100" w:type="dxa"/>
                  <w:left w:w="100" w:type="dxa"/>
                  <w:bottom w:w="100" w:type="dxa"/>
                  <w:right w:w="100" w:type="dxa"/>
                </w:tcMar>
              </w:tcPr>
            </w:tcPrChange>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Change w:id="12419" w:author="Author">
              <w:tcPr>
                <w:tcW w:w="1872" w:type="dxa"/>
                <w:shd w:val="clear" w:color="auto" w:fill="auto"/>
                <w:tcMar>
                  <w:top w:w="100" w:type="dxa"/>
                  <w:left w:w="100" w:type="dxa"/>
                  <w:bottom w:w="100" w:type="dxa"/>
                  <w:right w:w="100" w:type="dxa"/>
                </w:tcMar>
              </w:tcPr>
            </w:tcPrChange>
          </w:tcPr>
          <w:p w14:paraId="13BDE944" w14:textId="549705FA" w:rsidR="00E503DE" w:rsidRPr="00932256" w:rsidRDefault="00323DE7" w:rsidP="008A0DDF">
            <w:pPr>
              <w:rPr>
                <w:rFonts w:asciiTheme="majorHAnsi" w:eastAsia="Calibri" w:hAnsiTheme="majorHAnsi" w:cstheme="majorHAnsi"/>
              </w:rPr>
            </w:pPr>
            <w:ins w:id="12420" w:author="Author">
              <w:r w:rsidRPr="00932256">
                <w:rPr>
                  <w:rFonts w:asciiTheme="majorHAnsi" w:hAnsiTheme="majorHAnsi" w:cstheme="majorHAnsi"/>
                </w:rPr>
                <w:t xml:space="preserve">Latin </w:t>
              </w:r>
              <w:r w:rsidR="00C82D92">
                <w:rPr>
                  <w:rFonts w:asciiTheme="majorHAnsi" w:hAnsiTheme="majorHAnsi" w:cstheme="majorHAnsi"/>
                </w:rPr>
                <w:t>Small Letter</w:t>
              </w:r>
            </w:ins>
            <w:del w:id="12421" w:author="Author">
              <w:r w:rsidR="00E503DE" w:rsidRPr="00932256" w:rsidDel="00C82D92">
                <w:rPr>
                  <w:rFonts w:asciiTheme="majorHAnsi" w:eastAsia="Calibri" w:hAnsiTheme="majorHAnsi" w:cstheme="majorHAnsi"/>
                  <w:lang w:val="de-DE"/>
                  <w:rPrChange w:id="12422" w:author="Author">
                    <w:rPr>
                      <w:rFonts w:asciiTheme="majorHAnsi" w:eastAsia="Calibri" w:hAnsiTheme="majorHAnsi"/>
                    </w:rPr>
                  </w:rPrChange>
                </w:rPr>
                <w:delText>SMALL LETTER</w:delText>
              </w:r>
            </w:del>
            <w:r w:rsidR="00E503DE" w:rsidRPr="00932256">
              <w:rPr>
                <w:rFonts w:asciiTheme="majorHAnsi" w:eastAsia="Calibri" w:hAnsiTheme="majorHAnsi" w:cstheme="majorHAnsi"/>
                <w:lang w:val="de-DE"/>
                <w:rPrChange w:id="12423" w:author="Author">
                  <w:rPr>
                    <w:rFonts w:asciiTheme="majorHAnsi" w:eastAsia="Calibri" w:hAnsiTheme="majorHAnsi"/>
                  </w:rPr>
                </w:rPrChange>
              </w:rPr>
              <w:t xml:space="preserve"> </w:t>
            </w:r>
            <w:proofErr w:type="spellStart"/>
            <w:r w:rsidR="00E503DE" w:rsidRPr="00932256">
              <w:rPr>
                <w:rFonts w:asciiTheme="majorHAnsi" w:eastAsia="Calibri" w:hAnsiTheme="majorHAnsi" w:cstheme="majorHAnsi"/>
              </w:rPr>
              <w:t>D</w:t>
            </w:r>
            <w:ins w:id="12424" w:author="Author">
              <w:r w:rsidR="00C82D92">
                <w:rPr>
                  <w:rFonts w:asciiTheme="majorHAnsi" w:eastAsia="Calibri" w:hAnsiTheme="majorHAnsi" w:cstheme="majorHAnsi"/>
                </w:rPr>
                <w:t>otless</w:t>
              </w:r>
            </w:ins>
            <w:proofErr w:type="spellEnd"/>
            <w:del w:id="12425" w:author="Author">
              <w:r w:rsidR="00E503DE" w:rsidRPr="00932256" w:rsidDel="00C82D92">
                <w:rPr>
                  <w:rFonts w:asciiTheme="majorHAnsi" w:eastAsia="Calibri" w:hAnsiTheme="majorHAnsi" w:cstheme="majorHAnsi"/>
                </w:rPr>
                <w:delText>OTLESS</w:delText>
              </w:r>
            </w:del>
            <w:r w:rsidR="00E503DE" w:rsidRPr="00932256">
              <w:rPr>
                <w:rFonts w:asciiTheme="majorHAnsi" w:eastAsia="Calibri" w:hAnsiTheme="majorHAnsi" w:cstheme="majorHAnsi"/>
              </w:rPr>
              <w:t xml:space="preserve"> I</w:t>
            </w:r>
          </w:p>
        </w:tc>
      </w:tr>
      <w:bookmarkEnd w:id="12405"/>
    </w:tbl>
    <w:p w14:paraId="64B0D7A1" w14:textId="77777777" w:rsidR="00E503DE" w:rsidRPr="00932256" w:rsidRDefault="00E503DE" w:rsidP="00E503DE">
      <w:pPr>
        <w:rPr>
          <w:rFonts w:asciiTheme="majorHAnsi" w:eastAsia="Calibri" w:hAnsiTheme="majorHAnsi" w:cstheme="majorHAnsi"/>
        </w:rPr>
      </w:pPr>
    </w:p>
    <w:p w14:paraId="6F4D36E5" w14:textId="2CD6E353"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If we look at the repertoire of Latin code points for the root zone, as proposed by the Latin Generation Panel, </w:t>
      </w:r>
      <w:ins w:id="12426" w:author="Author">
        <w:r w:rsidR="00323DE7" w:rsidRPr="00932256">
          <w:rPr>
            <w:rFonts w:asciiTheme="majorHAnsi" w:hAnsiTheme="majorHAnsi" w:cstheme="majorHAnsi"/>
          </w:rPr>
          <w:t xml:space="preserve">Latin </w:t>
        </w:r>
        <w:r w:rsidR="00C82D92">
          <w:rPr>
            <w:rFonts w:asciiTheme="majorHAnsi" w:hAnsiTheme="majorHAnsi" w:cstheme="majorHAnsi"/>
          </w:rPr>
          <w:t>Small Letter</w:t>
        </w:r>
      </w:ins>
      <w:del w:id="12427" w:author="Author">
        <w:r w:rsidRPr="00932256" w:rsidDel="00C82D92">
          <w:rPr>
            <w:rFonts w:asciiTheme="majorHAnsi" w:eastAsia="Calibri" w:hAnsiTheme="majorHAnsi" w:cstheme="majorHAnsi"/>
          </w:rPr>
          <w:delText>SMALL LETTER</w:delText>
        </w:r>
      </w:del>
      <w:r w:rsidRPr="00932256">
        <w:rPr>
          <w:rFonts w:asciiTheme="majorHAnsi" w:eastAsia="Calibri" w:hAnsiTheme="majorHAnsi" w:cstheme="majorHAnsi"/>
        </w:rPr>
        <w:t xml:space="preserve"> I and </w:t>
      </w:r>
      <w:ins w:id="12428" w:author="Author">
        <w:r w:rsidR="00323DE7" w:rsidRPr="00932256">
          <w:rPr>
            <w:rFonts w:asciiTheme="majorHAnsi" w:hAnsiTheme="majorHAnsi" w:cstheme="majorHAnsi"/>
          </w:rPr>
          <w:t xml:space="preserve">Latin </w:t>
        </w:r>
        <w:r w:rsidR="00C82D92">
          <w:rPr>
            <w:rFonts w:asciiTheme="majorHAnsi" w:hAnsiTheme="majorHAnsi" w:cstheme="majorHAnsi"/>
          </w:rPr>
          <w:t>Small Letter</w:t>
        </w:r>
      </w:ins>
      <w:del w:id="12429" w:author="Author">
        <w:r w:rsidRPr="00932256" w:rsidDel="00C82D92">
          <w:rPr>
            <w:rFonts w:asciiTheme="majorHAnsi" w:eastAsia="Calibri" w:hAnsiTheme="majorHAnsi" w:cstheme="majorHAnsi"/>
          </w:rPr>
          <w:delText>SMALL LETTER</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12430" w:author="Author">
        <w:r w:rsidR="00C82D92">
          <w:rPr>
            <w:rFonts w:asciiTheme="majorHAnsi" w:eastAsia="Calibri" w:hAnsiTheme="majorHAnsi" w:cstheme="majorHAnsi"/>
          </w:rPr>
          <w:t>otless</w:t>
        </w:r>
      </w:ins>
      <w:proofErr w:type="spellEnd"/>
      <w:del w:id="12431" w:author="Author">
        <w:r w:rsidRPr="00932256" w:rsidDel="00C82D92">
          <w:rPr>
            <w:rFonts w:asciiTheme="majorHAnsi" w:eastAsia="Calibri" w:hAnsiTheme="majorHAnsi" w:cstheme="majorHAnsi"/>
          </w:rPr>
          <w:delText>OTLESS</w:delText>
        </w:r>
      </w:del>
      <w:r w:rsidRPr="00932256">
        <w:rPr>
          <w:rFonts w:asciiTheme="majorHAnsi" w:eastAsia="Calibri" w:hAnsiTheme="majorHAnsi" w:cstheme="majorHAnsi"/>
        </w:rPr>
        <w:t xml:space="preserve">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w:t>
      </w:r>
      <w:proofErr w:type="spellStart"/>
      <w:r w:rsidRPr="00932256">
        <w:rPr>
          <w:rFonts w:asciiTheme="majorHAnsi" w:eastAsia="Calibri" w:hAnsiTheme="majorHAnsi" w:cstheme="majorHAnsi"/>
        </w:rPr>
        <w:t>punycode</w:t>
      </w:r>
      <w:proofErr w:type="spellEnd"/>
      <w:r w:rsidRPr="00932256">
        <w:rPr>
          <w:rFonts w:asciiTheme="majorHAnsi" w:eastAsia="Calibri" w:hAnsiTheme="majorHAnsi" w:cstheme="majorHAnsi"/>
        </w:rPr>
        <w:t xml:space="preserv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36E18D0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web browser it is expected that "EXÄMPEL" and "EXAMPLE" are equivalent to "</w:t>
      </w:r>
      <w:proofErr w:type="spellStart"/>
      <w:r w:rsidRPr="00932256">
        <w:rPr>
          <w:rFonts w:asciiTheme="majorHAnsi" w:eastAsia="Calibri" w:hAnsiTheme="majorHAnsi" w:cstheme="majorHAnsi"/>
        </w:rPr>
        <w:t>exämpel</w:t>
      </w:r>
      <w:proofErr w:type="spellEnd"/>
      <w:r w:rsidRPr="00932256">
        <w:rPr>
          <w:rFonts w:asciiTheme="majorHAnsi" w:eastAsia="Calibri" w:hAnsiTheme="majorHAnsi" w:cstheme="majorHAnsi"/>
        </w:rPr>
        <w:t xml:space="preserve">"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do down cas</w:t>
      </w:r>
      <w:del w:id="12432" w:author="Author">
        <w:r w:rsidRPr="00932256" w:rsidDel="00886834">
          <w:rPr>
            <w:rFonts w:asciiTheme="majorHAnsi" w:eastAsia="Calibri" w:hAnsiTheme="majorHAnsi" w:cstheme="majorHAnsi"/>
          </w:rPr>
          <w:delText>i</w:delText>
        </w:r>
      </w:del>
      <w:r w:rsidR="00EC4E4B" w:rsidRPr="00932256">
        <w:rPr>
          <w:rFonts w:asciiTheme="majorHAnsi" w:eastAsia="Calibri" w:hAnsiTheme="majorHAnsi" w:cstheme="majorHAnsi"/>
        </w:rPr>
        <w:t>e</w:t>
      </w:r>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w:t>
      </w:r>
      <w:proofErr w:type="spellStart"/>
      <w:r w:rsidR="00E503DE" w:rsidRPr="00932256">
        <w:rPr>
          <w:rFonts w:asciiTheme="majorHAnsi" w:eastAsia="Calibri" w:hAnsiTheme="majorHAnsi" w:cstheme="majorHAnsi"/>
        </w:rPr>
        <w:t>tät</w:t>
      </w:r>
      <w:proofErr w:type="spellEnd"/>
      <w:r w:rsidR="00E503DE" w:rsidRPr="00932256">
        <w:rPr>
          <w:rFonts w:asciiTheme="majorHAnsi" w:eastAsia="Calibri" w:hAnsiTheme="majorHAnsi" w:cstheme="majorHAnsi"/>
        </w:rPr>
        <w:t xml:space="preserve">"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w:t>
      </w:r>
      <w:proofErr w:type="spellStart"/>
      <w:r w:rsidR="00E503DE" w:rsidRPr="00932256">
        <w:rPr>
          <w:rFonts w:asciiTheme="majorHAnsi" w:eastAsia="Calibri" w:hAnsiTheme="majorHAnsi" w:cstheme="majorHAnsi"/>
        </w:rPr>
        <w:t>tıt</w:t>
      </w:r>
      <w:proofErr w:type="spellEnd"/>
      <w:r w:rsidR="00E503DE" w:rsidRPr="00932256">
        <w:rPr>
          <w:rFonts w:asciiTheme="majorHAnsi" w:eastAsia="Calibri" w:hAnsiTheme="majorHAnsi" w:cstheme="majorHAnsi"/>
        </w:rPr>
        <w: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lastRenderedPageBreak/>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It is </w:t>
      </w:r>
      <w:proofErr w:type="gramStart"/>
      <w:r w:rsidRPr="00932256">
        <w:rPr>
          <w:rFonts w:asciiTheme="majorHAnsi" w:eastAsia="Calibri" w:hAnsiTheme="majorHAnsi" w:cstheme="majorHAnsi"/>
        </w:rPr>
        <w:t>quite obvious</w:t>
      </w:r>
      <w:proofErr w:type="gramEnd"/>
      <w:r w:rsidRPr="00932256">
        <w:rPr>
          <w:rFonts w:asciiTheme="majorHAnsi" w:eastAsia="Calibri" w:hAnsiTheme="majorHAnsi" w:cstheme="majorHAnsi"/>
        </w:rPr>
        <w:t xml:space="preserve"> from the text above that case shift of dotted or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6F60E3B8"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ins w:id="12433" w:author="Author">
        <w:r w:rsidR="00323DE7" w:rsidRPr="00932256">
          <w:rPr>
            <w:rFonts w:asciiTheme="majorHAnsi" w:eastAsia="Calibri" w:hAnsiTheme="majorHAnsi" w:cstheme="majorHAnsi"/>
          </w:rPr>
          <w:t xml:space="preserve">Latin </w:t>
        </w:r>
      </w:ins>
      <w:r w:rsidRPr="00932256">
        <w:rPr>
          <w:rFonts w:asciiTheme="majorHAnsi" w:eastAsia="Calibri" w:hAnsiTheme="majorHAnsi" w:cstheme="majorHAnsi"/>
        </w:rPr>
        <w:t xml:space="preserve">CAPITAL LETTER I in a domain name is either down cased to </w:t>
      </w:r>
      <w:ins w:id="12434" w:author="Author">
        <w:r w:rsidR="00C82D92">
          <w:rPr>
            <w:rFonts w:asciiTheme="majorHAnsi" w:hAnsiTheme="majorHAnsi" w:cstheme="majorHAnsi"/>
          </w:rPr>
          <w:t>Latin Small Letter</w:t>
        </w:r>
      </w:ins>
      <w:del w:id="12435" w:author="Author">
        <w:r w:rsidRPr="00932256" w:rsidDel="00C82D92">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(IDN label) or equivalent to </w:t>
      </w:r>
      <w:ins w:id="12436" w:author="Author">
        <w:r w:rsidR="00C82D92">
          <w:rPr>
            <w:rFonts w:asciiTheme="majorHAnsi" w:hAnsiTheme="majorHAnsi" w:cstheme="majorHAnsi"/>
          </w:rPr>
          <w:t>Latin Small Letter</w:t>
        </w:r>
      </w:ins>
      <w:del w:id="12437" w:author="Author">
        <w:r w:rsidRPr="00932256" w:rsidDel="00C82D92">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(ASCII label).</w:t>
      </w:r>
    </w:p>
    <w:p w14:paraId="1819F7C7" w14:textId="77777777" w:rsidR="001B08DF" w:rsidRPr="00932256" w:rsidRDefault="001B08DF" w:rsidP="00E503DE">
      <w:pPr>
        <w:rPr>
          <w:rFonts w:asciiTheme="majorHAnsi" w:eastAsia="Calibri" w:hAnsiTheme="majorHAnsi" w:cstheme="majorHAnsi"/>
        </w:rPr>
      </w:pPr>
    </w:p>
    <w:p w14:paraId="37433B3A" w14:textId="236066DE"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ins w:id="12438" w:author="Author">
        <w:r w:rsidR="00323DE7"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ins>
      <w:del w:id="12439" w:author="Author">
        <w:r w:rsidRPr="00932256" w:rsidDel="00C82D92">
          <w:rPr>
            <w:rFonts w:asciiTheme="majorHAnsi" w:eastAsia="Calibri" w:hAnsiTheme="majorHAnsi" w:cstheme="majorHAnsi"/>
          </w:rPr>
          <w:delText>CAPITAL LETTER</w:delText>
        </w:r>
      </w:del>
      <w:r w:rsidRPr="00932256">
        <w:rPr>
          <w:rFonts w:asciiTheme="majorHAnsi" w:eastAsia="Calibri" w:hAnsiTheme="majorHAnsi" w:cstheme="majorHAnsi"/>
        </w:rPr>
        <w:t xml:space="preserve"> I is expected to be down cased to</w:t>
      </w:r>
      <w:ins w:id="12440" w:author="Author">
        <w:r w:rsidRPr="00932256">
          <w:rPr>
            <w:rFonts w:asciiTheme="majorHAnsi" w:eastAsia="Calibri" w:hAnsiTheme="majorHAnsi" w:cstheme="majorHAnsi"/>
          </w:rPr>
          <w:t xml:space="preserve"> </w:t>
        </w:r>
        <w:r w:rsidR="00323DE7" w:rsidRPr="00932256">
          <w:rPr>
            <w:rFonts w:asciiTheme="majorHAnsi" w:hAnsiTheme="majorHAnsi" w:cstheme="majorHAnsi"/>
          </w:rPr>
          <w:t>Latin</w:t>
        </w:r>
      </w:ins>
      <w:r w:rsidRPr="00932256">
        <w:rPr>
          <w:rFonts w:asciiTheme="majorHAnsi" w:eastAsia="Calibri" w:hAnsiTheme="majorHAnsi" w:cstheme="majorHAnsi"/>
        </w:rPr>
        <w:t xml:space="preserve"> </w:t>
      </w:r>
      <w:ins w:id="12441" w:author="Author">
        <w:r w:rsidR="00C82D92">
          <w:rPr>
            <w:rFonts w:asciiTheme="majorHAnsi" w:eastAsia="Calibri" w:hAnsiTheme="majorHAnsi" w:cstheme="majorHAnsi"/>
          </w:rPr>
          <w:t>Small Letter</w:t>
        </w:r>
      </w:ins>
      <w:del w:id="12442" w:author="Author">
        <w:r w:rsidRPr="00932256" w:rsidDel="00C82D92">
          <w:rPr>
            <w:rFonts w:asciiTheme="majorHAnsi" w:eastAsia="Calibri" w:hAnsiTheme="majorHAnsi" w:cstheme="majorHAnsi"/>
          </w:rPr>
          <w:delText>SMALL LETTER</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12443" w:author="Author">
        <w:r w:rsidR="00C82D92">
          <w:rPr>
            <w:rFonts w:asciiTheme="majorHAnsi" w:eastAsia="Calibri" w:hAnsiTheme="majorHAnsi" w:cstheme="majorHAnsi"/>
          </w:rPr>
          <w:t>otless</w:t>
        </w:r>
      </w:ins>
      <w:proofErr w:type="spellEnd"/>
      <w:del w:id="12444" w:author="Author">
        <w:r w:rsidRPr="00932256" w:rsidDel="00C82D92">
          <w:rPr>
            <w:rFonts w:asciiTheme="majorHAnsi" w:eastAsia="Calibri" w:hAnsiTheme="majorHAnsi" w:cstheme="majorHAnsi"/>
          </w:rPr>
          <w:delText>OTLESS</w:delText>
        </w:r>
      </w:del>
      <w:r w:rsidRPr="00932256">
        <w:rPr>
          <w:rFonts w:asciiTheme="majorHAnsi" w:eastAsia="Calibri" w:hAnsiTheme="majorHAnsi" w:cstheme="majorHAnsi"/>
        </w:rPr>
        <w:t xml:space="preserve"> I, but in an ASCII label in a domain name, it is still expected to be equivalent with </w:t>
      </w:r>
      <w:ins w:id="12445" w:author="Author">
        <w:r w:rsidR="00C82D92">
          <w:rPr>
            <w:rFonts w:asciiTheme="majorHAnsi" w:hAnsiTheme="majorHAnsi" w:cstheme="majorHAnsi"/>
          </w:rPr>
          <w:t>Latin Small Letter</w:t>
        </w:r>
      </w:ins>
      <w:del w:id="12446" w:author="Author">
        <w:r w:rsidRPr="00932256" w:rsidDel="00C82D92">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581D6639"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w:t>
      </w:r>
      <w:ins w:id="12447" w:author="Author">
        <w:r w:rsidR="00C82D92">
          <w:rPr>
            <w:rFonts w:asciiTheme="majorHAnsi" w:hAnsiTheme="majorHAnsi" w:cstheme="majorHAnsi"/>
          </w:rPr>
          <w:t>Latin Small Letter</w:t>
        </w:r>
      </w:ins>
      <w:del w:id="12448" w:author="Author">
        <w:r w:rsidRPr="00932256" w:rsidDel="00C82D92">
          <w:rPr>
            <w:rFonts w:asciiTheme="majorHAnsi" w:eastAsia="Calibri" w:hAnsiTheme="majorHAnsi" w:cstheme="majorHAnsi"/>
          </w:rPr>
          <w:delText>LATIN SMALL LETTER</w:delText>
        </w:r>
      </w:del>
      <w:r w:rsidRPr="00932256">
        <w:rPr>
          <w:rFonts w:asciiTheme="majorHAnsi" w:eastAsia="Calibri" w:hAnsiTheme="majorHAnsi" w:cstheme="majorHAnsi"/>
        </w:rPr>
        <w:t xml:space="preserve"> I and </w:t>
      </w:r>
      <w:ins w:id="12449" w:author="Author">
        <w:r w:rsidR="00323DE7" w:rsidRPr="00932256">
          <w:rPr>
            <w:rFonts w:asciiTheme="majorHAnsi" w:hAnsiTheme="majorHAnsi" w:cstheme="majorHAnsi"/>
          </w:rPr>
          <w:t xml:space="preserve">Latin </w:t>
        </w:r>
        <w:r w:rsidR="00C82D92">
          <w:rPr>
            <w:rFonts w:asciiTheme="majorHAnsi" w:hAnsiTheme="majorHAnsi" w:cstheme="majorHAnsi"/>
          </w:rPr>
          <w:t>Small Letter</w:t>
        </w:r>
      </w:ins>
      <w:del w:id="12450" w:author="Author">
        <w:r w:rsidRPr="00932256" w:rsidDel="00C82D92">
          <w:rPr>
            <w:rFonts w:asciiTheme="majorHAnsi" w:eastAsia="Calibri" w:hAnsiTheme="majorHAnsi" w:cstheme="majorHAnsi"/>
          </w:rPr>
          <w:delText>SMALL LETTER</w:delText>
        </w:r>
      </w:del>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ins w:id="12451" w:author="Author">
        <w:r w:rsidR="00C82D92">
          <w:rPr>
            <w:rFonts w:asciiTheme="majorHAnsi" w:eastAsia="Calibri" w:hAnsiTheme="majorHAnsi" w:cstheme="majorHAnsi"/>
          </w:rPr>
          <w:t>otless</w:t>
        </w:r>
      </w:ins>
      <w:proofErr w:type="spellEnd"/>
      <w:del w:id="12452" w:author="Author">
        <w:r w:rsidRPr="00932256" w:rsidDel="00C82D92">
          <w:rPr>
            <w:rFonts w:asciiTheme="majorHAnsi" w:eastAsia="Calibri" w:hAnsiTheme="majorHAnsi" w:cstheme="majorHAnsi"/>
          </w:rPr>
          <w:delText>OTLESS</w:delText>
        </w:r>
      </w:del>
      <w:r w:rsidRPr="00932256">
        <w:rPr>
          <w:rFonts w:asciiTheme="majorHAnsi" w:eastAsia="Calibri" w:hAnsiTheme="majorHAnsi" w:cstheme="majorHAnsi"/>
        </w:rPr>
        <w:t xml:space="preserve">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ins w:id="12453" w:author="Author">
        <w:r w:rsidR="00323DE7" w:rsidRPr="00932256">
          <w:rPr>
            <w:rFonts w:asciiTheme="majorHAnsi" w:eastAsia="Calibri" w:hAnsiTheme="majorHAnsi" w:cstheme="majorHAnsi"/>
          </w:rPr>
          <w:t xml:space="preserve"> </w:t>
        </w:r>
      </w:ins>
    </w:p>
    <w:p w14:paraId="3C53A6B9" w14:textId="77777777" w:rsidR="00323DE7" w:rsidRPr="00932256" w:rsidRDefault="00323DE7" w:rsidP="004B5392">
      <w:pPr>
        <w:rPr>
          <w:ins w:id="12454" w:author="Autho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Change w:id="12455" w:author="Author">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PrChange>
      </w:tblPr>
      <w:tblGrid>
        <w:gridCol w:w="810"/>
        <w:gridCol w:w="735"/>
        <w:gridCol w:w="1065"/>
        <w:gridCol w:w="809"/>
        <w:gridCol w:w="835"/>
        <w:gridCol w:w="1117"/>
        <w:gridCol w:w="1115"/>
        <w:gridCol w:w="1403"/>
        <w:gridCol w:w="1464"/>
        <w:tblGridChange w:id="12456">
          <w:tblGrid>
            <w:gridCol w:w="810"/>
            <w:gridCol w:w="735"/>
            <w:gridCol w:w="1065"/>
            <w:gridCol w:w="809"/>
            <w:gridCol w:w="835"/>
            <w:gridCol w:w="1117"/>
            <w:gridCol w:w="1115"/>
            <w:gridCol w:w="1403"/>
            <w:gridCol w:w="1464"/>
          </w:tblGrid>
        </w:tblGridChange>
      </w:tblGrid>
      <w:tr w:rsidR="004B5392" w:rsidRPr="00932256" w14:paraId="60694C41" w14:textId="77777777" w:rsidTr="00372A9D">
        <w:trPr>
          <w:cantSplit/>
          <w:trHeight w:val="340"/>
          <w:trPrChange w:id="12457" w:author="Author">
            <w:trPr>
              <w:trHeight w:val="340"/>
            </w:trPr>
          </w:trPrChange>
        </w:trPr>
        <w:tc>
          <w:tcPr>
            <w:tcW w:w="810" w:type="dxa"/>
            <w:shd w:val="clear" w:color="auto" w:fill="auto"/>
            <w:tcMar>
              <w:top w:w="40" w:type="dxa"/>
              <w:left w:w="40" w:type="dxa"/>
              <w:bottom w:w="40" w:type="dxa"/>
              <w:right w:w="40" w:type="dxa"/>
            </w:tcMar>
            <w:tcPrChange w:id="12458" w:author="Author">
              <w:tcPr>
                <w:tcW w:w="810" w:type="dxa"/>
                <w:shd w:val="clear" w:color="auto" w:fill="auto"/>
                <w:tcMar>
                  <w:top w:w="40" w:type="dxa"/>
                  <w:left w:w="40" w:type="dxa"/>
                  <w:bottom w:w="40" w:type="dxa"/>
                  <w:right w:w="40" w:type="dxa"/>
                </w:tcMar>
                <w:vAlign w:val="bottom"/>
              </w:tcPr>
            </w:tcPrChange>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Change w:id="12459" w:author="Author">
              <w:tcPr>
                <w:tcW w:w="8543" w:type="dxa"/>
                <w:gridSpan w:val="8"/>
                <w:shd w:val="clear" w:color="auto" w:fill="auto"/>
                <w:tcMar>
                  <w:top w:w="40" w:type="dxa"/>
                  <w:left w:w="40" w:type="dxa"/>
                  <w:bottom w:w="40" w:type="dxa"/>
                  <w:right w:w="40" w:type="dxa"/>
                </w:tcMar>
                <w:vAlign w:val="bottom"/>
              </w:tcPr>
            </w:tcPrChange>
          </w:tcPr>
          <w:p w14:paraId="445DE00E" w14:textId="77777777" w:rsidR="004B5392" w:rsidRPr="00932256" w:rsidRDefault="004B5392" w:rsidP="008A0DDF">
            <w:pPr>
              <w:rPr>
                <w:rFonts w:asciiTheme="majorHAnsi" w:eastAsia="Calibri" w:hAnsiTheme="majorHAnsi" w:cstheme="majorHAnsi"/>
              </w:rPr>
            </w:pP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 xml:space="preserve"> vs. </w:t>
            </w:r>
            <w:proofErr w:type="spellStart"/>
            <w:r w:rsidRPr="00932256">
              <w:rPr>
                <w:rFonts w:asciiTheme="majorHAnsi" w:eastAsia="Calibri" w:hAnsiTheme="majorHAnsi" w:cstheme="majorHAnsi"/>
              </w:rPr>
              <w:t>i</w:t>
            </w:r>
            <w:proofErr w:type="spellEnd"/>
          </w:p>
        </w:tc>
      </w:tr>
      <w:tr w:rsidR="004B5392" w:rsidRPr="00932256" w14:paraId="198A0FA3" w14:textId="77777777" w:rsidTr="00372A9D">
        <w:trPr>
          <w:cantSplit/>
          <w:trHeight w:val="420"/>
          <w:trPrChange w:id="12460" w:author="Author">
            <w:trPr>
              <w:trHeight w:val="420"/>
            </w:trPr>
          </w:trPrChange>
        </w:trPr>
        <w:tc>
          <w:tcPr>
            <w:tcW w:w="2610" w:type="dxa"/>
            <w:gridSpan w:val="3"/>
            <w:shd w:val="clear" w:color="auto" w:fill="auto"/>
            <w:tcMar>
              <w:top w:w="40" w:type="dxa"/>
              <w:left w:w="40" w:type="dxa"/>
              <w:bottom w:w="40" w:type="dxa"/>
              <w:right w:w="40" w:type="dxa"/>
            </w:tcMar>
            <w:tcPrChange w:id="12461" w:author="Author">
              <w:tcPr>
                <w:tcW w:w="2610" w:type="dxa"/>
                <w:gridSpan w:val="3"/>
                <w:shd w:val="clear" w:color="auto" w:fill="auto"/>
                <w:tcMar>
                  <w:top w:w="40" w:type="dxa"/>
                  <w:left w:w="40" w:type="dxa"/>
                  <w:bottom w:w="40" w:type="dxa"/>
                  <w:right w:w="40" w:type="dxa"/>
                </w:tcMar>
                <w:vAlign w:val="center"/>
              </w:tcPr>
            </w:tcPrChange>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Change w:id="12462" w:author="Author">
              <w:tcPr>
                <w:tcW w:w="2761" w:type="dxa"/>
                <w:gridSpan w:val="3"/>
                <w:shd w:val="clear" w:color="auto" w:fill="auto"/>
                <w:tcMar>
                  <w:top w:w="40" w:type="dxa"/>
                  <w:left w:w="40" w:type="dxa"/>
                  <w:bottom w:w="40" w:type="dxa"/>
                  <w:right w:w="40" w:type="dxa"/>
                </w:tcMar>
                <w:vAlign w:val="center"/>
              </w:tcPr>
            </w:tcPrChange>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Change w:id="12463" w:author="Author">
              <w:tcPr>
                <w:tcW w:w="1115" w:type="dxa"/>
                <w:vMerge w:val="restart"/>
                <w:shd w:val="clear" w:color="auto" w:fill="auto"/>
                <w:tcMar>
                  <w:top w:w="40" w:type="dxa"/>
                  <w:left w:w="40" w:type="dxa"/>
                  <w:bottom w:w="40" w:type="dxa"/>
                  <w:right w:w="40" w:type="dxa"/>
                </w:tcMar>
                <w:vAlign w:val="center"/>
              </w:tcPr>
            </w:tcPrChange>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Change w:id="12464" w:author="Author">
              <w:tcPr>
                <w:tcW w:w="1403" w:type="dxa"/>
                <w:vMerge w:val="restart"/>
                <w:shd w:val="clear" w:color="auto" w:fill="auto"/>
                <w:tcMar>
                  <w:top w:w="40" w:type="dxa"/>
                  <w:left w:w="40" w:type="dxa"/>
                  <w:bottom w:w="40" w:type="dxa"/>
                  <w:right w:w="40" w:type="dxa"/>
                </w:tcMar>
                <w:vAlign w:val="center"/>
              </w:tcPr>
            </w:tcPrChange>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Change w:id="12465" w:author="Author">
              <w:tcPr>
                <w:tcW w:w="1464" w:type="dxa"/>
                <w:vMerge w:val="restart"/>
                <w:shd w:val="clear" w:color="auto" w:fill="auto"/>
                <w:tcMar>
                  <w:top w:w="40" w:type="dxa"/>
                  <w:left w:w="40" w:type="dxa"/>
                  <w:bottom w:w="40" w:type="dxa"/>
                  <w:right w:w="40" w:type="dxa"/>
                </w:tcMar>
                <w:vAlign w:val="center"/>
              </w:tcPr>
            </w:tcPrChange>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372A9D">
        <w:trPr>
          <w:cantSplit/>
          <w:trHeight w:val="360"/>
          <w:trPrChange w:id="12466" w:author="Author">
            <w:trPr>
              <w:trHeight w:val="360"/>
            </w:trPr>
          </w:trPrChange>
        </w:trPr>
        <w:tc>
          <w:tcPr>
            <w:tcW w:w="810" w:type="dxa"/>
            <w:shd w:val="clear" w:color="auto" w:fill="auto"/>
            <w:tcMar>
              <w:top w:w="40" w:type="dxa"/>
              <w:left w:w="40" w:type="dxa"/>
              <w:bottom w:w="40" w:type="dxa"/>
              <w:right w:w="40" w:type="dxa"/>
            </w:tcMar>
            <w:tcPrChange w:id="12467" w:author="Author">
              <w:tcPr>
                <w:tcW w:w="810" w:type="dxa"/>
                <w:shd w:val="clear" w:color="auto" w:fill="auto"/>
                <w:tcMar>
                  <w:top w:w="40" w:type="dxa"/>
                  <w:left w:w="40" w:type="dxa"/>
                  <w:bottom w:w="40" w:type="dxa"/>
                  <w:right w:w="40" w:type="dxa"/>
                </w:tcMar>
                <w:vAlign w:val="center"/>
              </w:tcPr>
            </w:tcPrChange>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Change w:id="12468" w:author="Author">
              <w:tcPr>
                <w:tcW w:w="735" w:type="dxa"/>
                <w:shd w:val="clear" w:color="auto" w:fill="auto"/>
                <w:tcMar>
                  <w:top w:w="40" w:type="dxa"/>
                  <w:left w:w="40" w:type="dxa"/>
                  <w:bottom w:w="40" w:type="dxa"/>
                  <w:right w:w="40" w:type="dxa"/>
                </w:tcMar>
                <w:vAlign w:val="center"/>
              </w:tcPr>
            </w:tcPrChange>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Change w:id="12469" w:author="Author">
              <w:tcPr>
                <w:tcW w:w="1065" w:type="dxa"/>
                <w:shd w:val="clear" w:color="auto" w:fill="auto"/>
                <w:tcMar>
                  <w:top w:w="40" w:type="dxa"/>
                  <w:left w:w="40" w:type="dxa"/>
                  <w:bottom w:w="40" w:type="dxa"/>
                  <w:right w:w="40" w:type="dxa"/>
                </w:tcMar>
                <w:vAlign w:val="center"/>
              </w:tcPr>
            </w:tcPrChange>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Change w:id="12470" w:author="Author">
              <w:tcPr>
                <w:tcW w:w="809" w:type="dxa"/>
                <w:shd w:val="clear" w:color="auto" w:fill="auto"/>
                <w:tcMar>
                  <w:top w:w="40" w:type="dxa"/>
                  <w:left w:w="40" w:type="dxa"/>
                  <w:bottom w:w="40" w:type="dxa"/>
                  <w:right w:w="40" w:type="dxa"/>
                </w:tcMar>
                <w:vAlign w:val="center"/>
              </w:tcPr>
            </w:tcPrChange>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Change w:id="12471" w:author="Author">
              <w:tcPr>
                <w:tcW w:w="835" w:type="dxa"/>
                <w:shd w:val="clear" w:color="auto" w:fill="auto"/>
                <w:tcMar>
                  <w:top w:w="40" w:type="dxa"/>
                  <w:left w:w="40" w:type="dxa"/>
                  <w:bottom w:w="40" w:type="dxa"/>
                  <w:right w:w="40" w:type="dxa"/>
                </w:tcMar>
                <w:vAlign w:val="center"/>
              </w:tcPr>
            </w:tcPrChange>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Change w:id="12472" w:author="Author">
              <w:tcPr>
                <w:tcW w:w="1117" w:type="dxa"/>
                <w:shd w:val="clear" w:color="auto" w:fill="auto"/>
                <w:tcMar>
                  <w:top w:w="40" w:type="dxa"/>
                  <w:left w:w="40" w:type="dxa"/>
                  <w:bottom w:w="40" w:type="dxa"/>
                  <w:right w:w="40" w:type="dxa"/>
                </w:tcMar>
                <w:vAlign w:val="center"/>
              </w:tcPr>
            </w:tcPrChange>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Change w:id="12473" w:author="Author">
              <w:tcPr>
                <w:tcW w:w="1115" w:type="dxa"/>
                <w:vMerge/>
                <w:shd w:val="clear" w:color="auto" w:fill="auto"/>
                <w:tcMar>
                  <w:top w:w="40" w:type="dxa"/>
                  <w:left w:w="40" w:type="dxa"/>
                  <w:bottom w:w="40" w:type="dxa"/>
                  <w:right w:w="40" w:type="dxa"/>
                </w:tcMar>
                <w:vAlign w:val="center"/>
              </w:tcPr>
            </w:tcPrChange>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Change w:id="12474" w:author="Author">
              <w:tcPr>
                <w:tcW w:w="1403" w:type="dxa"/>
                <w:vMerge/>
                <w:shd w:val="clear" w:color="auto" w:fill="auto"/>
                <w:tcMar>
                  <w:top w:w="40" w:type="dxa"/>
                  <w:left w:w="40" w:type="dxa"/>
                  <w:bottom w:w="40" w:type="dxa"/>
                  <w:right w:w="40" w:type="dxa"/>
                </w:tcMar>
                <w:vAlign w:val="center"/>
              </w:tcPr>
            </w:tcPrChange>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Change w:id="12475" w:author="Author">
              <w:tcPr>
                <w:tcW w:w="1464" w:type="dxa"/>
                <w:vMerge/>
                <w:shd w:val="clear" w:color="auto" w:fill="auto"/>
                <w:tcMar>
                  <w:top w:w="40" w:type="dxa"/>
                  <w:left w:w="40" w:type="dxa"/>
                  <w:bottom w:w="40" w:type="dxa"/>
                  <w:right w:w="40" w:type="dxa"/>
                </w:tcMar>
                <w:vAlign w:val="center"/>
              </w:tcPr>
            </w:tcPrChange>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pPr>
              <w:jc w:val="center"/>
              <w:rPr>
                <w:rFonts w:asciiTheme="majorHAnsi" w:eastAsia="Calibri" w:hAnsiTheme="majorHAnsi" w:cstheme="majorHAnsi"/>
              </w:rPr>
              <w:pPrChange w:id="12476" w:author="Author">
                <w:pPr/>
              </w:pPrChange>
            </w:pPr>
            <w:proofErr w:type="spellStart"/>
            <w:r w:rsidRPr="00932256">
              <w:rPr>
                <w:rFonts w:asciiTheme="majorHAnsi" w:eastAsia="Calibri" w:hAnsiTheme="majorHAnsi" w:cstheme="majorHAnsi"/>
              </w:rPr>
              <w:t>i</w:t>
            </w:r>
            <w:proofErr w:type="spellEnd"/>
          </w:p>
        </w:tc>
        <w:tc>
          <w:tcPr>
            <w:tcW w:w="1065" w:type="dxa"/>
            <w:tcMar>
              <w:top w:w="40" w:type="dxa"/>
              <w:left w:w="40" w:type="dxa"/>
              <w:bottom w:w="40" w:type="dxa"/>
              <w:right w:w="40" w:type="dxa"/>
            </w:tcMar>
          </w:tcPr>
          <w:p w14:paraId="1F7B77A3" w14:textId="1B2541EA" w:rsidR="004B5392" w:rsidRPr="00932256" w:rsidRDefault="00C82D92" w:rsidP="008A0DDF">
            <w:pPr>
              <w:rPr>
                <w:rFonts w:asciiTheme="majorHAnsi" w:eastAsia="Calibri" w:hAnsiTheme="majorHAnsi" w:cstheme="majorHAnsi"/>
              </w:rPr>
            </w:pPr>
            <w:ins w:id="12477" w:author="Author">
              <w:r>
                <w:rPr>
                  <w:rFonts w:asciiTheme="majorHAnsi" w:hAnsiTheme="majorHAnsi" w:cstheme="majorHAnsi"/>
                </w:rPr>
                <w:t>Latin Small Letter</w:t>
              </w:r>
            </w:ins>
            <w:del w:id="12478" w:author="Author">
              <w:r w:rsidR="004B5392" w:rsidRPr="00932256" w:rsidDel="00C82D92">
                <w:rPr>
                  <w:rFonts w:asciiTheme="majorHAnsi" w:eastAsia="Calibri" w:hAnsiTheme="majorHAnsi" w:cstheme="majorHAnsi"/>
                  <w:lang w:val="de-DE"/>
                  <w:rPrChange w:id="12479" w:author="Author">
                    <w:rPr>
                      <w:rFonts w:asciiTheme="majorHAnsi" w:eastAsia="Calibri" w:hAnsiTheme="majorHAnsi"/>
                    </w:rPr>
                  </w:rPrChange>
                </w:rPr>
                <w:delText>LATIN SMALL LETTER</w:delText>
              </w:r>
            </w:del>
            <w:r w:rsidR="004B5392" w:rsidRPr="00932256">
              <w:rPr>
                <w:rFonts w:asciiTheme="majorHAnsi" w:eastAsia="Calibri" w:hAnsiTheme="majorHAnsi" w:cstheme="majorHAnsi"/>
                <w:lang w:val="de-DE"/>
                <w:rPrChange w:id="12480" w:author="Author">
                  <w:rPr>
                    <w:rFonts w:asciiTheme="majorHAnsi" w:eastAsia="Calibri" w:hAnsiTheme="majorHAnsi"/>
                  </w:rPr>
                </w:rPrChange>
              </w:rPr>
              <w:t xml:space="preserve"> </w:t>
            </w:r>
            <w:r w:rsidR="004B5392" w:rsidRPr="00932256">
              <w:rPr>
                <w:rFonts w:asciiTheme="majorHAnsi" w:eastAsia="Calibri" w:hAnsiTheme="majorHAnsi" w:cstheme="majorHAnsi"/>
              </w:rPr>
              <w:t>I</w:t>
            </w:r>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pPr>
              <w:jc w:val="center"/>
              <w:rPr>
                <w:rFonts w:asciiTheme="majorHAnsi" w:eastAsia="Calibri" w:hAnsiTheme="majorHAnsi" w:cstheme="majorHAnsi"/>
              </w:rPr>
              <w:pPrChange w:id="12481" w:author="Author">
                <w:pPr/>
              </w:pPrChange>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12053A7F" w:rsidR="004B5392" w:rsidRPr="00932256" w:rsidRDefault="00C82D92" w:rsidP="008A0DDF">
            <w:pPr>
              <w:rPr>
                <w:rFonts w:asciiTheme="majorHAnsi" w:eastAsia="Calibri" w:hAnsiTheme="majorHAnsi" w:cstheme="majorHAnsi"/>
              </w:rPr>
            </w:pPr>
            <w:ins w:id="12482" w:author="Author">
              <w:r>
                <w:rPr>
                  <w:rFonts w:asciiTheme="majorHAnsi" w:hAnsiTheme="majorHAnsi" w:cstheme="majorHAnsi"/>
                </w:rPr>
                <w:t>Latin Small Letter</w:t>
              </w:r>
            </w:ins>
            <w:del w:id="12483" w:author="Author">
              <w:r w:rsidR="004B5392" w:rsidRPr="00932256" w:rsidDel="00C82D92">
                <w:rPr>
                  <w:rFonts w:asciiTheme="majorHAnsi" w:eastAsia="Calibri" w:hAnsiTheme="majorHAnsi" w:cstheme="majorHAnsi"/>
                </w:rPr>
                <w:delText>LATIN SMALL LETTER</w:delText>
              </w:r>
            </w:del>
            <w:r w:rsidR="004B5392" w:rsidRPr="00932256">
              <w:rPr>
                <w:rFonts w:asciiTheme="majorHAnsi" w:eastAsia="Calibri" w:hAnsiTheme="majorHAnsi" w:cstheme="majorHAnsi"/>
              </w:rPr>
              <w:t xml:space="preserve"> </w:t>
            </w:r>
            <w:proofErr w:type="spellStart"/>
            <w:r w:rsidR="004B5392" w:rsidRPr="00932256">
              <w:rPr>
                <w:rFonts w:asciiTheme="majorHAnsi" w:eastAsia="Calibri" w:hAnsiTheme="majorHAnsi" w:cstheme="majorHAnsi"/>
              </w:rPr>
              <w:t>D</w:t>
            </w:r>
            <w:ins w:id="12484" w:author="Author">
              <w:r>
                <w:rPr>
                  <w:rFonts w:asciiTheme="majorHAnsi" w:eastAsia="Calibri" w:hAnsiTheme="majorHAnsi" w:cstheme="majorHAnsi"/>
                </w:rPr>
                <w:t>otless</w:t>
              </w:r>
            </w:ins>
            <w:proofErr w:type="spellEnd"/>
            <w:del w:id="12485" w:author="Author">
              <w:r w:rsidR="004B5392" w:rsidRPr="00932256" w:rsidDel="00C82D92">
                <w:rPr>
                  <w:rFonts w:asciiTheme="majorHAnsi" w:eastAsia="Calibri" w:hAnsiTheme="majorHAnsi" w:cstheme="majorHAnsi"/>
                </w:rPr>
                <w:delText>OTLESS</w:delText>
              </w:r>
            </w:del>
            <w:r w:rsidR="004B5392" w:rsidRPr="00932256">
              <w:rPr>
                <w:rFonts w:asciiTheme="majorHAnsi" w:eastAsia="Calibri" w:hAnsiTheme="majorHAnsi" w:cstheme="majorHAnsi"/>
              </w:rPr>
              <w:t xml:space="preserve"> I</w:t>
            </w:r>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52208C93" w:rsidR="004B5392" w:rsidRPr="00932256" w:rsidRDefault="00D411AD">
            <w:pPr>
              <w:jc w:val="center"/>
              <w:rPr>
                <w:rFonts w:asciiTheme="majorHAnsi" w:eastAsia="Calibri" w:hAnsiTheme="majorHAnsi" w:cstheme="majorHAnsi"/>
              </w:rPr>
              <w:pPrChange w:id="12486" w:author="Author">
                <w:pPr/>
              </w:pPrChange>
            </w:pPr>
            <w:ins w:id="12487" w:author="Author">
              <w:del w:id="12488" w:author="Author">
                <w:r w:rsidRPr="00932256" w:rsidDel="00411EF8">
                  <w:rPr>
                    <w:rFonts w:asciiTheme="majorHAnsi" w:eastAsia="Calibri" w:hAnsiTheme="majorHAnsi" w:cstheme="majorHAnsi"/>
                  </w:rPr>
                  <w:delText>I</w:delText>
                </w:r>
              </w:del>
            </w:ins>
            <w:del w:id="12489" w:author="Author">
              <w:r w:rsidR="004B5392" w:rsidRPr="00932256">
                <w:rPr>
                  <w:rFonts w:asciiTheme="majorHAnsi" w:eastAsia="Calibri" w:hAnsiTheme="majorHAnsi" w:cstheme="majorHAnsi"/>
                </w:rPr>
                <w:delText>ı</w:delText>
              </w:r>
            </w:del>
            <w:ins w:id="12490" w:author="Author">
              <w:r w:rsidR="00411EF8" w:rsidRPr="00932256">
                <w:rPr>
                  <w:rFonts w:asciiTheme="majorHAnsi" w:eastAsia="Calibri" w:hAnsiTheme="majorHAnsi" w:cstheme="majorHAnsi"/>
                </w:rPr>
                <w:t>ı</w:t>
              </w:r>
            </w:ins>
          </w:p>
        </w:tc>
        <w:tc>
          <w:tcPr>
            <w:tcW w:w="1065" w:type="dxa"/>
            <w:tcMar>
              <w:top w:w="40" w:type="dxa"/>
              <w:left w:w="40" w:type="dxa"/>
              <w:bottom w:w="40" w:type="dxa"/>
              <w:right w:w="40" w:type="dxa"/>
            </w:tcMar>
          </w:tcPr>
          <w:p w14:paraId="41E9C7CF" w14:textId="13EC3E18" w:rsidR="004B5392" w:rsidRPr="00932256" w:rsidRDefault="00C82D92" w:rsidP="008A0DDF">
            <w:pPr>
              <w:rPr>
                <w:rFonts w:asciiTheme="majorHAnsi" w:eastAsia="Calibri" w:hAnsiTheme="majorHAnsi" w:cstheme="majorHAnsi"/>
              </w:rPr>
            </w:pPr>
            <w:ins w:id="12491" w:author="Author">
              <w:r>
                <w:rPr>
                  <w:rFonts w:asciiTheme="majorHAnsi" w:hAnsiTheme="majorHAnsi" w:cstheme="majorHAnsi"/>
                </w:rPr>
                <w:t>Latin Small Letter</w:t>
              </w:r>
            </w:ins>
            <w:del w:id="12492" w:author="Author">
              <w:r w:rsidR="004B5392" w:rsidRPr="00932256" w:rsidDel="00C82D92">
                <w:rPr>
                  <w:rFonts w:asciiTheme="majorHAnsi" w:eastAsia="Calibri" w:hAnsiTheme="majorHAnsi" w:cstheme="majorHAnsi"/>
                </w:rPr>
                <w:delText>LATIN SMALL LETTER</w:delText>
              </w:r>
            </w:del>
            <w:r w:rsidR="004B5392" w:rsidRPr="00932256">
              <w:rPr>
                <w:rFonts w:asciiTheme="majorHAnsi" w:eastAsia="Calibri" w:hAnsiTheme="majorHAnsi" w:cstheme="majorHAnsi"/>
              </w:rPr>
              <w:t xml:space="preserve"> </w:t>
            </w:r>
            <w:proofErr w:type="spellStart"/>
            <w:r w:rsidR="004B5392" w:rsidRPr="00932256">
              <w:rPr>
                <w:rFonts w:asciiTheme="majorHAnsi" w:eastAsia="Calibri" w:hAnsiTheme="majorHAnsi" w:cstheme="majorHAnsi"/>
              </w:rPr>
              <w:t>D</w:t>
            </w:r>
            <w:ins w:id="12493" w:author="Author">
              <w:r>
                <w:rPr>
                  <w:rFonts w:asciiTheme="majorHAnsi" w:eastAsia="Calibri" w:hAnsiTheme="majorHAnsi" w:cstheme="majorHAnsi"/>
                </w:rPr>
                <w:t>otless</w:t>
              </w:r>
            </w:ins>
            <w:proofErr w:type="spellEnd"/>
            <w:del w:id="12494" w:author="Author">
              <w:r w:rsidR="004B5392" w:rsidRPr="00932256" w:rsidDel="00C82D92">
                <w:rPr>
                  <w:rFonts w:asciiTheme="majorHAnsi" w:eastAsia="Calibri" w:hAnsiTheme="majorHAnsi" w:cstheme="majorHAnsi"/>
                </w:rPr>
                <w:delText>OTLESS</w:delText>
              </w:r>
            </w:del>
            <w:r w:rsidR="004B5392" w:rsidRPr="00932256">
              <w:rPr>
                <w:rFonts w:asciiTheme="majorHAnsi" w:eastAsia="Calibri" w:hAnsiTheme="majorHAnsi" w:cstheme="majorHAnsi"/>
              </w:rPr>
              <w:t xml:space="preserve"> I</w:t>
            </w:r>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pPr>
              <w:jc w:val="center"/>
              <w:rPr>
                <w:rFonts w:asciiTheme="majorHAnsi" w:eastAsia="Calibri" w:hAnsiTheme="majorHAnsi" w:cstheme="majorHAnsi"/>
              </w:rPr>
              <w:pPrChange w:id="12495" w:author="Author">
                <w:pPr/>
              </w:pPrChange>
            </w:pPr>
            <w:proofErr w:type="spellStart"/>
            <w:r w:rsidRPr="00932256">
              <w:rPr>
                <w:rFonts w:asciiTheme="majorHAnsi" w:eastAsia="Calibri" w:hAnsiTheme="majorHAnsi" w:cstheme="majorHAnsi"/>
              </w:rPr>
              <w:t>i</w:t>
            </w:r>
            <w:proofErr w:type="spellEnd"/>
          </w:p>
        </w:tc>
        <w:tc>
          <w:tcPr>
            <w:tcW w:w="1117" w:type="dxa"/>
            <w:tcMar>
              <w:top w:w="40" w:type="dxa"/>
              <w:left w:w="40" w:type="dxa"/>
              <w:bottom w:w="40" w:type="dxa"/>
              <w:right w:w="40" w:type="dxa"/>
            </w:tcMar>
          </w:tcPr>
          <w:p w14:paraId="14129AB0" w14:textId="57477BE0" w:rsidR="004B5392" w:rsidRPr="00932256" w:rsidRDefault="00C82D92" w:rsidP="008A0DDF">
            <w:pPr>
              <w:rPr>
                <w:rFonts w:asciiTheme="majorHAnsi" w:eastAsia="Calibri" w:hAnsiTheme="majorHAnsi" w:cstheme="majorHAnsi"/>
              </w:rPr>
            </w:pPr>
            <w:ins w:id="12496" w:author="Author">
              <w:r>
                <w:rPr>
                  <w:rFonts w:asciiTheme="majorHAnsi" w:hAnsiTheme="majorHAnsi" w:cstheme="majorHAnsi"/>
                </w:rPr>
                <w:t>Latin Small Letter</w:t>
              </w:r>
            </w:ins>
            <w:del w:id="12497" w:author="Author">
              <w:r w:rsidR="004B5392" w:rsidRPr="00932256" w:rsidDel="00C82D92">
                <w:rPr>
                  <w:rFonts w:asciiTheme="majorHAnsi" w:eastAsia="Calibri" w:hAnsiTheme="majorHAnsi" w:cstheme="majorHAnsi"/>
                  <w:lang w:val="de-DE"/>
                  <w:rPrChange w:id="12498" w:author="Author">
                    <w:rPr>
                      <w:rFonts w:asciiTheme="majorHAnsi" w:eastAsia="Calibri" w:hAnsiTheme="majorHAnsi"/>
                    </w:rPr>
                  </w:rPrChange>
                </w:rPr>
                <w:delText>LATIN SMALL LETTER</w:delText>
              </w:r>
            </w:del>
            <w:r w:rsidR="004B5392" w:rsidRPr="00932256">
              <w:rPr>
                <w:rFonts w:asciiTheme="majorHAnsi" w:eastAsia="Calibri" w:hAnsiTheme="majorHAnsi" w:cstheme="majorHAnsi"/>
                <w:lang w:val="de-DE"/>
                <w:rPrChange w:id="12499" w:author="Author">
                  <w:rPr>
                    <w:rFonts w:asciiTheme="majorHAnsi" w:eastAsia="Calibri" w:hAnsiTheme="majorHAnsi"/>
                  </w:rPr>
                </w:rPrChange>
              </w:rPr>
              <w:t xml:space="preserve"> </w:t>
            </w:r>
            <w:r w:rsidR="004B5392" w:rsidRPr="00932256">
              <w:rPr>
                <w:rFonts w:asciiTheme="majorHAnsi" w:eastAsia="Calibri" w:hAnsiTheme="majorHAnsi" w:cstheme="majorHAnsi"/>
              </w:rPr>
              <w:t>I</w:t>
            </w:r>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12500" w:name="_x8odt8gn7w3b" w:colFirst="0" w:colLast="0"/>
      <w:bookmarkStart w:id="12501" w:name="_Toc25677040"/>
      <w:bookmarkStart w:id="12502" w:name="_Toc25871165"/>
      <w:bookmarkEnd w:id="12500"/>
      <w:r w:rsidRPr="00932256">
        <w:rPr>
          <w:rFonts w:asciiTheme="majorHAnsi" w:hAnsiTheme="majorHAnsi" w:cstheme="majorHAnsi"/>
        </w:rPr>
        <w:lastRenderedPageBreak/>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12503" w:name="_4h042r0" w:colFirst="0" w:colLast="0"/>
      <w:bookmarkEnd w:id="12501"/>
      <w:bookmarkEnd w:id="12502"/>
      <w:bookmarkEnd w:id="12503"/>
    </w:p>
    <w:p w14:paraId="76DF4648" w14:textId="77777777" w:rsidR="00D411AD" w:rsidRPr="00932256" w:rsidRDefault="00D411AD">
      <w:pPr>
        <w:rPr>
          <w:ins w:id="12504" w:author="Author"/>
          <w:rFonts w:asciiTheme="majorHAnsi" w:eastAsia="Calibri" w:hAnsiTheme="majorHAnsi" w:cstheme="majorHAnsi"/>
        </w:rPr>
      </w:pPr>
    </w:p>
    <w:p w14:paraId="4D6CF14C" w14:textId="05EC6B5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we evaluated those code points which includ</w:t>
      </w:r>
      <w:ins w:id="12505" w:author="Author">
        <w:r w:rsidR="00886834">
          <w:rPr>
            <w:rFonts w:asciiTheme="majorHAnsi" w:eastAsia="Calibri" w:hAnsiTheme="majorHAnsi" w:cstheme="majorHAnsi"/>
          </w:rPr>
          <w:t>e</w:t>
        </w:r>
      </w:ins>
      <w:r w:rsidRPr="00932256">
        <w:rPr>
          <w:rFonts w:asciiTheme="majorHAnsi" w:eastAsia="Calibri" w:hAnsiTheme="majorHAnsi" w:cstheme="majorHAnsi"/>
        </w:rPr>
        <w:t xml:space="preserve">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12506" w:name="OLE_LINK77"/>
      <w:bookmarkStart w:id="12507"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223"/>
          <w:footerReference w:type="default" r:id="rId224"/>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225"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226"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227"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3FD18F8" wp14:editId="4FB3CEBD">
            <wp:extent cx="6817360" cy="461707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228" cstate="print">
                      <a:extLst>
                        <a:ext uri="{28A0092B-C50C-407E-A947-70E740481C1C}">
                          <a14:useLocalDpi xmlns:a14="http://schemas.microsoft.com/office/drawing/2010/main" val="0"/>
                        </a:ext>
                      </a:extLst>
                    </a:blip>
                    <a:srcRect t="6278" r="993" b="6948"/>
                    <a:stretch/>
                  </pic:blipFill>
                  <pic:spPr bwMode="auto">
                    <a:xfrm>
                      <a:off x="0" y="0"/>
                      <a:ext cx="6837689" cy="463084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229"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230"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231"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232"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12508" w:name="_Toc25677041"/>
      <w:bookmarkStart w:id="12509" w:name="_Toc25871166"/>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12508"/>
      <w:bookmarkEnd w:id="12509"/>
    </w:p>
    <w:p w14:paraId="6E981EE1" w14:textId="77777777" w:rsidR="00D411AD" w:rsidRPr="00932256" w:rsidRDefault="00D411AD" w:rsidP="00F55CFE">
      <w:pPr>
        <w:rPr>
          <w:ins w:id="12510" w:author="Autho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12511" w:name="OLE_LINK122"/>
      <w:bookmarkStart w:id="12512" w:name="OLE_LINK123"/>
      <w:r w:rsidRPr="00932256">
        <w:rPr>
          <w:rFonts w:asciiTheme="majorHAnsi" w:hAnsiTheme="majorHAnsi" w:cstheme="majorHAnsi"/>
        </w:rPr>
        <w:t xml:space="preserve">Table D.12. Generic Glyphs - </w:t>
      </w:r>
      <w:bookmarkEnd w:id="12511"/>
      <w:bookmarkEnd w:id="12512"/>
      <w:r w:rsidR="00F55CFE" w:rsidRPr="00932256">
        <w:rPr>
          <w:rFonts w:asciiTheme="majorHAnsi" w:hAnsiTheme="majorHAnsi" w:cstheme="majorHAnsi"/>
        </w:rPr>
        <w:t>Straight vertical line, full length</w:t>
      </w:r>
      <w:ins w:id="12513" w:author="Author">
        <w:r w:rsidR="00CB1232" w:rsidRPr="00932256">
          <w:rPr>
            <w:rFonts w:asciiTheme="majorHAnsi" w:hAnsiTheme="majorHAnsi" w:cstheme="majorHAnsi"/>
          </w:rPr>
          <w:t xml:space="preserve"> </w:t>
        </w:r>
      </w:ins>
    </w:p>
    <w:p w14:paraId="7016F63A" w14:textId="77777777" w:rsidR="00CB1232" w:rsidRPr="00932256" w:rsidRDefault="00CB1232" w:rsidP="00AB7017">
      <w:pPr>
        <w:rPr>
          <w:ins w:id="12514" w:author="Autho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2515" w:author="Author">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410"/>
        <w:gridCol w:w="5340"/>
        <w:tblGridChange w:id="12516">
          <w:tblGrid>
            <w:gridCol w:w="1200"/>
            <w:gridCol w:w="1410"/>
            <w:gridCol w:w="5340"/>
          </w:tblGrid>
        </w:tblGridChange>
      </w:tblGrid>
      <w:tr w:rsidR="00F55CFE" w:rsidRPr="00932256" w14:paraId="730F02FB" w14:textId="77777777" w:rsidTr="00372A9D">
        <w:trPr>
          <w:trHeight w:val="620"/>
          <w:trPrChange w:id="12517"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18"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87EAE76" w14:textId="77777777" w:rsidR="00F55CFE" w:rsidRPr="00932256" w:rsidRDefault="00F55CFE">
            <w:pPr>
              <w:jc w:val="center"/>
              <w:rPr>
                <w:rFonts w:asciiTheme="majorHAnsi" w:eastAsia="Calibri" w:hAnsiTheme="majorHAnsi" w:cstheme="majorHAnsi"/>
              </w:rPr>
              <w:pPrChange w:id="12519" w:author="Author">
                <w:pPr/>
              </w:pPrChange>
            </w:pPr>
            <w:del w:id="12520"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521" w:author="Author">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522" w:author="Author">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372A9D">
        <w:trPr>
          <w:trHeight w:val="620"/>
          <w:trPrChange w:id="12523"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24"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21F257D6" w14:textId="3922DD2B" w:rsidR="00F55CFE" w:rsidRPr="00932256" w:rsidRDefault="0026697A">
            <w:pPr>
              <w:jc w:val="center"/>
              <w:rPr>
                <w:rFonts w:asciiTheme="majorHAnsi" w:eastAsia="Calibri" w:hAnsiTheme="majorHAnsi" w:cstheme="majorHAnsi"/>
              </w:rPr>
              <w:pPrChange w:id="12525" w:author="Author">
                <w:pPr/>
              </w:pPrChange>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26"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12527"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372A9D">
        <w:trPr>
          <w:trHeight w:val="620"/>
          <w:trPrChange w:id="12528"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29"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947D7F0" w14:textId="77777777" w:rsidR="00F55CFE" w:rsidRPr="00932256" w:rsidRDefault="00F55CFE">
            <w:pPr>
              <w:jc w:val="center"/>
              <w:rPr>
                <w:rFonts w:asciiTheme="majorHAnsi" w:eastAsia="Calibri" w:hAnsiTheme="majorHAnsi" w:cstheme="majorHAnsi"/>
              </w:rPr>
              <w:pPrChange w:id="12530" w:author="Author">
                <w:pPr/>
              </w:pPrChange>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31"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12532"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372A9D">
        <w:trPr>
          <w:trHeight w:val="640"/>
          <w:trPrChange w:id="12533" w:author="Author">
            <w:trPr>
              <w:trHeight w:val="64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34"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4EC9AAA" w14:textId="77777777" w:rsidR="00F55CFE" w:rsidRPr="00932256" w:rsidRDefault="00F55CFE">
            <w:pPr>
              <w:jc w:val="center"/>
              <w:rPr>
                <w:rFonts w:asciiTheme="majorHAnsi" w:eastAsia="Calibri" w:hAnsiTheme="majorHAnsi" w:cstheme="majorHAnsi"/>
              </w:rPr>
              <w:pPrChange w:id="12535" w:author="Author">
                <w:pPr/>
              </w:pPrChange>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36"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Change w:id="12537" w:author="Author">
              <w:tcPr>
                <w:tcW w:w="5340" w:type="dxa"/>
                <w:tcBorders>
                  <w:bottom w:val="single" w:sz="8" w:space="0" w:color="000000"/>
                  <w:right w:val="single" w:sz="8" w:space="0" w:color="000000"/>
                </w:tcBorders>
                <w:tcMar>
                  <w:top w:w="100" w:type="dxa"/>
                  <w:left w:w="100" w:type="dxa"/>
                  <w:bottom w:w="100" w:type="dxa"/>
                  <w:right w:w="100" w:type="dxa"/>
                </w:tcMar>
                <w:vAlign w:val="bottom"/>
              </w:tcPr>
            </w:tcPrChange>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Arabic Letter </w:t>
            </w:r>
            <w:proofErr w:type="spellStart"/>
            <w:r w:rsidRPr="00932256">
              <w:rPr>
                <w:rFonts w:asciiTheme="majorHAnsi" w:eastAsia="Calibri" w:hAnsiTheme="majorHAnsi" w:cstheme="majorHAnsi"/>
              </w:rPr>
              <w:t>Alef</w:t>
            </w:r>
            <w:proofErr w:type="spellEnd"/>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lastRenderedPageBreak/>
        <w:t xml:space="preserve">Table D.13. Generic Glyphs - </w:t>
      </w:r>
      <w:r w:rsidR="00F55CFE" w:rsidRPr="00932256">
        <w:rPr>
          <w:rFonts w:asciiTheme="majorHAnsi" w:hAnsiTheme="majorHAnsi" w:cstheme="majorHAnsi"/>
        </w:rPr>
        <w:t>Straight vertical line, half length</w:t>
      </w:r>
      <w:ins w:id="12538" w:author="Author">
        <w:r w:rsidR="00D411AD" w:rsidRPr="00932256">
          <w:rPr>
            <w:rFonts w:asciiTheme="majorHAnsi" w:hAnsiTheme="majorHAnsi" w:cstheme="majorHAnsi"/>
          </w:rPr>
          <w:t xml:space="preserve"> </w:t>
        </w:r>
      </w:ins>
    </w:p>
    <w:p w14:paraId="26BC0698" w14:textId="77777777" w:rsidR="00D411AD" w:rsidRPr="00932256" w:rsidRDefault="00D411AD" w:rsidP="00AB7017">
      <w:pPr>
        <w:rPr>
          <w:ins w:id="12539" w:author="Autho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2540" w:author="Author">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410"/>
        <w:gridCol w:w="6750"/>
        <w:tblGridChange w:id="12541">
          <w:tblGrid>
            <w:gridCol w:w="1200"/>
            <w:gridCol w:w="1410"/>
            <w:gridCol w:w="6750"/>
          </w:tblGrid>
        </w:tblGridChange>
      </w:tblGrid>
      <w:tr w:rsidR="00F55CFE" w:rsidRPr="00932256" w14:paraId="0B39798E" w14:textId="77777777" w:rsidTr="00372A9D">
        <w:trPr>
          <w:trHeight w:val="620"/>
          <w:trPrChange w:id="12542"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43"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835AA15" w14:textId="77777777" w:rsidR="00F55CFE" w:rsidRPr="00932256" w:rsidRDefault="00F55CFE">
            <w:pPr>
              <w:jc w:val="center"/>
              <w:rPr>
                <w:rFonts w:asciiTheme="majorHAnsi" w:eastAsia="Calibri" w:hAnsiTheme="majorHAnsi" w:cstheme="majorHAnsi"/>
              </w:rPr>
              <w:pPrChange w:id="12544" w:author="Author">
                <w:pPr/>
              </w:pPrChange>
            </w:pPr>
            <w:del w:id="12545" w:author="Author">
              <w:r w:rsidRPr="00932256">
                <w:rPr>
                  <w:rFonts w:asciiTheme="majorHAnsi" w:eastAsia="Calibri" w:hAnsiTheme="majorHAnsi" w:cstheme="majorHAnsi"/>
                </w:rPr>
                <w:delText xml:space="preserve"> </w:delText>
              </w:r>
            </w:del>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546" w:author="Author">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547" w:author="Author">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372A9D">
        <w:trPr>
          <w:trHeight w:val="620"/>
          <w:trPrChange w:id="12548"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49"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36F8E4E6" w14:textId="1655BD4D" w:rsidR="00F55CFE" w:rsidRPr="00932256" w:rsidRDefault="00D411AD">
            <w:pPr>
              <w:jc w:val="center"/>
              <w:rPr>
                <w:rFonts w:asciiTheme="majorHAnsi" w:eastAsia="Calibri" w:hAnsiTheme="majorHAnsi" w:cstheme="majorHAnsi"/>
              </w:rPr>
              <w:pPrChange w:id="12550" w:author="Author">
                <w:pPr/>
              </w:pPrChange>
            </w:pPr>
            <w:ins w:id="12551" w:author="Author">
              <w:r w:rsidRPr="00932256">
                <w:rPr>
                  <w:rFonts w:asciiTheme="majorHAnsi" w:eastAsia="Calibri" w:hAnsiTheme="majorHAnsi" w:cstheme="majorHAnsi"/>
                </w:rPr>
                <w:t>ı</w:t>
              </w:r>
            </w:ins>
            <w:del w:id="12552" w:author="Author">
              <w:r w:rsidR="00AB7017" w:rsidRPr="00932256">
                <w:rPr>
                  <w:rFonts w:asciiTheme="majorHAnsi" w:eastAsia="Calibri" w:hAnsiTheme="majorHAnsi" w:cstheme="majorHAnsi"/>
                </w:rPr>
                <w:delText>I</w:delText>
              </w:r>
            </w:del>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53"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12554"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r>
      <w:tr w:rsidR="00F55CFE" w:rsidRPr="00932256" w14:paraId="1651292E" w14:textId="77777777" w:rsidTr="00372A9D">
        <w:trPr>
          <w:trHeight w:val="620"/>
          <w:trPrChange w:id="12555"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56"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88961C7" w14:textId="77777777" w:rsidR="00F55CFE" w:rsidRPr="00932256" w:rsidRDefault="00F55CFE">
            <w:pPr>
              <w:jc w:val="center"/>
              <w:rPr>
                <w:rFonts w:asciiTheme="majorHAnsi" w:eastAsia="Calibri" w:hAnsiTheme="majorHAnsi" w:cstheme="majorHAnsi"/>
              </w:rPr>
              <w:pPrChange w:id="12557" w:author="Author">
                <w:pPr/>
              </w:pPrChange>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58"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12559"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w:t>
            </w:r>
            <w:proofErr w:type="spellStart"/>
            <w:r w:rsidRPr="00932256">
              <w:rPr>
                <w:rFonts w:asciiTheme="majorHAnsi" w:eastAsia="Calibri" w:hAnsiTheme="majorHAnsi" w:cstheme="majorHAnsi"/>
              </w:rPr>
              <w:t>Vav</w:t>
            </w:r>
            <w:proofErr w:type="spellEnd"/>
          </w:p>
        </w:tc>
      </w:tr>
      <w:tr w:rsidR="00F55CFE" w:rsidRPr="00932256" w14:paraId="1A702165" w14:textId="77777777" w:rsidTr="00372A9D">
        <w:trPr>
          <w:trHeight w:val="680"/>
          <w:trPrChange w:id="12560" w:author="Author">
            <w:trPr>
              <w:trHeight w:val="68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561"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A57E9C" w14:textId="77777777" w:rsidR="00F55CFE" w:rsidRPr="00932256" w:rsidRDefault="00F55CFE">
            <w:pPr>
              <w:jc w:val="center"/>
              <w:rPr>
                <w:rFonts w:asciiTheme="majorHAnsi" w:eastAsia="Calibri" w:hAnsiTheme="majorHAnsi" w:cstheme="majorHAnsi"/>
              </w:rPr>
              <w:pPrChange w:id="12562" w:author="Author">
                <w:pPr/>
              </w:pPrChange>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Change w:id="12563" w:author="Author">
              <w:tcPr>
                <w:tcW w:w="1410" w:type="dxa"/>
                <w:tcBorders>
                  <w:bottom w:val="single" w:sz="8" w:space="0" w:color="000000"/>
                  <w:right w:val="single" w:sz="8" w:space="0" w:color="000000"/>
                </w:tcBorders>
                <w:tcMar>
                  <w:top w:w="100" w:type="dxa"/>
                  <w:left w:w="100" w:type="dxa"/>
                  <w:bottom w:w="100" w:type="dxa"/>
                  <w:right w:w="100" w:type="dxa"/>
                </w:tcMar>
                <w:vAlign w:val="bottom"/>
              </w:tcPr>
            </w:tcPrChange>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Change w:id="12564" w:author="Author">
              <w:tcPr>
                <w:tcW w:w="6750" w:type="dxa"/>
                <w:tcBorders>
                  <w:bottom w:val="single" w:sz="8" w:space="0" w:color="000000"/>
                  <w:right w:val="single" w:sz="8" w:space="0" w:color="000000"/>
                </w:tcBorders>
                <w:tcMar>
                  <w:top w:w="100" w:type="dxa"/>
                  <w:left w:w="100" w:type="dxa"/>
                  <w:bottom w:w="100" w:type="dxa"/>
                  <w:right w:w="100" w:type="dxa"/>
                </w:tcMar>
                <w:vAlign w:val="bottom"/>
              </w:tcPr>
            </w:tcPrChange>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Myanmar Vowel Sign </w:t>
            </w:r>
            <w:proofErr w:type="spellStart"/>
            <w:r w:rsidRPr="00932256">
              <w:rPr>
                <w:rFonts w:asciiTheme="majorHAnsi" w:eastAsia="Calibri" w:hAnsiTheme="majorHAnsi" w:cstheme="majorHAnsi"/>
              </w:rPr>
              <w:t>Sgaw</w:t>
            </w:r>
            <w:proofErr w:type="spellEnd"/>
            <w:r w:rsidRPr="00932256">
              <w:rPr>
                <w:rFonts w:asciiTheme="majorHAnsi" w:eastAsia="Calibri" w:hAnsiTheme="majorHAnsi" w:cstheme="majorHAnsi"/>
              </w:rPr>
              <w:t xml:space="preserve">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ins w:id="12565" w:author="Autho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2566" w:author="Author">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320"/>
        <w:gridCol w:w="6840"/>
        <w:tblGridChange w:id="12567">
          <w:tblGrid>
            <w:gridCol w:w="1200"/>
            <w:gridCol w:w="1320"/>
            <w:gridCol w:w="6840"/>
          </w:tblGrid>
        </w:tblGridChange>
      </w:tblGrid>
      <w:tr w:rsidR="00F55CFE" w:rsidRPr="00932256" w14:paraId="19A12226" w14:textId="77777777" w:rsidTr="00372A9D">
        <w:tc>
          <w:tcPr>
            <w:tcW w:w="1200" w:type="dxa"/>
            <w:shd w:val="clear" w:color="auto" w:fill="auto"/>
            <w:tcMar>
              <w:top w:w="100" w:type="dxa"/>
              <w:left w:w="100" w:type="dxa"/>
              <w:bottom w:w="100" w:type="dxa"/>
              <w:right w:w="100" w:type="dxa"/>
            </w:tcMar>
            <w:tcPrChange w:id="12568" w:author="Author">
              <w:tcPr>
                <w:tcW w:w="1200" w:type="dxa"/>
                <w:shd w:val="clear" w:color="auto" w:fill="auto"/>
                <w:tcMar>
                  <w:top w:w="100" w:type="dxa"/>
                  <w:left w:w="100" w:type="dxa"/>
                  <w:bottom w:w="100" w:type="dxa"/>
                  <w:right w:w="100" w:type="dxa"/>
                </w:tcMar>
              </w:tcPr>
            </w:tcPrChange>
          </w:tcPr>
          <w:p w14:paraId="102D84DF" w14:textId="77777777" w:rsidR="00F55CFE" w:rsidRPr="00932256" w:rsidRDefault="00F55CFE">
            <w:pPr>
              <w:jc w:val="center"/>
              <w:rPr>
                <w:rFonts w:asciiTheme="majorHAnsi" w:eastAsia="Calibri" w:hAnsiTheme="majorHAnsi" w:cstheme="majorHAnsi"/>
              </w:rPr>
              <w:pPrChange w:id="12569" w:author="Author">
                <w:pPr/>
              </w:pPrChange>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Change w:id="12570" w:author="Author">
              <w:tcPr>
                <w:tcW w:w="1320" w:type="dxa"/>
                <w:shd w:val="clear" w:color="auto" w:fill="auto"/>
                <w:tcMar>
                  <w:top w:w="100" w:type="dxa"/>
                  <w:left w:w="100" w:type="dxa"/>
                  <w:bottom w:w="100" w:type="dxa"/>
                  <w:right w:w="100" w:type="dxa"/>
                </w:tcMar>
              </w:tcPr>
            </w:tcPrChange>
          </w:tcPr>
          <w:p w14:paraId="3D4F17E2" w14:textId="77777777" w:rsidR="00F55CFE" w:rsidRPr="00932256" w:rsidRDefault="00F55CFE">
            <w:pPr>
              <w:jc w:val="center"/>
              <w:rPr>
                <w:rFonts w:asciiTheme="majorHAnsi" w:eastAsia="Calibri" w:hAnsiTheme="majorHAnsi" w:cstheme="majorHAnsi"/>
              </w:rPr>
              <w:pPrChange w:id="12571" w:author="Author">
                <w:pPr/>
              </w:pPrChange>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Change w:id="12572" w:author="Author">
              <w:tcPr>
                <w:tcW w:w="6840" w:type="dxa"/>
                <w:shd w:val="clear" w:color="auto" w:fill="auto"/>
                <w:tcMar>
                  <w:top w:w="100" w:type="dxa"/>
                  <w:left w:w="100" w:type="dxa"/>
                  <w:bottom w:w="100" w:type="dxa"/>
                  <w:right w:w="100" w:type="dxa"/>
                </w:tcMar>
              </w:tcPr>
            </w:tcPrChange>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372A9D">
        <w:tc>
          <w:tcPr>
            <w:tcW w:w="1200" w:type="dxa"/>
            <w:shd w:val="clear" w:color="auto" w:fill="auto"/>
            <w:tcMar>
              <w:top w:w="100" w:type="dxa"/>
              <w:left w:w="100" w:type="dxa"/>
              <w:bottom w:w="100" w:type="dxa"/>
              <w:right w:w="100" w:type="dxa"/>
            </w:tcMar>
            <w:tcPrChange w:id="12573" w:author="Author">
              <w:tcPr>
                <w:tcW w:w="1200" w:type="dxa"/>
                <w:shd w:val="clear" w:color="auto" w:fill="auto"/>
                <w:tcMar>
                  <w:top w:w="100" w:type="dxa"/>
                  <w:left w:w="100" w:type="dxa"/>
                  <w:bottom w:w="100" w:type="dxa"/>
                  <w:right w:w="100" w:type="dxa"/>
                </w:tcMar>
              </w:tcPr>
            </w:tcPrChange>
          </w:tcPr>
          <w:p w14:paraId="55A7CEA4" w14:textId="77777777" w:rsidR="00F55CFE" w:rsidRPr="00932256" w:rsidRDefault="00AB7017">
            <w:pPr>
              <w:jc w:val="center"/>
              <w:rPr>
                <w:rFonts w:asciiTheme="majorHAnsi" w:eastAsia="Calibri" w:hAnsiTheme="majorHAnsi" w:cstheme="majorHAnsi"/>
              </w:rPr>
              <w:pPrChange w:id="12574" w:author="Author">
                <w:pPr/>
              </w:pPrChange>
            </w:pPr>
            <w:r w:rsidRPr="00932256">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Change w:id="12575" w:author="Author">
              <w:tcPr>
                <w:tcW w:w="1320" w:type="dxa"/>
                <w:shd w:val="clear" w:color="auto" w:fill="auto"/>
                <w:tcMar>
                  <w:top w:w="100" w:type="dxa"/>
                  <w:left w:w="100" w:type="dxa"/>
                  <w:bottom w:w="100" w:type="dxa"/>
                  <w:right w:w="100" w:type="dxa"/>
                </w:tcMar>
              </w:tcPr>
            </w:tcPrChange>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Change w:id="12576" w:author="Author">
              <w:tcPr>
                <w:tcW w:w="6840" w:type="dxa"/>
                <w:shd w:val="clear" w:color="auto" w:fill="auto"/>
                <w:tcMar>
                  <w:top w:w="100" w:type="dxa"/>
                  <w:left w:w="100" w:type="dxa"/>
                  <w:bottom w:w="100" w:type="dxa"/>
                  <w:right w:w="100" w:type="dxa"/>
                </w:tcMar>
              </w:tcPr>
            </w:tcPrChange>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372A9D">
        <w:tc>
          <w:tcPr>
            <w:tcW w:w="1200" w:type="dxa"/>
            <w:shd w:val="clear" w:color="auto" w:fill="auto"/>
            <w:tcMar>
              <w:top w:w="100" w:type="dxa"/>
              <w:left w:w="100" w:type="dxa"/>
              <w:bottom w:w="100" w:type="dxa"/>
              <w:right w:w="100" w:type="dxa"/>
            </w:tcMar>
            <w:tcPrChange w:id="12577" w:author="Author">
              <w:tcPr>
                <w:tcW w:w="1200" w:type="dxa"/>
                <w:shd w:val="clear" w:color="auto" w:fill="auto"/>
                <w:tcMar>
                  <w:top w:w="100" w:type="dxa"/>
                  <w:left w:w="100" w:type="dxa"/>
                  <w:bottom w:w="100" w:type="dxa"/>
                  <w:right w:w="100" w:type="dxa"/>
                </w:tcMar>
              </w:tcPr>
            </w:tcPrChange>
          </w:tcPr>
          <w:p w14:paraId="2809E720" w14:textId="77777777" w:rsidR="00F55CFE" w:rsidRPr="00932256" w:rsidRDefault="00F55CFE">
            <w:pPr>
              <w:jc w:val="center"/>
              <w:rPr>
                <w:rFonts w:asciiTheme="majorHAnsi" w:eastAsia="Calibri" w:hAnsiTheme="majorHAnsi" w:cstheme="majorHAnsi"/>
              </w:rPr>
              <w:pPrChange w:id="12578" w:author="Author">
                <w:pPr/>
              </w:pPrChange>
            </w:pPr>
            <w:r w:rsidRPr="00932256">
              <w:rPr>
                <w:rFonts w:asciiTheme="majorHAnsi" w:eastAsia="Calibri" w:hAnsiTheme="majorHAnsi" w:cstheme="majorHAnsi"/>
              </w:rPr>
              <w:t>ο</w:t>
            </w:r>
            <w:del w:id="12579"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580" w:author="Author">
              <w:tcPr>
                <w:tcW w:w="1320" w:type="dxa"/>
                <w:shd w:val="clear" w:color="auto" w:fill="auto"/>
                <w:tcMar>
                  <w:top w:w="100" w:type="dxa"/>
                  <w:left w:w="100" w:type="dxa"/>
                  <w:bottom w:w="100" w:type="dxa"/>
                  <w:right w:w="100" w:type="dxa"/>
                </w:tcMar>
              </w:tcPr>
            </w:tcPrChange>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Change w:id="12581" w:author="Author">
              <w:tcPr>
                <w:tcW w:w="6840" w:type="dxa"/>
                <w:shd w:val="clear" w:color="auto" w:fill="auto"/>
                <w:tcMar>
                  <w:top w:w="100" w:type="dxa"/>
                  <w:left w:w="100" w:type="dxa"/>
                  <w:bottom w:w="100" w:type="dxa"/>
                  <w:right w:w="100" w:type="dxa"/>
                </w:tcMar>
              </w:tcPr>
            </w:tcPrChange>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372A9D">
        <w:tc>
          <w:tcPr>
            <w:tcW w:w="1200" w:type="dxa"/>
            <w:shd w:val="clear" w:color="auto" w:fill="auto"/>
            <w:tcMar>
              <w:top w:w="100" w:type="dxa"/>
              <w:left w:w="100" w:type="dxa"/>
              <w:bottom w:w="100" w:type="dxa"/>
              <w:right w:w="100" w:type="dxa"/>
            </w:tcMar>
            <w:tcPrChange w:id="12582" w:author="Author">
              <w:tcPr>
                <w:tcW w:w="1200" w:type="dxa"/>
                <w:shd w:val="clear" w:color="auto" w:fill="auto"/>
                <w:tcMar>
                  <w:top w:w="100" w:type="dxa"/>
                  <w:left w:w="100" w:type="dxa"/>
                  <w:bottom w:w="100" w:type="dxa"/>
                  <w:right w:w="100" w:type="dxa"/>
                </w:tcMar>
              </w:tcPr>
            </w:tcPrChange>
          </w:tcPr>
          <w:p w14:paraId="105AD543" w14:textId="77777777" w:rsidR="00F55CFE" w:rsidRPr="00932256" w:rsidRDefault="00F55CFE">
            <w:pPr>
              <w:jc w:val="center"/>
              <w:rPr>
                <w:rFonts w:asciiTheme="majorHAnsi" w:eastAsia="Calibri" w:hAnsiTheme="majorHAnsi" w:cstheme="majorHAnsi"/>
              </w:rPr>
              <w:pPrChange w:id="12583" w:author="Author">
                <w:pPr/>
              </w:pPrChange>
            </w:pPr>
            <w:r w:rsidRPr="00932256">
              <w:rPr>
                <w:rFonts w:asciiTheme="majorHAnsi" w:eastAsia="Calibri" w:hAnsiTheme="majorHAnsi" w:cstheme="majorHAnsi"/>
              </w:rPr>
              <w:t>о</w:t>
            </w:r>
            <w:del w:id="12584"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585" w:author="Author">
              <w:tcPr>
                <w:tcW w:w="1320" w:type="dxa"/>
                <w:shd w:val="clear" w:color="auto" w:fill="auto"/>
                <w:tcMar>
                  <w:top w:w="100" w:type="dxa"/>
                  <w:left w:w="100" w:type="dxa"/>
                  <w:bottom w:w="100" w:type="dxa"/>
                  <w:right w:w="100" w:type="dxa"/>
                </w:tcMar>
              </w:tcPr>
            </w:tcPrChange>
          </w:tcPr>
          <w:p w14:paraId="07B4384C" w14:textId="001C8029" w:rsidR="00F55CFE" w:rsidRPr="00932256" w:rsidRDefault="00F55CFE" w:rsidP="008A0DDF">
            <w:pPr>
              <w:rPr>
                <w:rFonts w:asciiTheme="majorHAnsi" w:eastAsia="Calibri" w:hAnsiTheme="majorHAnsi" w:cstheme="majorHAnsi"/>
              </w:rPr>
            </w:pPr>
            <w:ins w:id="12586" w:author="Author">
              <w:r w:rsidRPr="00932256">
                <w:rPr>
                  <w:rFonts w:asciiTheme="majorHAnsi" w:eastAsia="Calibri" w:hAnsiTheme="majorHAnsi" w:cstheme="majorHAnsi"/>
                </w:rPr>
                <w:t>043</w:t>
              </w:r>
              <w:r w:rsidR="00D411AD" w:rsidRPr="00932256">
                <w:rPr>
                  <w:rFonts w:asciiTheme="majorHAnsi" w:eastAsia="Calibri" w:hAnsiTheme="majorHAnsi" w:cstheme="majorHAnsi"/>
                </w:rPr>
                <w:t>E</w:t>
              </w:r>
            </w:ins>
          </w:p>
        </w:tc>
        <w:tc>
          <w:tcPr>
            <w:tcW w:w="6840" w:type="dxa"/>
            <w:shd w:val="clear" w:color="auto" w:fill="auto"/>
            <w:tcMar>
              <w:top w:w="100" w:type="dxa"/>
              <w:left w:w="100" w:type="dxa"/>
              <w:bottom w:w="100" w:type="dxa"/>
              <w:right w:w="100" w:type="dxa"/>
            </w:tcMar>
            <w:tcPrChange w:id="12587" w:author="Author">
              <w:tcPr>
                <w:tcW w:w="6840" w:type="dxa"/>
                <w:shd w:val="clear" w:color="auto" w:fill="auto"/>
                <w:tcMar>
                  <w:top w:w="100" w:type="dxa"/>
                  <w:left w:w="100" w:type="dxa"/>
                  <w:bottom w:w="100" w:type="dxa"/>
                  <w:right w:w="100" w:type="dxa"/>
                </w:tcMar>
              </w:tcPr>
            </w:tcPrChange>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372A9D">
        <w:tc>
          <w:tcPr>
            <w:tcW w:w="1200" w:type="dxa"/>
            <w:shd w:val="clear" w:color="auto" w:fill="auto"/>
            <w:tcMar>
              <w:top w:w="100" w:type="dxa"/>
              <w:left w:w="100" w:type="dxa"/>
              <w:bottom w:w="100" w:type="dxa"/>
              <w:right w:w="100" w:type="dxa"/>
            </w:tcMar>
            <w:tcPrChange w:id="12588" w:author="Author">
              <w:tcPr>
                <w:tcW w:w="1200" w:type="dxa"/>
                <w:shd w:val="clear" w:color="auto" w:fill="auto"/>
                <w:tcMar>
                  <w:top w:w="100" w:type="dxa"/>
                  <w:left w:w="100" w:type="dxa"/>
                  <w:bottom w:w="100" w:type="dxa"/>
                  <w:right w:w="100" w:type="dxa"/>
                </w:tcMar>
              </w:tcPr>
            </w:tcPrChange>
          </w:tcPr>
          <w:p w14:paraId="4862A29F" w14:textId="77777777" w:rsidR="00F55CFE" w:rsidRPr="00932256" w:rsidRDefault="00F55CFE">
            <w:pPr>
              <w:jc w:val="center"/>
              <w:rPr>
                <w:rFonts w:asciiTheme="majorHAnsi" w:eastAsia="Calibri" w:hAnsiTheme="majorHAnsi" w:cstheme="majorHAnsi"/>
              </w:rPr>
              <w:pPrChange w:id="12589" w:author="Author">
                <w:pPr/>
              </w:pPrChange>
            </w:pPr>
            <w:r w:rsidRPr="00932256">
              <w:rPr>
                <w:rFonts w:ascii="Sylfaen" w:eastAsia="Calibri" w:hAnsi="Sylfaen" w:cs="Sylfaen"/>
              </w:rPr>
              <w:t>օ</w:t>
            </w:r>
            <w:del w:id="12590"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591" w:author="Author">
              <w:tcPr>
                <w:tcW w:w="1320" w:type="dxa"/>
                <w:shd w:val="clear" w:color="auto" w:fill="auto"/>
                <w:tcMar>
                  <w:top w:w="100" w:type="dxa"/>
                  <w:left w:w="100" w:type="dxa"/>
                  <w:bottom w:w="100" w:type="dxa"/>
                  <w:right w:w="100" w:type="dxa"/>
                </w:tcMar>
              </w:tcPr>
            </w:tcPrChange>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Change w:id="12592" w:author="Author">
              <w:tcPr>
                <w:tcW w:w="6840" w:type="dxa"/>
                <w:shd w:val="clear" w:color="auto" w:fill="auto"/>
                <w:tcMar>
                  <w:top w:w="100" w:type="dxa"/>
                  <w:left w:w="100" w:type="dxa"/>
                  <w:bottom w:w="100" w:type="dxa"/>
                  <w:right w:w="100" w:type="dxa"/>
                </w:tcMar>
              </w:tcPr>
            </w:tcPrChange>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372A9D">
        <w:tc>
          <w:tcPr>
            <w:tcW w:w="1200" w:type="dxa"/>
            <w:shd w:val="clear" w:color="auto" w:fill="auto"/>
            <w:tcMar>
              <w:top w:w="100" w:type="dxa"/>
              <w:left w:w="100" w:type="dxa"/>
              <w:bottom w:w="100" w:type="dxa"/>
              <w:right w:w="100" w:type="dxa"/>
            </w:tcMar>
            <w:tcPrChange w:id="12593" w:author="Author">
              <w:tcPr>
                <w:tcW w:w="1200" w:type="dxa"/>
                <w:shd w:val="clear" w:color="auto" w:fill="auto"/>
                <w:tcMar>
                  <w:top w:w="100" w:type="dxa"/>
                  <w:left w:w="100" w:type="dxa"/>
                  <w:bottom w:w="100" w:type="dxa"/>
                  <w:right w:w="100" w:type="dxa"/>
                </w:tcMar>
              </w:tcPr>
            </w:tcPrChange>
          </w:tcPr>
          <w:p w14:paraId="238ADD7C" w14:textId="77777777" w:rsidR="00F55CFE" w:rsidRPr="00932256" w:rsidRDefault="00F55CFE">
            <w:pPr>
              <w:jc w:val="center"/>
              <w:rPr>
                <w:rFonts w:asciiTheme="majorHAnsi" w:eastAsia="Calibri" w:hAnsiTheme="majorHAnsi" w:cstheme="majorHAnsi"/>
              </w:rPr>
              <w:pPrChange w:id="12594" w:author="Author">
                <w:pPr/>
              </w:pPrChange>
            </w:pPr>
            <w:r w:rsidRPr="00932256">
              <w:rPr>
                <w:rFonts w:asciiTheme="majorHAnsi" w:eastAsia="Calibri" w:hAnsiTheme="majorHAnsi" w:cstheme="majorHAnsi"/>
                <w:rtl/>
                <w:lang w:bidi="he-IL"/>
              </w:rPr>
              <w:t>ס</w:t>
            </w:r>
            <w:del w:id="12595" w:author="Author">
              <w:r w:rsidRPr="00932256">
                <w:rPr>
                  <w:rFonts w:asciiTheme="majorHAnsi" w:eastAsia="Calibri" w:hAnsiTheme="majorHAnsi" w:cstheme="majorHAnsi"/>
                  <w:rtl/>
                  <w:lang w:bidi="he-IL"/>
                </w:rPr>
                <w:delText xml:space="preserve"> </w:delText>
              </w:r>
            </w:del>
          </w:p>
        </w:tc>
        <w:tc>
          <w:tcPr>
            <w:tcW w:w="1320" w:type="dxa"/>
            <w:shd w:val="clear" w:color="auto" w:fill="auto"/>
            <w:tcMar>
              <w:top w:w="100" w:type="dxa"/>
              <w:left w:w="100" w:type="dxa"/>
              <w:bottom w:w="100" w:type="dxa"/>
              <w:right w:w="100" w:type="dxa"/>
            </w:tcMar>
            <w:tcPrChange w:id="12596" w:author="Author">
              <w:tcPr>
                <w:tcW w:w="1320" w:type="dxa"/>
                <w:shd w:val="clear" w:color="auto" w:fill="auto"/>
                <w:tcMar>
                  <w:top w:w="100" w:type="dxa"/>
                  <w:left w:w="100" w:type="dxa"/>
                  <w:bottom w:w="100" w:type="dxa"/>
                  <w:right w:w="100" w:type="dxa"/>
                </w:tcMar>
              </w:tcPr>
            </w:tcPrChange>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Change w:id="12597" w:author="Author">
              <w:tcPr>
                <w:tcW w:w="6840" w:type="dxa"/>
                <w:shd w:val="clear" w:color="auto" w:fill="auto"/>
                <w:tcMar>
                  <w:top w:w="100" w:type="dxa"/>
                  <w:left w:w="100" w:type="dxa"/>
                  <w:bottom w:w="100" w:type="dxa"/>
                  <w:right w:w="100" w:type="dxa"/>
                </w:tcMar>
              </w:tcPr>
            </w:tcPrChange>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372A9D">
        <w:tc>
          <w:tcPr>
            <w:tcW w:w="1200" w:type="dxa"/>
            <w:shd w:val="clear" w:color="auto" w:fill="auto"/>
            <w:tcMar>
              <w:top w:w="100" w:type="dxa"/>
              <w:left w:w="100" w:type="dxa"/>
              <w:bottom w:w="100" w:type="dxa"/>
              <w:right w:w="100" w:type="dxa"/>
            </w:tcMar>
            <w:tcPrChange w:id="12598" w:author="Author">
              <w:tcPr>
                <w:tcW w:w="1200" w:type="dxa"/>
                <w:shd w:val="clear" w:color="auto" w:fill="auto"/>
                <w:tcMar>
                  <w:top w:w="100" w:type="dxa"/>
                  <w:left w:w="100" w:type="dxa"/>
                  <w:bottom w:w="100" w:type="dxa"/>
                  <w:right w:w="100" w:type="dxa"/>
                </w:tcMar>
              </w:tcPr>
            </w:tcPrChange>
          </w:tcPr>
          <w:p w14:paraId="491791CC" w14:textId="77777777" w:rsidR="00F55CFE" w:rsidRPr="00932256" w:rsidRDefault="00F55CFE">
            <w:pPr>
              <w:jc w:val="center"/>
              <w:rPr>
                <w:rFonts w:asciiTheme="majorHAnsi" w:eastAsia="Calibri" w:hAnsiTheme="majorHAnsi" w:cstheme="majorHAnsi"/>
              </w:rPr>
              <w:pPrChange w:id="12599" w:author="Author">
                <w:pPr/>
              </w:pPrChange>
            </w:pPr>
            <w:r w:rsidRPr="00932256">
              <w:rPr>
                <w:rFonts w:ascii="Kalinga" w:eastAsia="Calibri" w:hAnsi="Kalinga" w:cs="Kalinga" w:hint="cs"/>
                <w:cs/>
                <w:lang w:bidi="or-IN"/>
                <w:rPrChange w:id="12600" w:author="Author">
                  <w:rPr>
                    <w:rFonts w:ascii="Noto Sans Oriya" w:eastAsia="Calibri" w:hAnsi="Noto Sans Oriya" w:cs="Arial Unicode MS" w:hint="cs"/>
                    <w:cs/>
                    <w:lang w:bidi="or-IN"/>
                  </w:rPr>
                </w:rPrChange>
              </w:rPr>
              <w:t>ଠ</w:t>
            </w:r>
            <w:del w:id="12601"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602" w:author="Author">
              <w:tcPr>
                <w:tcW w:w="1320" w:type="dxa"/>
                <w:shd w:val="clear" w:color="auto" w:fill="auto"/>
                <w:tcMar>
                  <w:top w:w="100" w:type="dxa"/>
                  <w:left w:w="100" w:type="dxa"/>
                  <w:bottom w:w="100" w:type="dxa"/>
                  <w:right w:w="100" w:type="dxa"/>
                </w:tcMar>
              </w:tcPr>
            </w:tcPrChange>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Change w:id="12603" w:author="Author">
              <w:tcPr>
                <w:tcW w:w="6840" w:type="dxa"/>
                <w:shd w:val="clear" w:color="auto" w:fill="auto"/>
                <w:tcMar>
                  <w:top w:w="100" w:type="dxa"/>
                  <w:left w:w="100" w:type="dxa"/>
                  <w:bottom w:w="100" w:type="dxa"/>
                  <w:right w:w="100" w:type="dxa"/>
                </w:tcMar>
              </w:tcPr>
            </w:tcPrChange>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w:t>
            </w:r>
            <w:proofErr w:type="spellStart"/>
            <w:r w:rsidRPr="00932256">
              <w:rPr>
                <w:rFonts w:asciiTheme="majorHAnsi" w:eastAsia="Calibri" w:hAnsiTheme="majorHAnsi" w:cstheme="majorHAnsi"/>
              </w:rPr>
              <w:t>Ttha</w:t>
            </w:r>
            <w:proofErr w:type="spellEnd"/>
            <w:r w:rsidRPr="00932256">
              <w:rPr>
                <w:rFonts w:asciiTheme="majorHAnsi" w:eastAsia="Calibri" w:hAnsiTheme="majorHAnsi" w:cstheme="majorHAnsi"/>
              </w:rPr>
              <w:t xml:space="preserve"> </w:t>
            </w:r>
          </w:p>
        </w:tc>
      </w:tr>
      <w:tr w:rsidR="00F55CFE" w:rsidRPr="00932256" w14:paraId="6320BDC1" w14:textId="77777777" w:rsidTr="00372A9D">
        <w:tc>
          <w:tcPr>
            <w:tcW w:w="1200" w:type="dxa"/>
            <w:shd w:val="clear" w:color="auto" w:fill="auto"/>
            <w:tcMar>
              <w:top w:w="100" w:type="dxa"/>
              <w:left w:w="100" w:type="dxa"/>
              <w:bottom w:w="100" w:type="dxa"/>
              <w:right w:w="100" w:type="dxa"/>
            </w:tcMar>
            <w:tcPrChange w:id="12604" w:author="Author">
              <w:tcPr>
                <w:tcW w:w="1200" w:type="dxa"/>
                <w:shd w:val="clear" w:color="auto" w:fill="auto"/>
                <w:tcMar>
                  <w:top w:w="100" w:type="dxa"/>
                  <w:left w:w="100" w:type="dxa"/>
                  <w:bottom w:w="100" w:type="dxa"/>
                  <w:right w:w="100" w:type="dxa"/>
                </w:tcMar>
              </w:tcPr>
            </w:tcPrChange>
          </w:tcPr>
          <w:p w14:paraId="4041BCF0" w14:textId="77777777" w:rsidR="00F55CFE" w:rsidRPr="00932256" w:rsidRDefault="00F55CFE">
            <w:pPr>
              <w:jc w:val="center"/>
              <w:rPr>
                <w:rFonts w:asciiTheme="majorHAnsi" w:eastAsia="Calibri" w:hAnsiTheme="majorHAnsi" w:cstheme="majorHAnsi"/>
              </w:rPr>
              <w:pPrChange w:id="12605" w:author="Author">
                <w:pPr/>
              </w:pPrChange>
            </w:pPr>
            <w:r w:rsidRPr="00932256">
              <w:rPr>
                <w:rFonts w:ascii="Kartika" w:eastAsia="Calibri" w:hAnsi="Kartika" w:cs="Kartika" w:hint="cs"/>
                <w:cs/>
                <w:lang w:bidi="ml-IN"/>
              </w:rPr>
              <w:t>ഠ</w:t>
            </w:r>
            <w:del w:id="12606"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607" w:author="Author">
              <w:tcPr>
                <w:tcW w:w="1320" w:type="dxa"/>
                <w:shd w:val="clear" w:color="auto" w:fill="auto"/>
                <w:tcMar>
                  <w:top w:w="100" w:type="dxa"/>
                  <w:left w:w="100" w:type="dxa"/>
                  <w:bottom w:w="100" w:type="dxa"/>
                  <w:right w:w="100" w:type="dxa"/>
                </w:tcMar>
              </w:tcPr>
            </w:tcPrChange>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Change w:id="12608" w:author="Author">
              <w:tcPr>
                <w:tcW w:w="6840" w:type="dxa"/>
                <w:shd w:val="clear" w:color="auto" w:fill="auto"/>
                <w:tcMar>
                  <w:top w:w="100" w:type="dxa"/>
                  <w:left w:w="100" w:type="dxa"/>
                  <w:bottom w:w="100" w:type="dxa"/>
                  <w:right w:w="100" w:type="dxa"/>
                </w:tcMar>
              </w:tcPr>
            </w:tcPrChange>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w:t>
            </w:r>
            <w:proofErr w:type="spellStart"/>
            <w:r w:rsidRPr="00932256">
              <w:rPr>
                <w:rFonts w:asciiTheme="majorHAnsi" w:eastAsia="Calibri" w:hAnsiTheme="majorHAnsi" w:cstheme="majorHAnsi"/>
              </w:rPr>
              <w:t>Tta</w:t>
            </w:r>
            <w:proofErr w:type="spellEnd"/>
            <w:r w:rsidRPr="00932256">
              <w:rPr>
                <w:rFonts w:asciiTheme="majorHAnsi" w:eastAsia="Calibri" w:hAnsiTheme="majorHAnsi" w:cstheme="majorHAnsi"/>
              </w:rPr>
              <w:t xml:space="preserve"> </w:t>
            </w:r>
          </w:p>
        </w:tc>
      </w:tr>
      <w:tr w:rsidR="00F55CFE" w:rsidRPr="00932256" w14:paraId="4D339584" w14:textId="77777777" w:rsidTr="00372A9D">
        <w:tc>
          <w:tcPr>
            <w:tcW w:w="1200" w:type="dxa"/>
            <w:shd w:val="clear" w:color="auto" w:fill="auto"/>
            <w:tcMar>
              <w:top w:w="100" w:type="dxa"/>
              <w:left w:w="100" w:type="dxa"/>
              <w:bottom w:w="100" w:type="dxa"/>
              <w:right w:w="100" w:type="dxa"/>
            </w:tcMar>
            <w:tcPrChange w:id="12609" w:author="Author">
              <w:tcPr>
                <w:tcW w:w="1200" w:type="dxa"/>
                <w:shd w:val="clear" w:color="auto" w:fill="auto"/>
                <w:tcMar>
                  <w:top w:w="100" w:type="dxa"/>
                  <w:left w:w="100" w:type="dxa"/>
                  <w:bottom w:w="100" w:type="dxa"/>
                  <w:right w:w="100" w:type="dxa"/>
                </w:tcMar>
              </w:tcPr>
            </w:tcPrChange>
          </w:tcPr>
          <w:p w14:paraId="7A1C74A5" w14:textId="77777777" w:rsidR="00F55CFE" w:rsidRPr="00932256" w:rsidRDefault="00F55CFE">
            <w:pPr>
              <w:jc w:val="center"/>
              <w:rPr>
                <w:rFonts w:asciiTheme="majorHAnsi" w:eastAsia="Calibri" w:hAnsiTheme="majorHAnsi" w:cstheme="majorHAnsi"/>
              </w:rPr>
              <w:pPrChange w:id="12610" w:author="Author">
                <w:pPr/>
              </w:pPrChange>
            </w:pPr>
            <w:r w:rsidRPr="00932256">
              <w:rPr>
                <w:rFonts w:ascii="Myanmar Text" w:eastAsia="Calibri" w:hAnsi="Myanmar Text" w:cs="Myanmar Text" w:hint="cs"/>
                <w:cs/>
                <w:lang w:bidi="my-MM"/>
              </w:rPr>
              <w:t>ဝ</w:t>
            </w:r>
            <w:del w:id="12611"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612" w:author="Author">
              <w:tcPr>
                <w:tcW w:w="1320" w:type="dxa"/>
                <w:shd w:val="clear" w:color="auto" w:fill="auto"/>
                <w:tcMar>
                  <w:top w:w="100" w:type="dxa"/>
                  <w:left w:w="100" w:type="dxa"/>
                  <w:bottom w:w="100" w:type="dxa"/>
                  <w:right w:w="100" w:type="dxa"/>
                </w:tcMar>
              </w:tcPr>
            </w:tcPrChange>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Change w:id="12613" w:author="Author">
              <w:tcPr>
                <w:tcW w:w="6840" w:type="dxa"/>
                <w:shd w:val="clear" w:color="auto" w:fill="auto"/>
                <w:tcMar>
                  <w:top w:w="100" w:type="dxa"/>
                  <w:left w:w="100" w:type="dxa"/>
                  <w:bottom w:w="100" w:type="dxa"/>
                  <w:right w:w="100" w:type="dxa"/>
                </w:tcMar>
              </w:tcPr>
            </w:tcPrChange>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Myanmar Letter </w:t>
            </w:r>
            <w:proofErr w:type="spellStart"/>
            <w:r w:rsidRPr="00932256">
              <w:rPr>
                <w:rFonts w:asciiTheme="majorHAnsi" w:eastAsia="Calibri" w:hAnsiTheme="majorHAnsi" w:cstheme="majorHAnsi"/>
              </w:rPr>
              <w:t>Wa</w:t>
            </w:r>
            <w:proofErr w:type="spellEnd"/>
            <w:r w:rsidR="002320E6" w:rsidRPr="00932256">
              <w:rPr>
                <w:rFonts w:asciiTheme="majorHAnsi" w:eastAsia="Calibri" w:hAnsiTheme="majorHAnsi" w:cstheme="majorHAnsi"/>
              </w:rPr>
              <w:t xml:space="preserve"> </w:t>
            </w:r>
          </w:p>
        </w:tc>
      </w:tr>
      <w:tr w:rsidR="00F55CFE" w:rsidRPr="00932256" w14:paraId="128F0FCC" w14:textId="77777777" w:rsidTr="00372A9D">
        <w:tc>
          <w:tcPr>
            <w:tcW w:w="1200" w:type="dxa"/>
            <w:shd w:val="clear" w:color="auto" w:fill="auto"/>
            <w:tcMar>
              <w:top w:w="100" w:type="dxa"/>
              <w:left w:w="100" w:type="dxa"/>
              <w:bottom w:w="100" w:type="dxa"/>
              <w:right w:w="100" w:type="dxa"/>
            </w:tcMar>
            <w:tcPrChange w:id="12614" w:author="Author">
              <w:tcPr>
                <w:tcW w:w="1200" w:type="dxa"/>
                <w:shd w:val="clear" w:color="auto" w:fill="auto"/>
                <w:tcMar>
                  <w:top w:w="100" w:type="dxa"/>
                  <w:left w:w="100" w:type="dxa"/>
                  <w:bottom w:w="100" w:type="dxa"/>
                  <w:right w:w="100" w:type="dxa"/>
                </w:tcMar>
              </w:tcPr>
            </w:tcPrChange>
          </w:tcPr>
          <w:p w14:paraId="4EFBD3E0" w14:textId="77777777" w:rsidR="00F55CFE" w:rsidRPr="00932256" w:rsidRDefault="00F55CFE">
            <w:pPr>
              <w:jc w:val="center"/>
              <w:rPr>
                <w:rFonts w:asciiTheme="majorHAnsi" w:eastAsia="Calibri" w:hAnsiTheme="majorHAnsi" w:cstheme="majorHAnsi"/>
              </w:rPr>
              <w:pPrChange w:id="12615" w:author="Author">
                <w:pPr/>
              </w:pPrChange>
            </w:pPr>
            <w:r w:rsidRPr="00932256">
              <w:rPr>
                <w:rFonts w:ascii="Nyala" w:eastAsia="Calibri" w:hAnsi="Nyala" w:cs="Nyala"/>
              </w:rPr>
              <w:t>ዐ</w:t>
            </w:r>
            <w:del w:id="12616" w:author="Author">
              <w:r w:rsidRPr="00932256">
                <w:rPr>
                  <w:rFonts w:asciiTheme="majorHAnsi" w:eastAsia="Calibri" w:hAnsiTheme="majorHAnsi" w:cstheme="majorHAnsi"/>
                </w:rPr>
                <w:delText xml:space="preserve"> </w:delText>
              </w:r>
            </w:del>
          </w:p>
        </w:tc>
        <w:tc>
          <w:tcPr>
            <w:tcW w:w="1320" w:type="dxa"/>
            <w:shd w:val="clear" w:color="auto" w:fill="auto"/>
            <w:tcMar>
              <w:top w:w="100" w:type="dxa"/>
              <w:left w:w="100" w:type="dxa"/>
              <w:bottom w:w="100" w:type="dxa"/>
              <w:right w:w="100" w:type="dxa"/>
            </w:tcMar>
            <w:tcPrChange w:id="12617" w:author="Author">
              <w:tcPr>
                <w:tcW w:w="1320" w:type="dxa"/>
                <w:shd w:val="clear" w:color="auto" w:fill="auto"/>
                <w:tcMar>
                  <w:top w:w="100" w:type="dxa"/>
                  <w:left w:w="100" w:type="dxa"/>
                  <w:bottom w:w="100" w:type="dxa"/>
                  <w:right w:w="100" w:type="dxa"/>
                </w:tcMar>
              </w:tcPr>
            </w:tcPrChange>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Change w:id="12618" w:author="Author">
              <w:tcPr>
                <w:tcW w:w="6840" w:type="dxa"/>
                <w:shd w:val="clear" w:color="auto" w:fill="auto"/>
                <w:tcMar>
                  <w:top w:w="100" w:type="dxa"/>
                  <w:left w:w="100" w:type="dxa"/>
                  <w:bottom w:w="100" w:type="dxa"/>
                  <w:right w:w="100" w:type="dxa"/>
                </w:tcMar>
              </w:tcPr>
            </w:tcPrChange>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ins w:id="12619" w:author="Author">
        <w:r w:rsidR="000F73F0" w:rsidRPr="00932256">
          <w:rPr>
            <w:rFonts w:asciiTheme="majorHAnsi" w:hAnsiTheme="majorHAnsi" w:cstheme="majorHAnsi"/>
          </w:rPr>
          <w:t xml:space="preserve"> </w:t>
        </w:r>
      </w:ins>
    </w:p>
    <w:p w14:paraId="112A007F" w14:textId="77777777" w:rsidR="000F73F0" w:rsidRPr="00932256" w:rsidRDefault="000F73F0" w:rsidP="00AB7017">
      <w:pPr>
        <w:rPr>
          <w:ins w:id="12620" w:author="Autho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12621" w:author="Author">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500"/>
        <w:gridCol w:w="5040"/>
        <w:tblGridChange w:id="12622">
          <w:tblGrid>
            <w:gridCol w:w="1200"/>
            <w:gridCol w:w="1500"/>
            <w:gridCol w:w="5040"/>
          </w:tblGrid>
        </w:tblGridChange>
      </w:tblGrid>
      <w:tr w:rsidR="00F55CFE" w:rsidRPr="00932256" w14:paraId="65A1C807" w14:textId="77777777" w:rsidTr="00372A9D">
        <w:trPr>
          <w:trHeight w:val="620"/>
          <w:trPrChange w:id="12623" w:author="Author">
            <w:trPr>
              <w:trHeight w:val="298"/>
            </w:trPr>
          </w:trPrChange>
        </w:trPr>
        <w:tc>
          <w:tcPr>
            <w:tcW w:w="1200" w:type="dxa"/>
            <w:vAlign w:val="bottom"/>
            <w:tcPrChange w:id="12624"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70B3800" w14:textId="77777777" w:rsidR="00F55CFE" w:rsidRPr="00932256" w:rsidRDefault="00F55CFE">
            <w:pPr>
              <w:jc w:val="center"/>
              <w:rPr>
                <w:rFonts w:asciiTheme="majorHAnsi" w:eastAsia="Calibri" w:hAnsiTheme="majorHAnsi" w:cstheme="majorHAnsi"/>
              </w:rPr>
              <w:pPrChange w:id="12625" w:author="Author">
                <w:pPr/>
              </w:pPrChange>
            </w:pPr>
            <w:r w:rsidRPr="00932256">
              <w:rPr>
                <w:rFonts w:asciiTheme="majorHAnsi" w:eastAsia="Calibri" w:hAnsiTheme="majorHAnsi" w:cstheme="majorHAnsi"/>
              </w:rPr>
              <w:t>Glyph</w:t>
            </w:r>
          </w:p>
        </w:tc>
        <w:tc>
          <w:tcPr>
            <w:tcW w:w="1500" w:type="dxa"/>
            <w:vAlign w:val="bottom"/>
            <w:tcPrChange w:id="12626" w:author="Author">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4701631" w14:textId="77777777" w:rsidR="00F55CFE" w:rsidRPr="00932256" w:rsidRDefault="00F55CFE">
            <w:pPr>
              <w:jc w:val="center"/>
              <w:rPr>
                <w:rFonts w:asciiTheme="majorHAnsi" w:eastAsia="Calibri" w:hAnsiTheme="majorHAnsi" w:cstheme="majorHAnsi"/>
              </w:rPr>
              <w:pPrChange w:id="12627" w:author="Author">
                <w:pPr/>
              </w:pPrChange>
            </w:pPr>
            <w:r w:rsidRPr="00932256">
              <w:rPr>
                <w:rFonts w:asciiTheme="majorHAnsi" w:eastAsia="Calibri" w:hAnsiTheme="majorHAnsi" w:cstheme="majorHAnsi"/>
              </w:rPr>
              <w:t>Unicode</w:t>
            </w:r>
          </w:p>
        </w:tc>
        <w:tc>
          <w:tcPr>
            <w:tcW w:w="5040" w:type="dxa"/>
            <w:vAlign w:val="bottom"/>
            <w:tcPrChange w:id="12628" w:author="Author">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372A9D">
        <w:trPr>
          <w:trHeight w:val="620"/>
          <w:trPrChange w:id="12629" w:author="Author">
            <w:trPr>
              <w:trHeight w:val="336"/>
            </w:trPr>
          </w:trPrChange>
        </w:trPr>
        <w:tc>
          <w:tcPr>
            <w:tcW w:w="1200" w:type="dxa"/>
            <w:vAlign w:val="bottom"/>
            <w:tcPrChange w:id="12630"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A8391FB" w14:textId="77777777" w:rsidR="00F55CFE" w:rsidRPr="00932256" w:rsidRDefault="00AB7017">
            <w:pPr>
              <w:jc w:val="center"/>
              <w:rPr>
                <w:rFonts w:asciiTheme="majorHAnsi" w:eastAsia="Calibri" w:hAnsiTheme="majorHAnsi" w:cstheme="majorHAnsi"/>
              </w:rPr>
              <w:pPrChange w:id="12631" w:author="Author">
                <w:pPr/>
              </w:pPrChange>
            </w:pPr>
            <w:r w:rsidRPr="00932256">
              <w:rPr>
                <w:rFonts w:asciiTheme="majorHAnsi" w:eastAsia="Calibri" w:hAnsiTheme="majorHAnsi" w:cstheme="majorHAnsi"/>
              </w:rPr>
              <w:t>C</w:t>
            </w:r>
          </w:p>
        </w:tc>
        <w:tc>
          <w:tcPr>
            <w:tcW w:w="1500" w:type="dxa"/>
            <w:vAlign w:val="bottom"/>
            <w:tcPrChange w:id="12632"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Change w:id="12633"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372A9D">
        <w:trPr>
          <w:trHeight w:val="620"/>
          <w:trPrChange w:id="12634" w:author="Author">
            <w:trPr>
              <w:trHeight w:val="84"/>
            </w:trPr>
          </w:trPrChange>
        </w:trPr>
        <w:tc>
          <w:tcPr>
            <w:tcW w:w="1200" w:type="dxa"/>
            <w:vAlign w:val="bottom"/>
            <w:tcPrChange w:id="12635"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0F703C4B" w14:textId="77777777" w:rsidR="00F55CFE" w:rsidRPr="00932256" w:rsidRDefault="00AB7017">
            <w:pPr>
              <w:jc w:val="center"/>
              <w:rPr>
                <w:rFonts w:asciiTheme="majorHAnsi" w:eastAsia="Calibri" w:hAnsiTheme="majorHAnsi" w:cstheme="majorHAnsi"/>
              </w:rPr>
              <w:pPrChange w:id="12636" w:author="Author">
                <w:pPr/>
              </w:pPrChange>
            </w:pPr>
            <w:r w:rsidRPr="00932256">
              <w:rPr>
                <w:rFonts w:asciiTheme="majorHAnsi" w:eastAsia="Calibri" w:hAnsiTheme="majorHAnsi" w:cstheme="majorHAnsi"/>
              </w:rPr>
              <w:lastRenderedPageBreak/>
              <w:t>С</w:t>
            </w:r>
          </w:p>
        </w:tc>
        <w:tc>
          <w:tcPr>
            <w:tcW w:w="1500" w:type="dxa"/>
            <w:vAlign w:val="bottom"/>
            <w:tcPrChange w:id="12637"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Change w:id="12638"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372A9D">
        <w:trPr>
          <w:trHeight w:val="660"/>
          <w:trPrChange w:id="12639" w:author="Author">
            <w:trPr>
              <w:trHeight w:val="255"/>
            </w:trPr>
          </w:trPrChange>
        </w:trPr>
        <w:tc>
          <w:tcPr>
            <w:tcW w:w="1200" w:type="dxa"/>
            <w:vAlign w:val="bottom"/>
            <w:tcPrChange w:id="12640"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2CD5942" w14:textId="77777777" w:rsidR="00F55CFE" w:rsidRPr="00932256" w:rsidRDefault="00F55CFE">
            <w:pPr>
              <w:jc w:val="center"/>
              <w:rPr>
                <w:rFonts w:asciiTheme="majorHAnsi" w:eastAsia="Calibri" w:hAnsiTheme="majorHAnsi" w:cstheme="majorHAnsi"/>
              </w:rPr>
              <w:pPrChange w:id="12641" w:author="Author">
                <w:pPr/>
              </w:pPrChange>
            </w:pPr>
            <w:r w:rsidRPr="00932256">
              <w:rPr>
                <w:rFonts w:ascii="DokChampa" w:eastAsia="Calibri" w:hAnsi="DokChampa" w:cs="DokChampa" w:hint="cs"/>
                <w:cs/>
                <w:lang w:bidi="lo-LA"/>
                <w:rPrChange w:id="12642" w:author="Author">
                  <w:rPr>
                    <w:rFonts w:ascii="Lao Sangam MN" w:eastAsia="Calibri" w:hAnsi="Lao Sangam MN" w:cs="Arial Unicode MS" w:hint="cs"/>
                    <w:cs/>
                    <w:lang w:bidi="lo-LA"/>
                  </w:rPr>
                </w:rPrChange>
              </w:rPr>
              <w:t>ເ</w:t>
            </w:r>
          </w:p>
        </w:tc>
        <w:tc>
          <w:tcPr>
            <w:tcW w:w="1500" w:type="dxa"/>
            <w:vAlign w:val="bottom"/>
            <w:tcPrChange w:id="12643"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Change w:id="12644"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372A9D">
        <w:trPr>
          <w:trHeight w:val="800"/>
          <w:trPrChange w:id="12645" w:author="Author">
            <w:trPr>
              <w:trHeight w:val="354"/>
            </w:trPr>
          </w:trPrChange>
        </w:trPr>
        <w:tc>
          <w:tcPr>
            <w:tcW w:w="1200" w:type="dxa"/>
            <w:vAlign w:val="bottom"/>
            <w:tcPrChange w:id="12646"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300F496D" w14:textId="77777777" w:rsidR="00F55CFE" w:rsidRPr="00932256" w:rsidRDefault="00F55CFE">
            <w:pPr>
              <w:jc w:val="center"/>
              <w:rPr>
                <w:rFonts w:asciiTheme="majorHAnsi" w:eastAsia="Calibri" w:hAnsiTheme="majorHAnsi" w:cstheme="majorHAnsi"/>
              </w:rPr>
              <w:pPrChange w:id="12647" w:author="Author">
                <w:pPr/>
              </w:pPrChange>
            </w:pPr>
            <w:r w:rsidRPr="00932256">
              <w:rPr>
                <w:rFonts w:ascii="Myanmar Text" w:eastAsia="Calibri" w:hAnsi="Myanmar Text" w:cs="Myanmar Text" w:hint="cs"/>
                <w:cs/>
                <w:lang w:bidi="my-MM"/>
              </w:rPr>
              <w:t>င</w:t>
            </w:r>
          </w:p>
        </w:tc>
        <w:tc>
          <w:tcPr>
            <w:tcW w:w="1500" w:type="dxa"/>
            <w:vAlign w:val="bottom"/>
            <w:tcPrChange w:id="12648"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Change w:id="12649"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ins w:id="12650" w:author="Author">
        <w:r w:rsidR="000F73F0" w:rsidRPr="00932256">
          <w:rPr>
            <w:rFonts w:asciiTheme="majorHAnsi" w:hAnsiTheme="majorHAnsi" w:cstheme="majorHAnsi"/>
          </w:rPr>
          <w:t xml:space="preserve"> </w:t>
        </w:r>
      </w:ins>
    </w:p>
    <w:p w14:paraId="27058C1B" w14:textId="77777777" w:rsidR="000F73F0" w:rsidRPr="00932256" w:rsidRDefault="000F73F0" w:rsidP="00AB7017">
      <w:pPr>
        <w:rPr>
          <w:ins w:id="12651" w:author="Autho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2652" w:author="Author">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00"/>
        <w:gridCol w:w="1500"/>
        <w:gridCol w:w="5040"/>
        <w:tblGridChange w:id="12653">
          <w:tblGrid>
            <w:gridCol w:w="1200"/>
            <w:gridCol w:w="1500"/>
            <w:gridCol w:w="5040"/>
          </w:tblGrid>
        </w:tblGridChange>
      </w:tblGrid>
      <w:tr w:rsidR="00F55CFE" w:rsidRPr="00932256" w14:paraId="14659410" w14:textId="77777777" w:rsidTr="00372A9D">
        <w:trPr>
          <w:trHeight w:val="235"/>
          <w:trPrChange w:id="12654" w:author="Author">
            <w:trPr>
              <w:trHeight w:val="620"/>
            </w:trPr>
          </w:trPrChange>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655" w:author="Author">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4A529E9" w14:textId="77777777" w:rsidR="00F55CFE" w:rsidRPr="00932256" w:rsidRDefault="00F55CFE">
            <w:pPr>
              <w:jc w:val="center"/>
              <w:rPr>
                <w:rFonts w:asciiTheme="majorHAnsi" w:eastAsia="Calibri" w:hAnsiTheme="majorHAnsi" w:cstheme="majorHAnsi"/>
              </w:rPr>
              <w:pPrChange w:id="12656" w:author="Author">
                <w:pPr/>
              </w:pPrChange>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657" w:author="Author">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F458AC4" w14:textId="77777777" w:rsidR="00F55CFE" w:rsidRPr="00932256" w:rsidRDefault="00F55CFE">
            <w:pPr>
              <w:jc w:val="center"/>
              <w:rPr>
                <w:rFonts w:asciiTheme="majorHAnsi" w:eastAsia="Calibri" w:hAnsiTheme="majorHAnsi" w:cstheme="majorHAnsi"/>
              </w:rPr>
              <w:pPrChange w:id="12658" w:author="Author">
                <w:pPr/>
              </w:pPrChange>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Change w:id="12659" w:author="Author">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372A9D">
        <w:trPr>
          <w:trHeight w:val="282"/>
          <w:trPrChange w:id="12660" w:author="Author">
            <w:trPr>
              <w:trHeight w:val="62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661"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17EDF7E4" w14:textId="77777777" w:rsidR="00F55CFE" w:rsidRPr="00932256" w:rsidRDefault="00F55CFE">
            <w:pPr>
              <w:jc w:val="center"/>
              <w:rPr>
                <w:rFonts w:asciiTheme="majorHAnsi" w:eastAsia="Calibri" w:hAnsiTheme="majorHAnsi" w:cstheme="majorHAnsi"/>
              </w:rPr>
              <w:pPrChange w:id="12662" w:author="Author">
                <w:pPr/>
              </w:pPrChange>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12663"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12664"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372A9D">
        <w:trPr>
          <w:trHeight w:val="327"/>
          <w:trPrChange w:id="12665" w:author="Author">
            <w:trPr>
              <w:trHeight w:val="66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666"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4CD9661B" w14:textId="77777777" w:rsidR="00F55CFE" w:rsidRPr="00932256" w:rsidRDefault="00F55CFE">
            <w:pPr>
              <w:jc w:val="center"/>
              <w:rPr>
                <w:rFonts w:asciiTheme="majorHAnsi" w:eastAsia="Calibri" w:hAnsiTheme="majorHAnsi" w:cstheme="majorHAnsi"/>
              </w:rPr>
              <w:pPrChange w:id="12667" w:author="Author">
                <w:pPr/>
              </w:pPrChange>
            </w:pPr>
            <w:r w:rsidRPr="00932256">
              <w:rPr>
                <w:rFonts w:ascii="DokChampa" w:eastAsia="Calibri" w:hAnsi="DokChampa" w:cs="DokChampa" w:hint="cs"/>
                <w:cs/>
                <w:lang w:bidi="lo-LA"/>
                <w:rPrChange w:id="12668" w:author="Author">
                  <w:rPr>
                    <w:rFonts w:ascii="Lao Sangam MN" w:eastAsia="Calibri" w:hAnsi="Lao Sangam MN" w:cs="Arial Unicode MS" w:hint="cs"/>
                    <w:cs/>
                    <w:lang w:bidi="lo-LA"/>
                  </w:rPr>
                </w:rPrChange>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12669"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12670"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372A9D">
        <w:trPr>
          <w:trHeight w:val="345"/>
          <w:trPrChange w:id="12671" w:author="Author">
            <w:trPr>
              <w:trHeight w:val="800"/>
            </w:trPr>
          </w:trPrChange>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672" w:author="Author">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AE60A31" w14:textId="77777777" w:rsidR="00F55CFE" w:rsidRPr="00932256" w:rsidRDefault="00F55CFE">
            <w:pPr>
              <w:jc w:val="center"/>
              <w:rPr>
                <w:rFonts w:asciiTheme="majorHAnsi" w:eastAsia="Calibri" w:hAnsiTheme="majorHAnsi" w:cstheme="majorHAnsi"/>
              </w:rPr>
              <w:pPrChange w:id="12673" w:author="Author">
                <w:pPr/>
              </w:pPrChange>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Change w:id="12674" w:author="Author">
              <w:tcPr>
                <w:tcW w:w="1500" w:type="dxa"/>
                <w:tcBorders>
                  <w:bottom w:val="single" w:sz="8" w:space="0" w:color="000000"/>
                  <w:right w:val="single" w:sz="8" w:space="0" w:color="000000"/>
                </w:tcBorders>
                <w:tcMar>
                  <w:top w:w="100" w:type="dxa"/>
                  <w:left w:w="100" w:type="dxa"/>
                  <w:bottom w:w="100" w:type="dxa"/>
                  <w:right w:w="100" w:type="dxa"/>
                </w:tcMar>
                <w:vAlign w:val="bottom"/>
              </w:tcPr>
            </w:tcPrChange>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Change w:id="12675" w:author="Author">
              <w:tcPr>
                <w:tcW w:w="5040" w:type="dxa"/>
                <w:tcBorders>
                  <w:bottom w:val="single" w:sz="8" w:space="0" w:color="000000"/>
                  <w:right w:val="single" w:sz="8" w:space="0" w:color="000000"/>
                </w:tcBorders>
                <w:tcMar>
                  <w:top w:w="100" w:type="dxa"/>
                  <w:left w:w="100" w:type="dxa"/>
                  <w:bottom w:w="100" w:type="dxa"/>
                  <w:right w:w="100" w:type="dxa"/>
                </w:tcMar>
                <w:vAlign w:val="bottom"/>
              </w:tcPr>
            </w:tcPrChange>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24535FBC" w:rsidR="002320E6" w:rsidRPr="00932256" w:rsidRDefault="00FE5DC0">
      <w:pPr>
        <w:pStyle w:val="Heading1"/>
        <w:rPr>
          <w:rFonts w:asciiTheme="majorHAnsi" w:hAnsiTheme="majorHAnsi" w:cstheme="majorHAnsi"/>
        </w:rPr>
      </w:pPr>
      <w:bookmarkStart w:id="12676" w:name="kix.o5bwkynzn0le" w:colFirst="0" w:colLast="0"/>
      <w:bookmarkStart w:id="12677" w:name="OLE_LINK75"/>
      <w:bookmarkStart w:id="12678" w:name="OLE_LINK76"/>
      <w:bookmarkStart w:id="12679" w:name="_Toc25677042"/>
      <w:bookmarkStart w:id="12680" w:name="_Toc25871167"/>
      <w:bookmarkEnd w:id="12506"/>
      <w:bookmarkEnd w:id="12507"/>
      <w:bookmarkEnd w:id="12676"/>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12677"/>
      <w:bookmarkEnd w:id="12678"/>
      <w:bookmarkEnd w:id="12679"/>
      <w:bookmarkEnd w:id="12680"/>
    </w:p>
    <w:p w14:paraId="1ADCB3DD" w14:textId="77777777" w:rsidR="000F73F0" w:rsidRPr="00932256" w:rsidRDefault="000F73F0">
      <w:pPr>
        <w:rPr>
          <w:ins w:id="12681" w:author="Author"/>
          <w:rFonts w:asciiTheme="majorHAnsi" w:eastAsia="Calibri" w:hAnsiTheme="majorHAnsi" w:cstheme="majorHAnsi"/>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However, in the course of evaluating potential Variants we identified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ins w:id="12682" w:author="Author"/>
          <w:rFonts w:asciiTheme="majorHAnsi" w:hAnsiTheme="majorHAnsi" w:cstheme="majorHAnsi"/>
          <w:color w:val="984806"/>
          <w:sz w:val="28"/>
          <w:szCs w:val="28"/>
        </w:rPr>
      </w:pPr>
      <w:bookmarkStart w:id="12683" w:name="_Toc25677043"/>
      <w:bookmarkStart w:id="12684" w:name="_Toc25871168"/>
      <w:ins w:id="12685" w:author="Author">
        <w:r w:rsidRPr="00932256">
          <w:rPr>
            <w:rFonts w:asciiTheme="majorHAnsi" w:hAnsiTheme="majorHAnsi" w:cstheme="majorHAnsi"/>
            <w:sz w:val="28"/>
            <w:szCs w:val="28"/>
          </w:rPr>
          <w:t>E.1 Latin – Armenian Confusables</w:t>
        </w:r>
        <w:bookmarkEnd w:id="12683"/>
        <w:bookmarkEnd w:id="12684"/>
      </w:ins>
    </w:p>
    <w:p w14:paraId="5E5E0A54" w14:textId="77777777" w:rsidR="009E416D" w:rsidRPr="00932256" w:rsidRDefault="0042438D" w:rsidP="00BA0ED8">
      <w:pPr>
        <w:rPr>
          <w:ins w:id="12686" w:author="Author"/>
          <w:rFonts w:asciiTheme="majorHAnsi" w:eastAsia="Calibri" w:hAnsiTheme="majorHAnsi" w:cstheme="majorHAnsi"/>
          <w:sz w:val="28"/>
          <w:szCs w:val="28"/>
        </w:rPr>
      </w:pPr>
      <w:ins w:id="12687" w:author="Author">
        <w:r w:rsidRPr="00932256">
          <w:rPr>
            <w:rFonts w:asciiTheme="majorHAnsi" w:eastAsia="Calibri" w:hAnsiTheme="majorHAnsi" w:cstheme="majorHAnsi"/>
            <w:sz w:val="28"/>
            <w:szCs w:val="28"/>
          </w:rPr>
          <w:t xml:space="preserve"> </w:t>
        </w:r>
      </w:ins>
    </w:p>
    <w:p w14:paraId="58BF0E88" w14:textId="77777777" w:rsidR="009E416D" w:rsidRPr="00932256" w:rsidRDefault="009E416D" w:rsidP="00BA0ED8">
      <w:pPr>
        <w:rPr>
          <w:ins w:id="12688" w:author="Autho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12689" w:name="OLE_LINK126"/>
      <w:bookmarkStart w:id="12690"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12689"/>
      <w:bookmarkEnd w:id="12690"/>
      <w:r w:rsidR="00FE5DC0" w:rsidRPr="00932256">
        <w:rPr>
          <w:rFonts w:asciiTheme="majorHAnsi" w:hAnsiTheme="majorHAnsi" w:cstheme="majorHAnsi"/>
        </w:rPr>
        <w:t>Latin – Armenian Confusables</w:t>
      </w:r>
      <w:bookmarkStart w:id="12691" w:name="OLE_LINK106"/>
      <w:bookmarkStart w:id="12692" w:name="OLE_LINK107"/>
      <w:ins w:id="12693" w:author="Author">
        <w:r w:rsidR="009E416D" w:rsidRPr="00932256">
          <w:rPr>
            <w:rFonts w:asciiTheme="majorHAnsi" w:hAnsiTheme="majorHAnsi" w:cstheme="majorHAnsi"/>
          </w:rPr>
          <w:t xml:space="preserve"> </w:t>
        </w:r>
      </w:ins>
    </w:p>
    <w:p w14:paraId="15450CE7" w14:textId="77777777" w:rsidR="009E416D" w:rsidRPr="00932256" w:rsidRDefault="009E416D" w:rsidP="00BA0ED8">
      <w:pPr>
        <w:rPr>
          <w:ins w:id="12694" w:author="Autho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12695" w:author="Author">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400"/>
        <w:gridCol w:w="1120"/>
        <w:gridCol w:w="865"/>
        <w:gridCol w:w="992"/>
        <w:gridCol w:w="1193"/>
        <w:gridCol w:w="2790"/>
        <w:tblGridChange w:id="12696">
          <w:tblGrid>
            <w:gridCol w:w="2400"/>
            <w:gridCol w:w="992"/>
            <w:gridCol w:w="993"/>
            <w:gridCol w:w="992"/>
            <w:gridCol w:w="1193"/>
            <w:gridCol w:w="2790"/>
          </w:tblGrid>
        </w:tblGridChange>
      </w:tblGrid>
      <w:tr w:rsidR="00347CFE" w:rsidRPr="00932256" w14:paraId="028C5305" w14:textId="77777777" w:rsidTr="00372A9D">
        <w:trPr>
          <w:trHeight w:val="407"/>
          <w:trPrChange w:id="12697" w:author="Author">
            <w:trPr>
              <w:trHeight w:val="800"/>
            </w:trPr>
          </w:trPrChange>
        </w:trPr>
        <w:tc>
          <w:tcPr>
            <w:tcW w:w="2400" w:type="dxa"/>
            <w:tcMar>
              <w:top w:w="100" w:type="dxa"/>
              <w:left w:w="100" w:type="dxa"/>
              <w:bottom w:w="100" w:type="dxa"/>
              <w:right w:w="100" w:type="dxa"/>
            </w:tcMar>
            <w:vAlign w:val="center"/>
            <w:tcPrChange w:id="12698" w:author="Author">
              <w:tcPr>
                <w:tcW w:w="2400" w:type="dxa"/>
                <w:tcMar>
                  <w:top w:w="100" w:type="dxa"/>
                  <w:left w:w="100" w:type="dxa"/>
                  <w:bottom w:w="100" w:type="dxa"/>
                  <w:right w:w="100" w:type="dxa"/>
                </w:tcMar>
                <w:vAlign w:val="center"/>
              </w:tcPr>
            </w:tcPrChange>
          </w:tcPr>
          <w:bookmarkEnd w:id="12691"/>
          <w:bookmarkEnd w:id="12692"/>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Change w:id="12699" w:author="Author">
              <w:tcPr>
                <w:tcW w:w="992" w:type="dxa"/>
                <w:tcMar>
                  <w:top w:w="100" w:type="dxa"/>
                  <w:left w:w="100" w:type="dxa"/>
                  <w:bottom w:w="100" w:type="dxa"/>
                  <w:right w:w="100" w:type="dxa"/>
                </w:tcMar>
                <w:vAlign w:val="center"/>
              </w:tcPr>
            </w:tcPrChange>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Change w:id="12700" w:author="Author">
              <w:tcPr>
                <w:tcW w:w="993" w:type="dxa"/>
                <w:tcMar>
                  <w:top w:w="100" w:type="dxa"/>
                  <w:left w:w="100" w:type="dxa"/>
                  <w:bottom w:w="100" w:type="dxa"/>
                  <w:right w:w="100" w:type="dxa"/>
                </w:tcMar>
                <w:vAlign w:val="center"/>
              </w:tcPr>
            </w:tcPrChange>
          </w:tcPr>
          <w:p w14:paraId="6C84A043" w14:textId="77777777" w:rsidR="00347CFE" w:rsidRPr="00932256" w:rsidRDefault="00FE5DC0">
            <w:pPr>
              <w:jc w:val="center"/>
              <w:rPr>
                <w:rFonts w:asciiTheme="majorHAnsi" w:eastAsia="Calibri" w:hAnsiTheme="majorHAnsi" w:cstheme="majorHAnsi"/>
              </w:rPr>
              <w:pPrChange w:id="12701" w:author="Author">
                <w:pPr/>
              </w:pPrChange>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Change w:id="12702" w:author="Author">
              <w:tcPr>
                <w:tcW w:w="992" w:type="dxa"/>
                <w:tcMar>
                  <w:top w:w="100" w:type="dxa"/>
                  <w:left w:w="100" w:type="dxa"/>
                  <w:bottom w:w="100" w:type="dxa"/>
                  <w:right w:w="100" w:type="dxa"/>
                </w:tcMar>
                <w:vAlign w:val="center"/>
              </w:tcPr>
            </w:tcPrChange>
          </w:tcPr>
          <w:p w14:paraId="37052AD8" w14:textId="77777777" w:rsidR="00347CFE" w:rsidRPr="00932256" w:rsidRDefault="00FE5DC0">
            <w:pPr>
              <w:jc w:val="center"/>
              <w:rPr>
                <w:rFonts w:asciiTheme="majorHAnsi" w:eastAsia="Calibri" w:hAnsiTheme="majorHAnsi" w:cstheme="majorHAnsi"/>
              </w:rPr>
              <w:pPrChange w:id="12703" w:author="Author">
                <w:pPr/>
              </w:pPrChange>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Change w:id="12704" w:author="Author">
              <w:tcPr>
                <w:tcW w:w="1193" w:type="dxa"/>
                <w:tcMar>
                  <w:top w:w="100" w:type="dxa"/>
                  <w:left w:w="100" w:type="dxa"/>
                  <w:bottom w:w="100" w:type="dxa"/>
                  <w:right w:w="100" w:type="dxa"/>
                </w:tcMar>
                <w:vAlign w:val="center"/>
              </w:tcPr>
            </w:tcPrChange>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Change w:id="12705" w:author="Author">
              <w:tcPr>
                <w:tcW w:w="2790" w:type="dxa"/>
                <w:tcMar>
                  <w:top w:w="100" w:type="dxa"/>
                  <w:left w:w="100" w:type="dxa"/>
                  <w:bottom w:w="100" w:type="dxa"/>
                  <w:right w:w="100" w:type="dxa"/>
                </w:tcMar>
                <w:vAlign w:val="center"/>
              </w:tcPr>
            </w:tcPrChange>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372A9D">
        <w:trPr>
          <w:trHeight w:val="470"/>
          <w:trPrChange w:id="12706" w:author="Author">
            <w:trPr>
              <w:trHeight w:val="1040"/>
            </w:trPr>
          </w:trPrChange>
        </w:trPr>
        <w:tc>
          <w:tcPr>
            <w:tcW w:w="2400" w:type="dxa"/>
            <w:tcMar>
              <w:top w:w="100" w:type="dxa"/>
              <w:left w:w="100" w:type="dxa"/>
              <w:bottom w:w="100" w:type="dxa"/>
              <w:right w:w="100" w:type="dxa"/>
            </w:tcMar>
            <w:vAlign w:val="center"/>
            <w:tcPrChange w:id="12707" w:author="Author">
              <w:tcPr>
                <w:tcW w:w="2400" w:type="dxa"/>
                <w:tcMar>
                  <w:top w:w="100" w:type="dxa"/>
                  <w:left w:w="100" w:type="dxa"/>
                  <w:bottom w:w="100" w:type="dxa"/>
                  <w:right w:w="100" w:type="dxa"/>
                </w:tcMar>
                <w:vAlign w:val="center"/>
              </w:tcPr>
            </w:tcPrChange>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Change w:id="12708" w:author="Author">
              <w:tcPr>
                <w:tcW w:w="992" w:type="dxa"/>
                <w:tcMar>
                  <w:top w:w="100" w:type="dxa"/>
                  <w:left w:w="100" w:type="dxa"/>
                  <w:bottom w:w="100" w:type="dxa"/>
                  <w:right w:w="100" w:type="dxa"/>
                </w:tcMar>
                <w:vAlign w:val="center"/>
              </w:tcPr>
            </w:tcPrChange>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Change w:id="12709" w:author="Author">
              <w:tcPr>
                <w:tcW w:w="993" w:type="dxa"/>
                <w:tcMar>
                  <w:top w:w="100" w:type="dxa"/>
                  <w:left w:w="100" w:type="dxa"/>
                  <w:bottom w:w="100" w:type="dxa"/>
                  <w:right w:w="100" w:type="dxa"/>
                </w:tcMar>
                <w:vAlign w:val="center"/>
              </w:tcPr>
            </w:tcPrChange>
          </w:tcPr>
          <w:p w14:paraId="50D57A59" w14:textId="77777777" w:rsidR="00347CFE" w:rsidRPr="00932256" w:rsidRDefault="00FE5DC0">
            <w:pPr>
              <w:jc w:val="center"/>
              <w:rPr>
                <w:rFonts w:asciiTheme="majorHAnsi" w:eastAsia="Calibri" w:hAnsiTheme="majorHAnsi" w:cstheme="majorHAnsi"/>
              </w:rPr>
              <w:pPrChange w:id="12710" w:author="Author">
                <w:pPr/>
              </w:pPrChange>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Change w:id="12711" w:author="Author">
              <w:tcPr>
                <w:tcW w:w="992" w:type="dxa"/>
                <w:tcMar>
                  <w:top w:w="100" w:type="dxa"/>
                  <w:left w:w="100" w:type="dxa"/>
                  <w:bottom w:w="100" w:type="dxa"/>
                  <w:right w:w="100" w:type="dxa"/>
                </w:tcMar>
                <w:vAlign w:val="center"/>
              </w:tcPr>
            </w:tcPrChange>
          </w:tcPr>
          <w:p w14:paraId="28C37C07" w14:textId="77777777" w:rsidR="00347CFE" w:rsidRPr="00932256" w:rsidRDefault="00FE5DC0">
            <w:pPr>
              <w:jc w:val="center"/>
              <w:rPr>
                <w:rFonts w:asciiTheme="majorHAnsi" w:eastAsia="Calibri" w:hAnsiTheme="majorHAnsi" w:cstheme="majorHAnsi"/>
              </w:rPr>
              <w:pPrChange w:id="12712" w:author="Author">
                <w:pPr/>
              </w:pPrChange>
            </w:pPr>
            <w:r w:rsidRPr="00932256">
              <w:rPr>
                <w:rFonts w:ascii="Sylfaen" w:eastAsia="Calibri" w:hAnsi="Sylfaen" w:cs="Sylfaen"/>
              </w:rPr>
              <w:t>ձ</w:t>
            </w:r>
          </w:p>
        </w:tc>
        <w:tc>
          <w:tcPr>
            <w:tcW w:w="1193" w:type="dxa"/>
            <w:tcMar>
              <w:top w:w="100" w:type="dxa"/>
              <w:left w:w="100" w:type="dxa"/>
              <w:bottom w:w="100" w:type="dxa"/>
              <w:right w:w="100" w:type="dxa"/>
            </w:tcMar>
            <w:vAlign w:val="center"/>
            <w:tcPrChange w:id="12713" w:author="Author">
              <w:tcPr>
                <w:tcW w:w="1193" w:type="dxa"/>
                <w:tcMar>
                  <w:top w:w="100" w:type="dxa"/>
                  <w:left w:w="100" w:type="dxa"/>
                  <w:bottom w:w="100" w:type="dxa"/>
                  <w:right w:w="100" w:type="dxa"/>
                </w:tcMar>
                <w:vAlign w:val="center"/>
              </w:tcPr>
            </w:tcPrChange>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Change w:id="12714" w:author="Author">
              <w:tcPr>
                <w:tcW w:w="2790" w:type="dxa"/>
                <w:tcMar>
                  <w:top w:w="100" w:type="dxa"/>
                  <w:left w:w="100" w:type="dxa"/>
                  <w:bottom w:w="100" w:type="dxa"/>
                  <w:right w:w="100" w:type="dxa"/>
                </w:tcMar>
                <w:vAlign w:val="center"/>
              </w:tcPr>
            </w:tcPrChange>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372A9D">
        <w:trPr>
          <w:trHeight w:val="578"/>
          <w:trPrChange w:id="12715" w:author="Author">
            <w:trPr>
              <w:trHeight w:val="1040"/>
            </w:trPr>
          </w:trPrChange>
        </w:trPr>
        <w:tc>
          <w:tcPr>
            <w:tcW w:w="2400" w:type="dxa"/>
            <w:tcMar>
              <w:top w:w="100" w:type="dxa"/>
              <w:left w:w="100" w:type="dxa"/>
              <w:bottom w:w="100" w:type="dxa"/>
              <w:right w:w="100" w:type="dxa"/>
            </w:tcMar>
            <w:vAlign w:val="center"/>
            <w:tcPrChange w:id="12716" w:author="Author">
              <w:tcPr>
                <w:tcW w:w="2400" w:type="dxa"/>
                <w:tcMar>
                  <w:top w:w="100" w:type="dxa"/>
                  <w:left w:w="100" w:type="dxa"/>
                  <w:bottom w:w="100" w:type="dxa"/>
                  <w:right w:w="100" w:type="dxa"/>
                </w:tcMar>
                <w:vAlign w:val="center"/>
              </w:tcPr>
            </w:tcPrChange>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Change w:id="12717" w:author="Author">
              <w:tcPr>
                <w:tcW w:w="992" w:type="dxa"/>
                <w:tcMar>
                  <w:top w:w="100" w:type="dxa"/>
                  <w:left w:w="100" w:type="dxa"/>
                  <w:bottom w:w="100" w:type="dxa"/>
                  <w:right w:w="100" w:type="dxa"/>
                </w:tcMar>
                <w:vAlign w:val="center"/>
              </w:tcPr>
            </w:tcPrChange>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Change w:id="12718" w:author="Author">
              <w:tcPr>
                <w:tcW w:w="993" w:type="dxa"/>
                <w:tcMar>
                  <w:top w:w="100" w:type="dxa"/>
                  <w:left w:w="100" w:type="dxa"/>
                  <w:bottom w:w="100" w:type="dxa"/>
                  <w:right w:w="100" w:type="dxa"/>
                </w:tcMar>
                <w:vAlign w:val="center"/>
              </w:tcPr>
            </w:tcPrChange>
          </w:tcPr>
          <w:p w14:paraId="48314228" w14:textId="77777777" w:rsidR="00347CFE" w:rsidRPr="00932256" w:rsidRDefault="00FE5DC0">
            <w:pPr>
              <w:jc w:val="center"/>
              <w:rPr>
                <w:rFonts w:asciiTheme="majorHAnsi" w:eastAsia="Calibri" w:hAnsiTheme="majorHAnsi" w:cstheme="majorHAnsi"/>
              </w:rPr>
              <w:pPrChange w:id="12719" w:author="Author">
                <w:pPr/>
              </w:pPrChange>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Change w:id="12720" w:author="Author">
              <w:tcPr>
                <w:tcW w:w="992" w:type="dxa"/>
                <w:tcMar>
                  <w:top w:w="100" w:type="dxa"/>
                  <w:left w:w="100" w:type="dxa"/>
                  <w:bottom w:w="100" w:type="dxa"/>
                  <w:right w:w="100" w:type="dxa"/>
                </w:tcMar>
                <w:vAlign w:val="center"/>
              </w:tcPr>
            </w:tcPrChange>
          </w:tcPr>
          <w:p w14:paraId="24C3C290" w14:textId="77777777" w:rsidR="00347CFE" w:rsidRPr="00932256" w:rsidRDefault="00FE5DC0">
            <w:pPr>
              <w:jc w:val="center"/>
              <w:rPr>
                <w:rFonts w:asciiTheme="majorHAnsi" w:eastAsia="Calibri" w:hAnsiTheme="majorHAnsi" w:cstheme="majorHAnsi"/>
              </w:rPr>
              <w:pPrChange w:id="12721" w:author="Author">
                <w:pPr/>
              </w:pPrChange>
            </w:pPr>
            <w:r w:rsidRPr="00932256">
              <w:rPr>
                <w:rFonts w:ascii="Sylfaen" w:eastAsia="Calibri" w:hAnsi="Sylfaen" w:cs="Sylfaen"/>
              </w:rPr>
              <w:t>ճ</w:t>
            </w:r>
          </w:p>
        </w:tc>
        <w:tc>
          <w:tcPr>
            <w:tcW w:w="1193" w:type="dxa"/>
            <w:tcMar>
              <w:top w:w="100" w:type="dxa"/>
              <w:left w:w="100" w:type="dxa"/>
              <w:bottom w:w="100" w:type="dxa"/>
              <w:right w:w="100" w:type="dxa"/>
            </w:tcMar>
            <w:vAlign w:val="center"/>
            <w:tcPrChange w:id="12722" w:author="Author">
              <w:tcPr>
                <w:tcW w:w="1193" w:type="dxa"/>
                <w:tcMar>
                  <w:top w:w="100" w:type="dxa"/>
                  <w:left w:w="100" w:type="dxa"/>
                  <w:bottom w:w="100" w:type="dxa"/>
                  <w:right w:w="100" w:type="dxa"/>
                </w:tcMar>
                <w:vAlign w:val="center"/>
              </w:tcPr>
            </w:tcPrChange>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Change w:id="12723" w:author="Author">
              <w:tcPr>
                <w:tcW w:w="2790" w:type="dxa"/>
                <w:tcMar>
                  <w:top w:w="100" w:type="dxa"/>
                  <w:left w:w="100" w:type="dxa"/>
                  <w:bottom w:w="100" w:type="dxa"/>
                  <w:right w:w="100" w:type="dxa"/>
                </w:tcMar>
                <w:vAlign w:val="center"/>
              </w:tcPr>
            </w:tcPrChange>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Cheh</w:t>
            </w:r>
            <w:proofErr w:type="spellEnd"/>
          </w:p>
        </w:tc>
      </w:tr>
      <w:tr w:rsidR="00347CFE" w:rsidRPr="00932256" w14:paraId="4200CE65" w14:textId="77777777" w:rsidTr="00372A9D">
        <w:trPr>
          <w:trHeight w:val="308"/>
          <w:trPrChange w:id="12724" w:author="Author">
            <w:trPr>
              <w:trHeight w:val="800"/>
            </w:trPr>
          </w:trPrChange>
        </w:trPr>
        <w:tc>
          <w:tcPr>
            <w:tcW w:w="2400" w:type="dxa"/>
            <w:tcMar>
              <w:top w:w="100" w:type="dxa"/>
              <w:left w:w="100" w:type="dxa"/>
              <w:bottom w:w="100" w:type="dxa"/>
              <w:right w:w="100" w:type="dxa"/>
            </w:tcMar>
            <w:vAlign w:val="center"/>
            <w:tcPrChange w:id="12725" w:author="Author">
              <w:tcPr>
                <w:tcW w:w="2400" w:type="dxa"/>
                <w:tcMar>
                  <w:top w:w="100" w:type="dxa"/>
                  <w:left w:w="100" w:type="dxa"/>
                  <w:bottom w:w="100" w:type="dxa"/>
                  <w:right w:w="100" w:type="dxa"/>
                </w:tcMar>
                <w:vAlign w:val="center"/>
              </w:tcPr>
            </w:tcPrChange>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Change w:id="12726" w:author="Author">
              <w:tcPr>
                <w:tcW w:w="992" w:type="dxa"/>
                <w:tcMar>
                  <w:top w:w="100" w:type="dxa"/>
                  <w:left w:w="100" w:type="dxa"/>
                  <w:bottom w:w="100" w:type="dxa"/>
                  <w:right w:w="100" w:type="dxa"/>
                </w:tcMar>
                <w:vAlign w:val="center"/>
              </w:tcPr>
            </w:tcPrChange>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Change w:id="12727" w:author="Author">
              <w:tcPr>
                <w:tcW w:w="993" w:type="dxa"/>
                <w:tcMar>
                  <w:top w:w="100" w:type="dxa"/>
                  <w:left w:w="100" w:type="dxa"/>
                  <w:bottom w:w="100" w:type="dxa"/>
                  <w:right w:w="100" w:type="dxa"/>
                </w:tcMar>
                <w:vAlign w:val="center"/>
              </w:tcPr>
            </w:tcPrChange>
          </w:tcPr>
          <w:p w14:paraId="6B2062EE" w14:textId="77777777" w:rsidR="00347CFE" w:rsidRPr="00932256" w:rsidRDefault="00FE5DC0">
            <w:pPr>
              <w:jc w:val="center"/>
              <w:rPr>
                <w:rFonts w:asciiTheme="majorHAnsi" w:eastAsia="Calibri" w:hAnsiTheme="majorHAnsi" w:cstheme="majorHAnsi"/>
              </w:rPr>
              <w:pPrChange w:id="12728" w:author="Author">
                <w:pPr/>
              </w:pPrChange>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Change w:id="12729" w:author="Author">
              <w:tcPr>
                <w:tcW w:w="992" w:type="dxa"/>
                <w:tcMar>
                  <w:top w:w="100" w:type="dxa"/>
                  <w:left w:w="100" w:type="dxa"/>
                  <w:bottom w:w="100" w:type="dxa"/>
                  <w:right w:w="100" w:type="dxa"/>
                </w:tcMar>
                <w:vAlign w:val="center"/>
              </w:tcPr>
            </w:tcPrChange>
          </w:tcPr>
          <w:p w14:paraId="5480396C" w14:textId="77777777" w:rsidR="00347CFE" w:rsidRPr="00932256" w:rsidRDefault="00FE5DC0">
            <w:pPr>
              <w:jc w:val="center"/>
              <w:rPr>
                <w:rFonts w:asciiTheme="majorHAnsi" w:eastAsia="Calibri" w:hAnsiTheme="majorHAnsi" w:cstheme="majorHAnsi"/>
              </w:rPr>
              <w:pPrChange w:id="12730"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12731" w:author="Author">
              <w:tcPr>
                <w:tcW w:w="1193" w:type="dxa"/>
                <w:tcMar>
                  <w:top w:w="100" w:type="dxa"/>
                  <w:left w:w="100" w:type="dxa"/>
                  <w:bottom w:w="100" w:type="dxa"/>
                  <w:right w:w="100" w:type="dxa"/>
                </w:tcMar>
                <w:vAlign w:val="center"/>
              </w:tcPr>
            </w:tcPrChange>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12732" w:author="Author">
              <w:tcPr>
                <w:tcW w:w="2790" w:type="dxa"/>
                <w:tcMar>
                  <w:top w:w="100" w:type="dxa"/>
                  <w:left w:w="100" w:type="dxa"/>
                  <w:bottom w:w="100" w:type="dxa"/>
                  <w:right w:w="100" w:type="dxa"/>
                </w:tcMar>
                <w:vAlign w:val="center"/>
              </w:tcPr>
            </w:tcPrChange>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2B6BC1E1" w14:textId="77777777" w:rsidTr="00372A9D">
        <w:trPr>
          <w:trHeight w:val="641"/>
          <w:trPrChange w:id="12733" w:author="Author">
            <w:trPr>
              <w:trHeight w:val="1040"/>
            </w:trPr>
          </w:trPrChange>
        </w:trPr>
        <w:tc>
          <w:tcPr>
            <w:tcW w:w="2400" w:type="dxa"/>
            <w:tcMar>
              <w:top w:w="100" w:type="dxa"/>
              <w:left w:w="100" w:type="dxa"/>
              <w:bottom w:w="100" w:type="dxa"/>
              <w:right w:w="100" w:type="dxa"/>
            </w:tcMar>
            <w:vAlign w:val="center"/>
            <w:tcPrChange w:id="12734" w:author="Author">
              <w:tcPr>
                <w:tcW w:w="2400" w:type="dxa"/>
                <w:tcMar>
                  <w:top w:w="100" w:type="dxa"/>
                  <w:left w:w="100" w:type="dxa"/>
                  <w:bottom w:w="100" w:type="dxa"/>
                  <w:right w:w="100" w:type="dxa"/>
                </w:tcMar>
                <w:vAlign w:val="center"/>
              </w:tcPr>
            </w:tcPrChange>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D with Hook</w:t>
            </w:r>
          </w:p>
        </w:tc>
        <w:tc>
          <w:tcPr>
            <w:tcW w:w="1120" w:type="dxa"/>
            <w:tcMar>
              <w:top w:w="100" w:type="dxa"/>
              <w:left w:w="100" w:type="dxa"/>
              <w:bottom w:w="100" w:type="dxa"/>
              <w:right w:w="100" w:type="dxa"/>
            </w:tcMar>
            <w:vAlign w:val="center"/>
            <w:tcPrChange w:id="12735" w:author="Author">
              <w:tcPr>
                <w:tcW w:w="992" w:type="dxa"/>
                <w:tcMar>
                  <w:top w:w="100" w:type="dxa"/>
                  <w:left w:w="100" w:type="dxa"/>
                  <w:bottom w:w="100" w:type="dxa"/>
                  <w:right w:w="100" w:type="dxa"/>
                </w:tcMar>
                <w:vAlign w:val="center"/>
              </w:tcPr>
            </w:tcPrChange>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Change w:id="12736" w:author="Author">
              <w:tcPr>
                <w:tcW w:w="993" w:type="dxa"/>
                <w:tcMar>
                  <w:top w:w="100" w:type="dxa"/>
                  <w:left w:w="100" w:type="dxa"/>
                  <w:bottom w:w="100" w:type="dxa"/>
                  <w:right w:w="100" w:type="dxa"/>
                </w:tcMar>
                <w:vAlign w:val="center"/>
              </w:tcPr>
            </w:tcPrChange>
          </w:tcPr>
          <w:p w14:paraId="72B38895" w14:textId="77777777" w:rsidR="00347CFE" w:rsidRPr="00932256" w:rsidRDefault="00FE5DC0">
            <w:pPr>
              <w:jc w:val="center"/>
              <w:rPr>
                <w:rFonts w:asciiTheme="majorHAnsi" w:eastAsia="Calibri" w:hAnsiTheme="majorHAnsi" w:cstheme="majorHAnsi"/>
              </w:rPr>
              <w:pPrChange w:id="12737" w:author="Author">
                <w:pPr/>
              </w:pPrChange>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Change w:id="12738" w:author="Author">
              <w:tcPr>
                <w:tcW w:w="992" w:type="dxa"/>
                <w:tcMar>
                  <w:top w:w="100" w:type="dxa"/>
                  <w:left w:w="100" w:type="dxa"/>
                  <w:bottom w:w="100" w:type="dxa"/>
                  <w:right w:w="100" w:type="dxa"/>
                </w:tcMar>
                <w:vAlign w:val="center"/>
              </w:tcPr>
            </w:tcPrChange>
          </w:tcPr>
          <w:p w14:paraId="6C8BB30A" w14:textId="77777777" w:rsidR="00347CFE" w:rsidRPr="00932256" w:rsidRDefault="00FE5DC0">
            <w:pPr>
              <w:jc w:val="center"/>
              <w:rPr>
                <w:rFonts w:asciiTheme="majorHAnsi" w:eastAsia="Calibri" w:hAnsiTheme="majorHAnsi" w:cstheme="majorHAnsi"/>
              </w:rPr>
              <w:pPrChange w:id="12739"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12740" w:author="Author">
              <w:tcPr>
                <w:tcW w:w="1193" w:type="dxa"/>
                <w:tcMar>
                  <w:top w:w="100" w:type="dxa"/>
                  <w:left w:w="100" w:type="dxa"/>
                  <w:bottom w:w="100" w:type="dxa"/>
                  <w:right w:w="100" w:type="dxa"/>
                </w:tcMar>
                <w:vAlign w:val="center"/>
              </w:tcPr>
            </w:tcPrChange>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12741" w:author="Author">
              <w:tcPr>
                <w:tcW w:w="2790" w:type="dxa"/>
                <w:tcMar>
                  <w:top w:w="100" w:type="dxa"/>
                  <w:left w:w="100" w:type="dxa"/>
                  <w:bottom w:w="100" w:type="dxa"/>
                  <w:right w:w="100" w:type="dxa"/>
                </w:tcMar>
                <w:vAlign w:val="center"/>
              </w:tcPr>
            </w:tcPrChange>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50B34E85" w14:textId="77777777" w:rsidTr="00372A9D">
        <w:trPr>
          <w:trHeight w:val="686"/>
          <w:trPrChange w:id="12742" w:author="Author">
            <w:trPr>
              <w:trHeight w:val="1040"/>
            </w:trPr>
          </w:trPrChange>
        </w:trPr>
        <w:tc>
          <w:tcPr>
            <w:tcW w:w="2400" w:type="dxa"/>
            <w:tcMar>
              <w:top w:w="100" w:type="dxa"/>
              <w:left w:w="100" w:type="dxa"/>
              <w:bottom w:w="100" w:type="dxa"/>
              <w:right w:w="100" w:type="dxa"/>
            </w:tcMar>
            <w:vAlign w:val="center"/>
            <w:tcPrChange w:id="12743" w:author="Author">
              <w:tcPr>
                <w:tcW w:w="2400" w:type="dxa"/>
                <w:tcMar>
                  <w:top w:w="100" w:type="dxa"/>
                  <w:left w:w="100" w:type="dxa"/>
                  <w:bottom w:w="100" w:type="dxa"/>
                  <w:right w:w="100" w:type="dxa"/>
                </w:tcMar>
                <w:vAlign w:val="center"/>
              </w:tcPr>
            </w:tcPrChange>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Change w:id="12744" w:author="Author">
              <w:tcPr>
                <w:tcW w:w="992" w:type="dxa"/>
                <w:tcMar>
                  <w:top w:w="100" w:type="dxa"/>
                  <w:left w:w="100" w:type="dxa"/>
                  <w:bottom w:w="100" w:type="dxa"/>
                  <w:right w:w="100" w:type="dxa"/>
                </w:tcMar>
                <w:vAlign w:val="center"/>
              </w:tcPr>
            </w:tcPrChange>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Change w:id="12745" w:author="Author">
              <w:tcPr>
                <w:tcW w:w="993" w:type="dxa"/>
                <w:tcMar>
                  <w:top w:w="100" w:type="dxa"/>
                  <w:left w:w="100" w:type="dxa"/>
                  <w:bottom w:w="100" w:type="dxa"/>
                  <w:right w:w="100" w:type="dxa"/>
                </w:tcMar>
                <w:vAlign w:val="center"/>
              </w:tcPr>
            </w:tcPrChange>
          </w:tcPr>
          <w:p w14:paraId="702D5773" w14:textId="77777777" w:rsidR="00347CFE" w:rsidRPr="00932256" w:rsidRDefault="00FE5DC0">
            <w:pPr>
              <w:jc w:val="center"/>
              <w:rPr>
                <w:rFonts w:asciiTheme="majorHAnsi" w:eastAsia="Calibri" w:hAnsiTheme="majorHAnsi" w:cstheme="majorHAnsi"/>
              </w:rPr>
              <w:pPrChange w:id="12746" w:author="Author">
                <w:pPr/>
              </w:pPrChange>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Change w:id="12747" w:author="Author">
              <w:tcPr>
                <w:tcW w:w="992" w:type="dxa"/>
                <w:tcMar>
                  <w:top w:w="100" w:type="dxa"/>
                  <w:left w:w="100" w:type="dxa"/>
                  <w:bottom w:w="100" w:type="dxa"/>
                  <w:right w:w="100" w:type="dxa"/>
                </w:tcMar>
                <w:vAlign w:val="center"/>
              </w:tcPr>
            </w:tcPrChange>
          </w:tcPr>
          <w:p w14:paraId="1680BC62" w14:textId="77777777" w:rsidR="00347CFE" w:rsidRPr="00932256" w:rsidRDefault="00FE5DC0">
            <w:pPr>
              <w:jc w:val="center"/>
              <w:rPr>
                <w:rFonts w:asciiTheme="majorHAnsi" w:eastAsia="Calibri" w:hAnsiTheme="majorHAnsi" w:cstheme="majorHAnsi"/>
              </w:rPr>
              <w:pPrChange w:id="12748" w:author="Author">
                <w:pPr/>
              </w:pPrChange>
            </w:pPr>
            <w:r w:rsidRPr="00932256">
              <w:rPr>
                <w:rFonts w:ascii="Sylfaen" w:eastAsia="Calibri" w:hAnsi="Sylfaen" w:cs="Sylfaen"/>
              </w:rPr>
              <w:t>ժ</w:t>
            </w:r>
          </w:p>
        </w:tc>
        <w:tc>
          <w:tcPr>
            <w:tcW w:w="1193" w:type="dxa"/>
            <w:tcMar>
              <w:top w:w="100" w:type="dxa"/>
              <w:left w:w="100" w:type="dxa"/>
              <w:bottom w:w="100" w:type="dxa"/>
              <w:right w:w="100" w:type="dxa"/>
            </w:tcMar>
            <w:vAlign w:val="center"/>
            <w:tcPrChange w:id="12749" w:author="Author">
              <w:tcPr>
                <w:tcW w:w="1193" w:type="dxa"/>
                <w:tcMar>
                  <w:top w:w="100" w:type="dxa"/>
                  <w:left w:w="100" w:type="dxa"/>
                  <w:bottom w:w="100" w:type="dxa"/>
                  <w:right w:w="100" w:type="dxa"/>
                </w:tcMar>
                <w:vAlign w:val="center"/>
              </w:tcPr>
            </w:tcPrChange>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Change w:id="12750" w:author="Author">
              <w:tcPr>
                <w:tcW w:w="2790" w:type="dxa"/>
                <w:tcMar>
                  <w:top w:w="100" w:type="dxa"/>
                  <w:left w:w="100" w:type="dxa"/>
                  <w:bottom w:w="100" w:type="dxa"/>
                  <w:right w:w="100" w:type="dxa"/>
                </w:tcMar>
                <w:vAlign w:val="center"/>
              </w:tcPr>
            </w:tcPrChange>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661179A4" w14:textId="77777777" w:rsidTr="00372A9D">
        <w:trPr>
          <w:trHeight w:val="623"/>
          <w:trPrChange w:id="12751" w:author="Author">
            <w:trPr>
              <w:trHeight w:val="760"/>
            </w:trPr>
          </w:trPrChange>
        </w:trPr>
        <w:tc>
          <w:tcPr>
            <w:tcW w:w="2400" w:type="dxa"/>
            <w:tcMar>
              <w:top w:w="100" w:type="dxa"/>
              <w:left w:w="100" w:type="dxa"/>
              <w:bottom w:w="100" w:type="dxa"/>
              <w:right w:w="100" w:type="dxa"/>
            </w:tcMar>
            <w:vAlign w:val="center"/>
            <w:tcPrChange w:id="12752" w:author="Author">
              <w:tcPr>
                <w:tcW w:w="2400" w:type="dxa"/>
                <w:tcMar>
                  <w:top w:w="100" w:type="dxa"/>
                  <w:left w:w="100" w:type="dxa"/>
                  <w:bottom w:w="100" w:type="dxa"/>
                  <w:right w:w="100" w:type="dxa"/>
                </w:tcMar>
                <w:vAlign w:val="center"/>
              </w:tcPr>
            </w:tcPrChange>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120" w:type="dxa"/>
            <w:tcMar>
              <w:top w:w="100" w:type="dxa"/>
              <w:left w:w="100" w:type="dxa"/>
              <w:bottom w:w="100" w:type="dxa"/>
              <w:right w:w="100" w:type="dxa"/>
            </w:tcMar>
            <w:vAlign w:val="center"/>
            <w:tcPrChange w:id="12753" w:author="Author">
              <w:tcPr>
                <w:tcW w:w="992" w:type="dxa"/>
                <w:tcMar>
                  <w:top w:w="100" w:type="dxa"/>
                  <w:left w:w="100" w:type="dxa"/>
                  <w:bottom w:w="100" w:type="dxa"/>
                  <w:right w:w="100" w:type="dxa"/>
                </w:tcMar>
                <w:vAlign w:val="center"/>
              </w:tcPr>
            </w:tcPrChange>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Change w:id="12754" w:author="Author">
              <w:tcPr>
                <w:tcW w:w="993" w:type="dxa"/>
                <w:tcMar>
                  <w:top w:w="100" w:type="dxa"/>
                  <w:left w:w="100" w:type="dxa"/>
                  <w:bottom w:w="100" w:type="dxa"/>
                  <w:right w:w="100" w:type="dxa"/>
                </w:tcMar>
                <w:vAlign w:val="center"/>
              </w:tcPr>
            </w:tcPrChange>
          </w:tcPr>
          <w:p w14:paraId="15DC6719" w14:textId="77777777" w:rsidR="00347CFE" w:rsidRPr="00932256" w:rsidRDefault="00FE5DC0">
            <w:pPr>
              <w:jc w:val="center"/>
              <w:rPr>
                <w:rFonts w:asciiTheme="majorHAnsi" w:eastAsia="Calibri" w:hAnsiTheme="majorHAnsi" w:cstheme="majorHAnsi"/>
              </w:rPr>
              <w:pPrChange w:id="12755" w:author="Author">
                <w:pPr/>
              </w:pPrChange>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Change w:id="12756" w:author="Author">
              <w:tcPr>
                <w:tcW w:w="992" w:type="dxa"/>
                <w:tcMar>
                  <w:top w:w="100" w:type="dxa"/>
                  <w:left w:w="100" w:type="dxa"/>
                  <w:bottom w:w="100" w:type="dxa"/>
                  <w:right w:w="100" w:type="dxa"/>
                </w:tcMar>
                <w:vAlign w:val="center"/>
              </w:tcPr>
            </w:tcPrChange>
          </w:tcPr>
          <w:p w14:paraId="436BE44D" w14:textId="77777777" w:rsidR="00347CFE" w:rsidRPr="00932256" w:rsidRDefault="00FE5DC0">
            <w:pPr>
              <w:jc w:val="center"/>
              <w:rPr>
                <w:rFonts w:asciiTheme="majorHAnsi" w:eastAsia="Calibri" w:hAnsiTheme="majorHAnsi" w:cstheme="majorHAnsi"/>
              </w:rPr>
              <w:pPrChange w:id="12757" w:author="Author">
                <w:pPr/>
              </w:pPrChange>
            </w:pPr>
            <w:r w:rsidRPr="00932256">
              <w:rPr>
                <w:rFonts w:ascii="Sylfaen" w:eastAsia="Calibri" w:hAnsi="Sylfaen" w:cs="Sylfaen"/>
              </w:rPr>
              <w:t>դ</w:t>
            </w:r>
          </w:p>
        </w:tc>
        <w:tc>
          <w:tcPr>
            <w:tcW w:w="1193" w:type="dxa"/>
            <w:tcMar>
              <w:top w:w="100" w:type="dxa"/>
              <w:left w:w="100" w:type="dxa"/>
              <w:bottom w:w="100" w:type="dxa"/>
              <w:right w:w="100" w:type="dxa"/>
            </w:tcMar>
            <w:vAlign w:val="center"/>
            <w:tcPrChange w:id="12758" w:author="Author">
              <w:tcPr>
                <w:tcW w:w="1193" w:type="dxa"/>
                <w:tcMar>
                  <w:top w:w="100" w:type="dxa"/>
                  <w:left w:w="100" w:type="dxa"/>
                  <w:bottom w:w="100" w:type="dxa"/>
                  <w:right w:w="100" w:type="dxa"/>
                </w:tcMar>
                <w:vAlign w:val="center"/>
              </w:tcPr>
            </w:tcPrChange>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Change w:id="12759" w:author="Author">
              <w:tcPr>
                <w:tcW w:w="2790" w:type="dxa"/>
                <w:tcMar>
                  <w:top w:w="100" w:type="dxa"/>
                  <w:left w:w="100" w:type="dxa"/>
                  <w:bottom w:w="100" w:type="dxa"/>
                  <w:right w:w="100" w:type="dxa"/>
                </w:tcMar>
                <w:vAlign w:val="center"/>
              </w:tcPr>
            </w:tcPrChange>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372A9D">
        <w:trPr>
          <w:trHeight w:val="641"/>
          <w:trPrChange w:id="12760" w:author="Author">
            <w:trPr>
              <w:trHeight w:val="800"/>
            </w:trPr>
          </w:trPrChange>
        </w:trPr>
        <w:tc>
          <w:tcPr>
            <w:tcW w:w="2400" w:type="dxa"/>
            <w:tcMar>
              <w:top w:w="100" w:type="dxa"/>
              <w:left w:w="100" w:type="dxa"/>
              <w:bottom w:w="100" w:type="dxa"/>
              <w:right w:w="100" w:type="dxa"/>
            </w:tcMar>
            <w:vAlign w:val="center"/>
            <w:tcPrChange w:id="12761" w:author="Author">
              <w:tcPr>
                <w:tcW w:w="2400" w:type="dxa"/>
                <w:tcMar>
                  <w:top w:w="100" w:type="dxa"/>
                  <w:left w:w="100" w:type="dxa"/>
                  <w:bottom w:w="100" w:type="dxa"/>
                  <w:right w:w="100" w:type="dxa"/>
                </w:tcMar>
                <w:vAlign w:val="center"/>
              </w:tcPr>
            </w:tcPrChange>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120" w:type="dxa"/>
            <w:tcMar>
              <w:top w:w="100" w:type="dxa"/>
              <w:left w:w="100" w:type="dxa"/>
              <w:bottom w:w="100" w:type="dxa"/>
              <w:right w:w="100" w:type="dxa"/>
            </w:tcMar>
            <w:vAlign w:val="center"/>
            <w:tcPrChange w:id="12762" w:author="Author">
              <w:tcPr>
                <w:tcW w:w="992" w:type="dxa"/>
                <w:tcMar>
                  <w:top w:w="100" w:type="dxa"/>
                  <w:left w:w="100" w:type="dxa"/>
                  <w:bottom w:w="100" w:type="dxa"/>
                  <w:right w:w="100" w:type="dxa"/>
                </w:tcMar>
                <w:vAlign w:val="center"/>
              </w:tcPr>
            </w:tcPrChange>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Change w:id="12763" w:author="Author">
              <w:tcPr>
                <w:tcW w:w="993" w:type="dxa"/>
                <w:tcMar>
                  <w:top w:w="100" w:type="dxa"/>
                  <w:left w:w="100" w:type="dxa"/>
                  <w:bottom w:w="100" w:type="dxa"/>
                  <w:right w:w="100" w:type="dxa"/>
                </w:tcMar>
                <w:vAlign w:val="center"/>
              </w:tcPr>
            </w:tcPrChange>
          </w:tcPr>
          <w:p w14:paraId="39F6691D" w14:textId="77777777" w:rsidR="00347CFE" w:rsidRPr="00932256" w:rsidRDefault="00FE5DC0">
            <w:pPr>
              <w:jc w:val="center"/>
              <w:rPr>
                <w:rFonts w:asciiTheme="majorHAnsi" w:eastAsia="Calibri" w:hAnsiTheme="majorHAnsi" w:cstheme="majorHAnsi"/>
              </w:rPr>
              <w:pPrChange w:id="12764" w:author="Author">
                <w:pPr/>
              </w:pPrChange>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Change w:id="12765" w:author="Author">
              <w:tcPr>
                <w:tcW w:w="992" w:type="dxa"/>
                <w:tcMar>
                  <w:top w:w="100" w:type="dxa"/>
                  <w:left w:w="100" w:type="dxa"/>
                  <w:bottom w:w="100" w:type="dxa"/>
                  <w:right w:w="100" w:type="dxa"/>
                </w:tcMar>
                <w:vAlign w:val="center"/>
              </w:tcPr>
            </w:tcPrChange>
          </w:tcPr>
          <w:p w14:paraId="3D2B4637" w14:textId="77777777" w:rsidR="00347CFE" w:rsidRPr="00932256" w:rsidRDefault="00FE5DC0">
            <w:pPr>
              <w:jc w:val="center"/>
              <w:rPr>
                <w:rFonts w:asciiTheme="majorHAnsi" w:eastAsia="Calibri" w:hAnsiTheme="majorHAnsi" w:cstheme="majorHAnsi"/>
              </w:rPr>
              <w:pPrChange w:id="12766" w:author="Author">
                <w:pPr/>
              </w:pPrChange>
            </w:pPr>
            <w:r w:rsidRPr="00932256">
              <w:rPr>
                <w:rFonts w:ascii="Sylfaen" w:eastAsia="Calibri" w:hAnsi="Sylfaen" w:cs="Sylfaen"/>
              </w:rPr>
              <w:t>ղ</w:t>
            </w:r>
          </w:p>
        </w:tc>
        <w:tc>
          <w:tcPr>
            <w:tcW w:w="1193" w:type="dxa"/>
            <w:tcMar>
              <w:top w:w="100" w:type="dxa"/>
              <w:left w:w="100" w:type="dxa"/>
              <w:bottom w:w="100" w:type="dxa"/>
              <w:right w:w="100" w:type="dxa"/>
            </w:tcMar>
            <w:vAlign w:val="center"/>
            <w:tcPrChange w:id="12767" w:author="Author">
              <w:tcPr>
                <w:tcW w:w="1193" w:type="dxa"/>
                <w:tcMar>
                  <w:top w:w="100" w:type="dxa"/>
                  <w:left w:w="100" w:type="dxa"/>
                  <w:bottom w:w="100" w:type="dxa"/>
                  <w:right w:w="100" w:type="dxa"/>
                </w:tcMar>
                <w:vAlign w:val="center"/>
              </w:tcPr>
            </w:tcPrChange>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Change w:id="12768" w:author="Author">
              <w:tcPr>
                <w:tcW w:w="2790" w:type="dxa"/>
                <w:tcMar>
                  <w:top w:w="100" w:type="dxa"/>
                  <w:left w:w="100" w:type="dxa"/>
                  <w:bottom w:w="100" w:type="dxa"/>
                  <w:right w:w="100" w:type="dxa"/>
                </w:tcMar>
                <w:vAlign w:val="center"/>
              </w:tcPr>
            </w:tcPrChange>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Ghad</w:t>
            </w:r>
            <w:proofErr w:type="spellEnd"/>
          </w:p>
        </w:tc>
      </w:tr>
      <w:tr w:rsidR="00347CFE" w:rsidRPr="00932256" w14:paraId="1838289F" w14:textId="77777777" w:rsidTr="00372A9D">
        <w:trPr>
          <w:trHeight w:val="353"/>
          <w:trPrChange w:id="12769" w:author="Author">
            <w:trPr>
              <w:trHeight w:val="760"/>
            </w:trPr>
          </w:trPrChange>
        </w:trPr>
        <w:tc>
          <w:tcPr>
            <w:tcW w:w="2400" w:type="dxa"/>
            <w:tcMar>
              <w:top w:w="100" w:type="dxa"/>
              <w:left w:w="100" w:type="dxa"/>
              <w:bottom w:w="100" w:type="dxa"/>
              <w:right w:w="100" w:type="dxa"/>
            </w:tcMar>
            <w:vAlign w:val="center"/>
            <w:tcPrChange w:id="12770" w:author="Author">
              <w:tcPr>
                <w:tcW w:w="2400" w:type="dxa"/>
                <w:tcMar>
                  <w:top w:w="100" w:type="dxa"/>
                  <w:left w:w="100" w:type="dxa"/>
                  <w:bottom w:w="100" w:type="dxa"/>
                  <w:right w:w="100" w:type="dxa"/>
                </w:tcMar>
                <w:vAlign w:val="center"/>
              </w:tcPr>
            </w:tcPrChange>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Change w:id="12771" w:author="Author">
              <w:tcPr>
                <w:tcW w:w="992" w:type="dxa"/>
                <w:tcMar>
                  <w:top w:w="100" w:type="dxa"/>
                  <w:left w:w="100" w:type="dxa"/>
                  <w:bottom w:w="100" w:type="dxa"/>
                  <w:right w:w="100" w:type="dxa"/>
                </w:tcMar>
                <w:vAlign w:val="center"/>
              </w:tcPr>
            </w:tcPrChange>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Change w:id="12772" w:author="Author">
              <w:tcPr>
                <w:tcW w:w="993" w:type="dxa"/>
                <w:tcMar>
                  <w:top w:w="100" w:type="dxa"/>
                  <w:left w:w="100" w:type="dxa"/>
                  <w:bottom w:w="100" w:type="dxa"/>
                  <w:right w:w="100" w:type="dxa"/>
                </w:tcMar>
                <w:vAlign w:val="center"/>
              </w:tcPr>
            </w:tcPrChange>
          </w:tcPr>
          <w:p w14:paraId="27626CFE" w14:textId="77777777" w:rsidR="00347CFE" w:rsidRPr="00932256" w:rsidRDefault="00FE5DC0">
            <w:pPr>
              <w:jc w:val="center"/>
              <w:rPr>
                <w:rFonts w:asciiTheme="majorHAnsi" w:eastAsia="Calibri" w:hAnsiTheme="majorHAnsi" w:cstheme="majorHAnsi"/>
              </w:rPr>
              <w:pPrChange w:id="12773" w:author="Author">
                <w:pPr/>
              </w:pPrChange>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Change w:id="12774" w:author="Author">
              <w:tcPr>
                <w:tcW w:w="992" w:type="dxa"/>
                <w:tcMar>
                  <w:top w:w="100" w:type="dxa"/>
                  <w:left w:w="100" w:type="dxa"/>
                  <w:bottom w:w="100" w:type="dxa"/>
                  <w:right w:w="100" w:type="dxa"/>
                </w:tcMar>
                <w:vAlign w:val="center"/>
              </w:tcPr>
            </w:tcPrChange>
          </w:tcPr>
          <w:p w14:paraId="05FC1CAD" w14:textId="77777777" w:rsidR="00347CFE" w:rsidRPr="00932256" w:rsidRDefault="00FE5DC0">
            <w:pPr>
              <w:jc w:val="center"/>
              <w:rPr>
                <w:rFonts w:asciiTheme="majorHAnsi" w:eastAsia="Calibri" w:hAnsiTheme="majorHAnsi" w:cstheme="majorHAnsi"/>
              </w:rPr>
              <w:pPrChange w:id="12775" w:author="Author">
                <w:pPr/>
              </w:pPrChange>
            </w:pPr>
            <w:r w:rsidRPr="00932256">
              <w:rPr>
                <w:rFonts w:ascii="Sylfaen" w:eastAsia="Calibri" w:hAnsi="Sylfaen" w:cs="Sylfaen"/>
              </w:rPr>
              <w:t>ծ</w:t>
            </w:r>
          </w:p>
        </w:tc>
        <w:tc>
          <w:tcPr>
            <w:tcW w:w="1193" w:type="dxa"/>
            <w:tcMar>
              <w:top w:w="100" w:type="dxa"/>
              <w:left w:w="100" w:type="dxa"/>
              <w:bottom w:w="100" w:type="dxa"/>
              <w:right w:w="100" w:type="dxa"/>
            </w:tcMar>
            <w:vAlign w:val="center"/>
            <w:tcPrChange w:id="12776" w:author="Author">
              <w:tcPr>
                <w:tcW w:w="1193" w:type="dxa"/>
                <w:tcMar>
                  <w:top w:w="100" w:type="dxa"/>
                  <w:left w:w="100" w:type="dxa"/>
                  <w:bottom w:w="100" w:type="dxa"/>
                  <w:right w:w="100" w:type="dxa"/>
                </w:tcMar>
                <w:vAlign w:val="center"/>
              </w:tcPr>
            </w:tcPrChange>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Change w:id="12777" w:author="Author">
              <w:tcPr>
                <w:tcW w:w="2790" w:type="dxa"/>
                <w:tcMar>
                  <w:top w:w="100" w:type="dxa"/>
                  <w:left w:w="100" w:type="dxa"/>
                  <w:bottom w:w="100" w:type="dxa"/>
                  <w:right w:w="100" w:type="dxa"/>
                </w:tcMar>
                <w:vAlign w:val="center"/>
              </w:tcPr>
            </w:tcPrChange>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372A9D">
        <w:trPr>
          <w:trHeight w:val="371"/>
          <w:trPrChange w:id="12778" w:author="Author">
            <w:trPr>
              <w:trHeight w:val="760"/>
            </w:trPr>
          </w:trPrChange>
        </w:trPr>
        <w:tc>
          <w:tcPr>
            <w:tcW w:w="2400" w:type="dxa"/>
            <w:tcMar>
              <w:top w:w="100" w:type="dxa"/>
              <w:left w:w="100" w:type="dxa"/>
              <w:bottom w:w="100" w:type="dxa"/>
              <w:right w:w="100" w:type="dxa"/>
            </w:tcMar>
            <w:vAlign w:val="center"/>
            <w:tcPrChange w:id="12779" w:author="Author">
              <w:tcPr>
                <w:tcW w:w="2400" w:type="dxa"/>
                <w:tcMar>
                  <w:top w:w="100" w:type="dxa"/>
                  <w:left w:w="100" w:type="dxa"/>
                  <w:bottom w:w="100" w:type="dxa"/>
                  <w:right w:w="100" w:type="dxa"/>
                </w:tcMar>
                <w:vAlign w:val="center"/>
              </w:tcPr>
            </w:tcPrChange>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Change w:id="12780" w:author="Author">
              <w:tcPr>
                <w:tcW w:w="992" w:type="dxa"/>
                <w:tcMar>
                  <w:top w:w="100" w:type="dxa"/>
                  <w:left w:w="100" w:type="dxa"/>
                  <w:bottom w:w="100" w:type="dxa"/>
                  <w:right w:w="100" w:type="dxa"/>
                </w:tcMar>
                <w:vAlign w:val="center"/>
              </w:tcPr>
            </w:tcPrChange>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Change w:id="12781" w:author="Author">
              <w:tcPr>
                <w:tcW w:w="993" w:type="dxa"/>
                <w:tcMar>
                  <w:top w:w="100" w:type="dxa"/>
                  <w:left w:w="100" w:type="dxa"/>
                  <w:bottom w:w="100" w:type="dxa"/>
                  <w:right w:w="100" w:type="dxa"/>
                </w:tcMar>
                <w:vAlign w:val="center"/>
              </w:tcPr>
            </w:tcPrChange>
          </w:tcPr>
          <w:p w14:paraId="51D19166" w14:textId="77777777" w:rsidR="00347CFE" w:rsidRPr="00932256" w:rsidRDefault="00FE5DC0">
            <w:pPr>
              <w:jc w:val="center"/>
              <w:rPr>
                <w:rFonts w:asciiTheme="majorHAnsi" w:eastAsia="Calibri" w:hAnsiTheme="majorHAnsi" w:cstheme="majorHAnsi"/>
              </w:rPr>
              <w:pPrChange w:id="12782" w:author="Author">
                <w:pPr/>
              </w:pPrChange>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Change w:id="12783" w:author="Author">
              <w:tcPr>
                <w:tcW w:w="992" w:type="dxa"/>
                <w:tcMar>
                  <w:top w:w="100" w:type="dxa"/>
                  <w:left w:w="100" w:type="dxa"/>
                  <w:bottom w:w="100" w:type="dxa"/>
                  <w:right w:w="100" w:type="dxa"/>
                </w:tcMar>
                <w:vAlign w:val="center"/>
              </w:tcPr>
            </w:tcPrChange>
          </w:tcPr>
          <w:p w14:paraId="6FC3C4E0" w14:textId="77777777" w:rsidR="00347CFE" w:rsidRPr="00932256" w:rsidRDefault="00FE5DC0">
            <w:pPr>
              <w:jc w:val="center"/>
              <w:rPr>
                <w:rFonts w:asciiTheme="majorHAnsi" w:eastAsia="Calibri" w:hAnsiTheme="majorHAnsi" w:cstheme="majorHAnsi"/>
              </w:rPr>
              <w:pPrChange w:id="12784" w:author="Author">
                <w:pPr/>
              </w:pPrChange>
            </w:pPr>
            <w:r w:rsidRPr="00932256">
              <w:rPr>
                <w:rFonts w:ascii="Sylfaen" w:eastAsia="Calibri" w:hAnsi="Sylfaen" w:cs="Sylfaen"/>
              </w:rPr>
              <w:t>ի</w:t>
            </w:r>
          </w:p>
        </w:tc>
        <w:tc>
          <w:tcPr>
            <w:tcW w:w="1193" w:type="dxa"/>
            <w:tcMar>
              <w:top w:w="100" w:type="dxa"/>
              <w:left w:w="100" w:type="dxa"/>
              <w:bottom w:w="100" w:type="dxa"/>
              <w:right w:w="100" w:type="dxa"/>
            </w:tcMar>
            <w:vAlign w:val="center"/>
            <w:tcPrChange w:id="12785" w:author="Author">
              <w:tcPr>
                <w:tcW w:w="1193" w:type="dxa"/>
                <w:tcMar>
                  <w:top w:w="100" w:type="dxa"/>
                  <w:left w:w="100" w:type="dxa"/>
                  <w:bottom w:w="100" w:type="dxa"/>
                  <w:right w:w="100" w:type="dxa"/>
                </w:tcMar>
                <w:vAlign w:val="center"/>
              </w:tcPr>
            </w:tcPrChange>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Change w:id="12786" w:author="Author">
              <w:tcPr>
                <w:tcW w:w="2790" w:type="dxa"/>
                <w:tcMar>
                  <w:top w:w="100" w:type="dxa"/>
                  <w:left w:w="100" w:type="dxa"/>
                  <w:bottom w:w="100" w:type="dxa"/>
                  <w:right w:w="100" w:type="dxa"/>
                </w:tcMar>
                <w:vAlign w:val="center"/>
              </w:tcPr>
            </w:tcPrChange>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Ini</w:t>
            </w:r>
            <w:proofErr w:type="spellEnd"/>
          </w:p>
        </w:tc>
      </w:tr>
      <w:tr w:rsidR="00347CFE" w:rsidRPr="00932256" w14:paraId="4B22B8A8" w14:textId="77777777" w:rsidTr="00372A9D">
        <w:trPr>
          <w:trHeight w:val="749"/>
          <w:trPrChange w:id="12787" w:author="Author">
            <w:trPr>
              <w:trHeight w:val="1140"/>
            </w:trPr>
          </w:trPrChange>
        </w:trPr>
        <w:tc>
          <w:tcPr>
            <w:tcW w:w="2400" w:type="dxa"/>
            <w:tcMar>
              <w:top w:w="100" w:type="dxa"/>
              <w:left w:w="100" w:type="dxa"/>
              <w:bottom w:w="100" w:type="dxa"/>
              <w:right w:w="100" w:type="dxa"/>
            </w:tcMar>
            <w:vAlign w:val="center"/>
            <w:tcPrChange w:id="12788" w:author="Author">
              <w:tcPr>
                <w:tcW w:w="2400" w:type="dxa"/>
                <w:tcMar>
                  <w:top w:w="100" w:type="dxa"/>
                  <w:left w:w="100" w:type="dxa"/>
                  <w:bottom w:w="100" w:type="dxa"/>
                  <w:right w:w="100" w:type="dxa"/>
                </w:tcMar>
                <w:vAlign w:val="center"/>
              </w:tcPr>
            </w:tcPrChange>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Change w:id="12789" w:author="Author">
              <w:tcPr>
                <w:tcW w:w="992" w:type="dxa"/>
                <w:tcMar>
                  <w:top w:w="100" w:type="dxa"/>
                  <w:left w:w="100" w:type="dxa"/>
                  <w:bottom w:w="100" w:type="dxa"/>
                  <w:right w:w="100" w:type="dxa"/>
                </w:tcMar>
                <w:vAlign w:val="center"/>
              </w:tcPr>
            </w:tcPrChange>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Change w:id="12790" w:author="Author">
              <w:tcPr>
                <w:tcW w:w="993" w:type="dxa"/>
                <w:tcMar>
                  <w:top w:w="100" w:type="dxa"/>
                  <w:left w:w="100" w:type="dxa"/>
                  <w:bottom w:w="100" w:type="dxa"/>
                  <w:right w:w="100" w:type="dxa"/>
                </w:tcMar>
                <w:vAlign w:val="center"/>
              </w:tcPr>
            </w:tcPrChange>
          </w:tcPr>
          <w:p w14:paraId="068BE647" w14:textId="77777777" w:rsidR="00347CFE" w:rsidRPr="00932256" w:rsidRDefault="00FE5DC0">
            <w:pPr>
              <w:jc w:val="center"/>
              <w:rPr>
                <w:rFonts w:asciiTheme="majorHAnsi" w:eastAsia="Calibri" w:hAnsiTheme="majorHAnsi" w:cstheme="majorHAnsi"/>
              </w:rPr>
              <w:pPrChange w:id="12791" w:author="Author">
                <w:pPr/>
              </w:pPrChange>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Change w:id="12792" w:author="Author">
              <w:tcPr>
                <w:tcW w:w="992" w:type="dxa"/>
                <w:tcMar>
                  <w:top w:w="100" w:type="dxa"/>
                  <w:left w:w="100" w:type="dxa"/>
                  <w:bottom w:w="100" w:type="dxa"/>
                  <w:right w:w="100" w:type="dxa"/>
                </w:tcMar>
                <w:vAlign w:val="center"/>
              </w:tcPr>
            </w:tcPrChange>
          </w:tcPr>
          <w:p w14:paraId="400DDD67" w14:textId="77777777" w:rsidR="00347CFE" w:rsidRPr="00932256" w:rsidRDefault="00FE5DC0">
            <w:pPr>
              <w:jc w:val="center"/>
              <w:rPr>
                <w:rFonts w:asciiTheme="majorHAnsi" w:eastAsia="Calibri" w:hAnsiTheme="majorHAnsi" w:cstheme="majorHAnsi"/>
              </w:rPr>
              <w:pPrChange w:id="12793"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794" w:author="Author">
              <w:tcPr>
                <w:tcW w:w="1193" w:type="dxa"/>
                <w:tcMar>
                  <w:top w:w="100" w:type="dxa"/>
                  <w:left w:w="100" w:type="dxa"/>
                  <w:bottom w:w="100" w:type="dxa"/>
                  <w:right w:w="100" w:type="dxa"/>
                </w:tcMar>
                <w:vAlign w:val="center"/>
              </w:tcPr>
            </w:tcPrChange>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795" w:author="Author">
              <w:tcPr>
                <w:tcW w:w="2790" w:type="dxa"/>
                <w:tcMar>
                  <w:top w:w="100" w:type="dxa"/>
                  <w:left w:w="100" w:type="dxa"/>
                  <w:bottom w:w="100" w:type="dxa"/>
                  <w:right w:w="100" w:type="dxa"/>
                </w:tcMar>
                <w:vAlign w:val="center"/>
              </w:tcPr>
            </w:tcPrChange>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32DF517F" w14:textId="77777777" w:rsidTr="00372A9D">
        <w:trPr>
          <w:trHeight w:val="929"/>
          <w:trPrChange w:id="12796" w:author="Author">
            <w:trPr>
              <w:trHeight w:val="1480"/>
            </w:trPr>
          </w:trPrChange>
        </w:trPr>
        <w:tc>
          <w:tcPr>
            <w:tcW w:w="2400" w:type="dxa"/>
            <w:tcMar>
              <w:top w:w="100" w:type="dxa"/>
              <w:left w:w="100" w:type="dxa"/>
              <w:bottom w:w="100" w:type="dxa"/>
              <w:right w:w="100" w:type="dxa"/>
            </w:tcMar>
            <w:vAlign w:val="center"/>
            <w:tcPrChange w:id="12797" w:author="Author">
              <w:tcPr>
                <w:tcW w:w="2400" w:type="dxa"/>
                <w:tcMar>
                  <w:top w:w="100" w:type="dxa"/>
                  <w:left w:w="100" w:type="dxa"/>
                  <w:bottom w:w="100" w:type="dxa"/>
                  <w:right w:w="100" w:type="dxa"/>
                </w:tcMar>
                <w:vAlign w:val="center"/>
              </w:tcPr>
            </w:tcPrChange>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Change w:id="12798" w:author="Author">
              <w:tcPr>
                <w:tcW w:w="992" w:type="dxa"/>
                <w:tcMar>
                  <w:top w:w="100" w:type="dxa"/>
                  <w:left w:w="100" w:type="dxa"/>
                  <w:bottom w:w="100" w:type="dxa"/>
                  <w:right w:w="100" w:type="dxa"/>
                </w:tcMar>
                <w:vAlign w:val="center"/>
              </w:tcPr>
            </w:tcPrChange>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Change w:id="12799" w:author="Author">
              <w:tcPr>
                <w:tcW w:w="993" w:type="dxa"/>
                <w:tcMar>
                  <w:top w:w="100" w:type="dxa"/>
                  <w:left w:w="100" w:type="dxa"/>
                  <w:bottom w:w="100" w:type="dxa"/>
                  <w:right w:w="100" w:type="dxa"/>
                </w:tcMar>
                <w:vAlign w:val="center"/>
              </w:tcPr>
            </w:tcPrChange>
          </w:tcPr>
          <w:p w14:paraId="54CCABC4" w14:textId="77777777" w:rsidR="00347CFE" w:rsidRPr="00932256" w:rsidRDefault="00FE5DC0">
            <w:pPr>
              <w:jc w:val="center"/>
              <w:rPr>
                <w:rFonts w:asciiTheme="majorHAnsi" w:eastAsia="Calibri" w:hAnsiTheme="majorHAnsi" w:cstheme="majorHAnsi"/>
              </w:rPr>
              <w:pPrChange w:id="12800" w:author="Author">
                <w:pPr/>
              </w:pPrChange>
            </w:pPr>
            <w:proofErr w:type="spellStart"/>
            <w:r w:rsidRPr="00932256">
              <w:rPr>
                <w:rFonts w:asciiTheme="majorHAnsi" w:eastAsia="Calibri" w:hAnsiTheme="majorHAnsi" w:cstheme="majorHAnsi"/>
              </w:rPr>
              <w:t>hù</w:t>
            </w:r>
            <w:proofErr w:type="spellEnd"/>
          </w:p>
        </w:tc>
        <w:tc>
          <w:tcPr>
            <w:tcW w:w="992" w:type="dxa"/>
            <w:tcMar>
              <w:top w:w="100" w:type="dxa"/>
              <w:left w:w="100" w:type="dxa"/>
              <w:bottom w:w="100" w:type="dxa"/>
              <w:right w:w="100" w:type="dxa"/>
            </w:tcMar>
            <w:vAlign w:val="center"/>
            <w:tcPrChange w:id="12801" w:author="Author">
              <w:tcPr>
                <w:tcW w:w="992" w:type="dxa"/>
                <w:tcMar>
                  <w:top w:w="100" w:type="dxa"/>
                  <w:left w:w="100" w:type="dxa"/>
                  <w:bottom w:w="100" w:type="dxa"/>
                  <w:right w:w="100" w:type="dxa"/>
                </w:tcMar>
                <w:vAlign w:val="center"/>
              </w:tcPr>
            </w:tcPrChange>
          </w:tcPr>
          <w:p w14:paraId="4AE65A24" w14:textId="77777777" w:rsidR="00347CFE" w:rsidRPr="00932256" w:rsidRDefault="00FE5DC0">
            <w:pPr>
              <w:jc w:val="center"/>
              <w:rPr>
                <w:rFonts w:asciiTheme="majorHAnsi" w:eastAsia="Calibri" w:hAnsiTheme="majorHAnsi" w:cstheme="majorHAnsi"/>
              </w:rPr>
              <w:pPrChange w:id="12802"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803" w:author="Author">
              <w:tcPr>
                <w:tcW w:w="1193" w:type="dxa"/>
                <w:tcMar>
                  <w:top w:w="100" w:type="dxa"/>
                  <w:left w:w="100" w:type="dxa"/>
                  <w:bottom w:w="100" w:type="dxa"/>
                  <w:right w:w="100" w:type="dxa"/>
                </w:tcMar>
                <w:vAlign w:val="center"/>
              </w:tcPr>
            </w:tcPrChange>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804" w:author="Author">
              <w:tcPr>
                <w:tcW w:w="2790" w:type="dxa"/>
                <w:tcMar>
                  <w:top w:w="100" w:type="dxa"/>
                  <w:left w:w="100" w:type="dxa"/>
                  <w:bottom w:w="100" w:type="dxa"/>
                  <w:right w:w="100" w:type="dxa"/>
                </w:tcMar>
                <w:vAlign w:val="center"/>
              </w:tcPr>
            </w:tcPrChange>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41B80404" w14:textId="77777777" w:rsidTr="00372A9D">
        <w:trPr>
          <w:trHeight w:val="1046"/>
          <w:trPrChange w:id="12805" w:author="Author">
            <w:trPr>
              <w:trHeight w:val="1580"/>
            </w:trPr>
          </w:trPrChange>
        </w:trPr>
        <w:tc>
          <w:tcPr>
            <w:tcW w:w="2400" w:type="dxa"/>
            <w:tcMar>
              <w:top w:w="100" w:type="dxa"/>
              <w:left w:w="100" w:type="dxa"/>
              <w:bottom w:w="100" w:type="dxa"/>
              <w:right w:w="100" w:type="dxa"/>
            </w:tcMar>
            <w:vAlign w:val="center"/>
            <w:tcPrChange w:id="12806" w:author="Author">
              <w:tcPr>
                <w:tcW w:w="2400" w:type="dxa"/>
                <w:tcMar>
                  <w:top w:w="100" w:type="dxa"/>
                  <w:left w:w="100" w:type="dxa"/>
                  <w:bottom w:w="100" w:type="dxa"/>
                  <w:right w:w="100" w:type="dxa"/>
                </w:tcMar>
                <w:vAlign w:val="center"/>
              </w:tcPr>
            </w:tcPrChange>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Change w:id="12807" w:author="Author">
              <w:tcPr>
                <w:tcW w:w="992" w:type="dxa"/>
                <w:tcMar>
                  <w:top w:w="100" w:type="dxa"/>
                  <w:left w:w="100" w:type="dxa"/>
                  <w:bottom w:w="100" w:type="dxa"/>
                  <w:right w:w="100" w:type="dxa"/>
                </w:tcMar>
                <w:vAlign w:val="center"/>
              </w:tcPr>
            </w:tcPrChange>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Change w:id="12808" w:author="Author">
              <w:tcPr>
                <w:tcW w:w="993" w:type="dxa"/>
                <w:tcMar>
                  <w:top w:w="100" w:type="dxa"/>
                  <w:left w:w="100" w:type="dxa"/>
                  <w:bottom w:w="100" w:type="dxa"/>
                  <w:right w:w="100" w:type="dxa"/>
                </w:tcMar>
                <w:vAlign w:val="center"/>
              </w:tcPr>
            </w:tcPrChange>
          </w:tcPr>
          <w:p w14:paraId="5A479214" w14:textId="77777777" w:rsidR="00347CFE" w:rsidRPr="00932256" w:rsidRDefault="00FE5DC0">
            <w:pPr>
              <w:jc w:val="center"/>
              <w:rPr>
                <w:rFonts w:asciiTheme="majorHAnsi" w:eastAsia="Calibri" w:hAnsiTheme="majorHAnsi" w:cstheme="majorHAnsi"/>
              </w:rPr>
              <w:pPrChange w:id="12809" w:author="Author">
                <w:pPr/>
              </w:pPrChange>
            </w:pPr>
            <w:proofErr w:type="spellStart"/>
            <w:r w:rsidRPr="00932256">
              <w:rPr>
                <w:rFonts w:asciiTheme="majorHAnsi" w:eastAsia="Calibri" w:hAnsiTheme="majorHAnsi" w:cstheme="majorHAnsi"/>
              </w:rPr>
              <w:t>hų</w:t>
            </w:r>
            <w:proofErr w:type="spellEnd"/>
          </w:p>
        </w:tc>
        <w:tc>
          <w:tcPr>
            <w:tcW w:w="992" w:type="dxa"/>
            <w:tcMar>
              <w:top w:w="100" w:type="dxa"/>
              <w:left w:w="100" w:type="dxa"/>
              <w:bottom w:w="100" w:type="dxa"/>
              <w:right w:w="100" w:type="dxa"/>
            </w:tcMar>
            <w:vAlign w:val="center"/>
            <w:tcPrChange w:id="12810" w:author="Author">
              <w:tcPr>
                <w:tcW w:w="992" w:type="dxa"/>
                <w:tcMar>
                  <w:top w:w="100" w:type="dxa"/>
                  <w:left w:w="100" w:type="dxa"/>
                  <w:bottom w:w="100" w:type="dxa"/>
                  <w:right w:w="100" w:type="dxa"/>
                </w:tcMar>
                <w:vAlign w:val="center"/>
              </w:tcPr>
            </w:tcPrChange>
          </w:tcPr>
          <w:p w14:paraId="06BBE368" w14:textId="77777777" w:rsidR="00347CFE" w:rsidRPr="00932256" w:rsidRDefault="00FE5DC0">
            <w:pPr>
              <w:jc w:val="center"/>
              <w:rPr>
                <w:rFonts w:asciiTheme="majorHAnsi" w:eastAsia="Calibri" w:hAnsiTheme="majorHAnsi" w:cstheme="majorHAnsi"/>
              </w:rPr>
              <w:pPrChange w:id="12811"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812" w:author="Author">
              <w:tcPr>
                <w:tcW w:w="1193" w:type="dxa"/>
                <w:tcMar>
                  <w:top w:w="100" w:type="dxa"/>
                  <w:left w:w="100" w:type="dxa"/>
                  <w:bottom w:w="100" w:type="dxa"/>
                  <w:right w:w="100" w:type="dxa"/>
                </w:tcMar>
                <w:vAlign w:val="center"/>
              </w:tcPr>
            </w:tcPrChange>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813" w:author="Author">
              <w:tcPr>
                <w:tcW w:w="2790" w:type="dxa"/>
                <w:tcMar>
                  <w:top w:w="100" w:type="dxa"/>
                  <w:left w:w="100" w:type="dxa"/>
                  <w:bottom w:w="100" w:type="dxa"/>
                  <w:right w:w="100" w:type="dxa"/>
                </w:tcMar>
                <w:vAlign w:val="center"/>
              </w:tcPr>
            </w:tcPrChange>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73746C9E" w14:textId="77777777" w:rsidTr="00372A9D">
        <w:trPr>
          <w:trHeight w:val="965"/>
          <w:trPrChange w:id="12814" w:author="Author">
            <w:trPr>
              <w:trHeight w:val="1580"/>
            </w:trPr>
          </w:trPrChange>
        </w:trPr>
        <w:tc>
          <w:tcPr>
            <w:tcW w:w="2400" w:type="dxa"/>
            <w:tcMar>
              <w:top w:w="100" w:type="dxa"/>
              <w:left w:w="100" w:type="dxa"/>
              <w:bottom w:w="100" w:type="dxa"/>
              <w:right w:w="100" w:type="dxa"/>
            </w:tcMar>
            <w:vAlign w:val="center"/>
            <w:tcPrChange w:id="12815" w:author="Author">
              <w:tcPr>
                <w:tcW w:w="2400" w:type="dxa"/>
                <w:tcMar>
                  <w:top w:w="100" w:type="dxa"/>
                  <w:left w:w="100" w:type="dxa"/>
                  <w:bottom w:w="100" w:type="dxa"/>
                  <w:right w:w="100" w:type="dxa"/>
                </w:tcMar>
                <w:vAlign w:val="center"/>
              </w:tcPr>
            </w:tcPrChange>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Change w:id="12816" w:author="Author">
              <w:tcPr>
                <w:tcW w:w="992" w:type="dxa"/>
                <w:tcMar>
                  <w:top w:w="100" w:type="dxa"/>
                  <w:left w:w="100" w:type="dxa"/>
                  <w:bottom w:w="100" w:type="dxa"/>
                  <w:right w:w="100" w:type="dxa"/>
                </w:tcMar>
                <w:vAlign w:val="center"/>
              </w:tcPr>
            </w:tcPrChange>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Change w:id="12817" w:author="Author">
              <w:tcPr>
                <w:tcW w:w="993" w:type="dxa"/>
                <w:tcMar>
                  <w:top w:w="100" w:type="dxa"/>
                  <w:left w:w="100" w:type="dxa"/>
                  <w:bottom w:w="100" w:type="dxa"/>
                  <w:right w:w="100" w:type="dxa"/>
                </w:tcMar>
                <w:vAlign w:val="center"/>
              </w:tcPr>
            </w:tcPrChange>
          </w:tcPr>
          <w:p w14:paraId="6D5876B3" w14:textId="77777777" w:rsidR="00347CFE" w:rsidRPr="00932256" w:rsidRDefault="00FE5DC0">
            <w:pPr>
              <w:jc w:val="center"/>
              <w:rPr>
                <w:rFonts w:asciiTheme="majorHAnsi" w:eastAsia="Calibri" w:hAnsiTheme="majorHAnsi" w:cstheme="majorHAnsi"/>
              </w:rPr>
              <w:pPrChange w:id="12818" w:author="Author">
                <w:pPr/>
              </w:pPrChange>
            </w:pPr>
            <w:proofErr w:type="spellStart"/>
            <w:r w:rsidRPr="00932256">
              <w:rPr>
                <w:rFonts w:asciiTheme="majorHAnsi" w:eastAsia="Calibri" w:hAnsiTheme="majorHAnsi" w:cstheme="majorHAnsi"/>
              </w:rPr>
              <w:t>hʋ</w:t>
            </w:r>
            <w:proofErr w:type="spellEnd"/>
          </w:p>
        </w:tc>
        <w:tc>
          <w:tcPr>
            <w:tcW w:w="992" w:type="dxa"/>
            <w:tcMar>
              <w:top w:w="100" w:type="dxa"/>
              <w:left w:w="100" w:type="dxa"/>
              <w:bottom w:w="100" w:type="dxa"/>
              <w:right w:w="100" w:type="dxa"/>
            </w:tcMar>
            <w:vAlign w:val="center"/>
            <w:tcPrChange w:id="12819" w:author="Author">
              <w:tcPr>
                <w:tcW w:w="992" w:type="dxa"/>
                <w:tcMar>
                  <w:top w:w="100" w:type="dxa"/>
                  <w:left w:w="100" w:type="dxa"/>
                  <w:bottom w:w="100" w:type="dxa"/>
                  <w:right w:w="100" w:type="dxa"/>
                </w:tcMar>
                <w:vAlign w:val="center"/>
              </w:tcPr>
            </w:tcPrChange>
          </w:tcPr>
          <w:p w14:paraId="75CEAEAE" w14:textId="77777777" w:rsidR="00347CFE" w:rsidRPr="00932256" w:rsidRDefault="00FE5DC0">
            <w:pPr>
              <w:jc w:val="center"/>
              <w:rPr>
                <w:rFonts w:asciiTheme="majorHAnsi" w:eastAsia="Calibri" w:hAnsiTheme="majorHAnsi" w:cstheme="majorHAnsi"/>
              </w:rPr>
              <w:pPrChange w:id="12820"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821" w:author="Author">
              <w:tcPr>
                <w:tcW w:w="1193" w:type="dxa"/>
                <w:tcMar>
                  <w:top w:w="100" w:type="dxa"/>
                  <w:left w:w="100" w:type="dxa"/>
                  <w:bottom w:w="100" w:type="dxa"/>
                  <w:right w:w="100" w:type="dxa"/>
                </w:tcMar>
                <w:vAlign w:val="center"/>
              </w:tcPr>
            </w:tcPrChange>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822" w:author="Author">
              <w:tcPr>
                <w:tcW w:w="2790" w:type="dxa"/>
                <w:tcMar>
                  <w:top w:w="100" w:type="dxa"/>
                  <w:left w:w="100" w:type="dxa"/>
                  <w:bottom w:w="100" w:type="dxa"/>
                  <w:right w:w="100" w:type="dxa"/>
                </w:tcMar>
                <w:vAlign w:val="center"/>
              </w:tcPr>
            </w:tcPrChange>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187A2002" w14:textId="77777777" w:rsidTr="00372A9D">
        <w:trPr>
          <w:trHeight w:val="839"/>
          <w:trPrChange w:id="12823" w:author="Author">
            <w:trPr>
              <w:trHeight w:val="1320"/>
            </w:trPr>
          </w:trPrChange>
        </w:trPr>
        <w:tc>
          <w:tcPr>
            <w:tcW w:w="2400" w:type="dxa"/>
            <w:tcMar>
              <w:top w:w="100" w:type="dxa"/>
              <w:left w:w="100" w:type="dxa"/>
              <w:bottom w:w="100" w:type="dxa"/>
              <w:right w:w="100" w:type="dxa"/>
            </w:tcMar>
            <w:vAlign w:val="center"/>
            <w:tcPrChange w:id="12824" w:author="Author">
              <w:tcPr>
                <w:tcW w:w="2400" w:type="dxa"/>
                <w:tcMar>
                  <w:top w:w="100" w:type="dxa"/>
                  <w:left w:w="100" w:type="dxa"/>
                  <w:bottom w:w="100" w:type="dxa"/>
                  <w:right w:w="100" w:type="dxa"/>
                </w:tcMar>
                <w:vAlign w:val="center"/>
              </w:tcPr>
            </w:tcPrChange>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Change w:id="12825" w:author="Author">
              <w:tcPr>
                <w:tcW w:w="992" w:type="dxa"/>
                <w:tcMar>
                  <w:top w:w="100" w:type="dxa"/>
                  <w:left w:w="100" w:type="dxa"/>
                  <w:bottom w:w="100" w:type="dxa"/>
                  <w:right w:w="100" w:type="dxa"/>
                </w:tcMar>
                <w:vAlign w:val="center"/>
              </w:tcPr>
            </w:tcPrChange>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Change w:id="12826" w:author="Author">
              <w:tcPr>
                <w:tcW w:w="993" w:type="dxa"/>
                <w:tcMar>
                  <w:top w:w="100" w:type="dxa"/>
                  <w:left w:w="100" w:type="dxa"/>
                  <w:bottom w:w="100" w:type="dxa"/>
                  <w:right w:w="100" w:type="dxa"/>
                </w:tcMar>
                <w:vAlign w:val="center"/>
              </w:tcPr>
            </w:tcPrChange>
          </w:tcPr>
          <w:p w14:paraId="2AF1BBE7" w14:textId="77777777" w:rsidR="00347CFE" w:rsidRPr="00932256" w:rsidRDefault="00FE5DC0">
            <w:pPr>
              <w:jc w:val="center"/>
              <w:rPr>
                <w:rFonts w:asciiTheme="majorHAnsi" w:eastAsia="Calibri" w:hAnsiTheme="majorHAnsi" w:cstheme="majorHAnsi"/>
              </w:rPr>
              <w:pPrChange w:id="12827" w:author="Author">
                <w:pPr/>
              </w:pPrChange>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992" w:type="dxa"/>
            <w:tcMar>
              <w:top w:w="100" w:type="dxa"/>
              <w:left w:w="100" w:type="dxa"/>
              <w:bottom w:w="100" w:type="dxa"/>
              <w:right w:w="100" w:type="dxa"/>
            </w:tcMar>
            <w:vAlign w:val="center"/>
            <w:tcPrChange w:id="12828" w:author="Author">
              <w:tcPr>
                <w:tcW w:w="992" w:type="dxa"/>
                <w:tcMar>
                  <w:top w:w="100" w:type="dxa"/>
                  <w:left w:w="100" w:type="dxa"/>
                  <w:bottom w:w="100" w:type="dxa"/>
                  <w:right w:w="100" w:type="dxa"/>
                </w:tcMar>
                <w:vAlign w:val="center"/>
              </w:tcPr>
            </w:tcPrChange>
          </w:tcPr>
          <w:p w14:paraId="16C261D1" w14:textId="77777777" w:rsidR="00347CFE" w:rsidRPr="00932256" w:rsidRDefault="00FE5DC0">
            <w:pPr>
              <w:jc w:val="center"/>
              <w:rPr>
                <w:rFonts w:asciiTheme="majorHAnsi" w:eastAsia="Calibri" w:hAnsiTheme="majorHAnsi" w:cstheme="majorHAnsi"/>
              </w:rPr>
              <w:pPrChange w:id="12829" w:author="Author">
                <w:pPr/>
              </w:pPrChange>
            </w:pPr>
            <w:r w:rsidRPr="00932256">
              <w:rPr>
                <w:rFonts w:ascii="Sylfaen" w:eastAsia="Calibri" w:hAnsi="Sylfaen" w:cs="Sylfaen"/>
              </w:rPr>
              <w:t>լ</w:t>
            </w:r>
          </w:p>
        </w:tc>
        <w:tc>
          <w:tcPr>
            <w:tcW w:w="1193" w:type="dxa"/>
            <w:tcMar>
              <w:top w:w="100" w:type="dxa"/>
              <w:left w:w="100" w:type="dxa"/>
              <w:bottom w:w="100" w:type="dxa"/>
              <w:right w:w="100" w:type="dxa"/>
            </w:tcMar>
            <w:vAlign w:val="center"/>
            <w:tcPrChange w:id="12830" w:author="Author">
              <w:tcPr>
                <w:tcW w:w="1193" w:type="dxa"/>
                <w:tcMar>
                  <w:top w:w="100" w:type="dxa"/>
                  <w:left w:w="100" w:type="dxa"/>
                  <w:bottom w:w="100" w:type="dxa"/>
                  <w:right w:w="100" w:type="dxa"/>
                </w:tcMar>
                <w:vAlign w:val="center"/>
              </w:tcPr>
            </w:tcPrChange>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Change w:id="12831" w:author="Author">
              <w:tcPr>
                <w:tcW w:w="2790" w:type="dxa"/>
                <w:tcMar>
                  <w:top w:w="100" w:type="dxa"/>
                  <w:left w:w="100" w:type="dxa"/>
                  <w:bottom w:w="100" w:type="dxa"/>
                  <w:right w:w="100" w:type="dxa"/>
                </w:tcMar>
                <w:vAlign w:val="center"/>
              </w:tcPr>
            </w:tcPrChange>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Liwn</w:t>
            </w:r>
            <w:proofErr w:type="spellEnd"/>
          </w:p>
        </w:tc>
      </w:tr>
      <w:tr w:rsidR="00347CFE" w:rsidRPr="00932256" w14:paraId="4FDCA400" w14:textId="77777777" w:rsidTr="00372A9D">
        <w:trPr>
          <w:trHeight w:val="614"/>
          <w:trPrChange w:id="12832" w:author="Author">
            <w:trPr>
              <w:trHeight w:val="1320"/>
            </w:trPr>
          </w:trPrChange>
        </w:trPr>
        <w:tc>
          <w:tcPr>
            <w:tcW w:w="2400" w:type="dxa"/>
            <w:tcMar>
              <w:top w:w="100" w:type="dxa"/>
              <w:left w:w="100" w:type="dxa"/>
              <w:bottom w:w="100" w:type="dxa"/>
              <w:right w:w="100" w:type="dxa"/>
            </w:tcMar>
            <w:vAlign w:val="center"/>
            <w:tcPrChange w:id="12833" w:author="Author">
              <w:tcPr>
                <w:tcW w:w="2400" w:type="dxa"/>
                <w:tcMar>
                  <w:top w:w="100" w:type="dxa"/>
                  <w:left w:w="100" w:type="dxa"/>
                  <w:bottom w:w="100" w:type="dxa"/>
                  <w:right w:w="100" w:type="dxa"/>
                </w:tcMar>
                <w:vAlign w:val="center"/>
              </w:tcPr>
            </w:tcPrChange>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Change w:id="12834" w:author="Author">
              <w:tcPr>
                <w:tcW w:w="992" w:type="dxa"/>
                <w:tcMar>
                  <w:top w:w="100" w:type="dxa"/>
                  <w:left w:w="100" w:type="dxa"/>
                  <w:bottom w:w="100" w:type="dxa"/>
                  <w:right w:w="100" w:type="dxa"/>
                </w:tcMar>
                <w:vAlign w:val="center"/>
              </w:tcPr>
            </w:tcPrChange>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Change w:id="12835" w:author="Author">
              <w:tcPr>
                <w:tcW w:w="993" w:type="dxa"/>
                <w:tcMar>
                  <w:top w:w="100" w:type="dxa"/>
                  <w:left w:w="100" w:type="dxa"/>
                  <w:bottom w:w="100" w:type="dxa"/>
                  <w:right w:w="100" w:type="dxa"/>
                </w:tcMar>
                <w:vAlign w:val="center"/>
              </w:tcPr>
            </w:tcPrChange>
          </w:tcPr>
          <w:p w14:paraId="17BD2700" w14:textId="77777777" w:rsidR="00347CFE" w:rsidRPr="00932256" w:rsidRDefault="00FE5DC0">
            <w:pPr>
              <w:jc w:val="center"/>
              <w:rPr>
                <w:rFonts w:asciiTheme="majorHAnsi" w:eastAsia="Calibri" w:hAnsiTheme="majorHAnsi" w:cstheme="majorHAnsi"/>
              </w:rPr>
              <w:pPrChange w:id="12836" w:author="Author">
                <w:pPr/>
              </w:pPrChange>
            </w:pPr>
            <w:proofErr w:type="spellStart"/>
            <w:r w:rsidRPr="00932256">
              <w:rPr>
                <w:rFonts w:asciiTheme="majorHAnsi" w:eastAsia="Calibri" w:hAnsiTheme="majorHAnsi" w:cstheme="majorHAnsi"/>
              </w:rPr>
              <w:t>ɩh</w:t>
            </w:r>
            <w:proofErr w:type="spellEnd"/>
          </w:p>
        </w:tc>
        <w:tc>
          <w:tcPr>
            <w:tcW w:w="992" w:type="dxa"/>
            <w:tcMar>
              <w:top w:w="100" w:type="dxa"/>
              <w:left w:w="100" w:type="dxa"/>
              <w:bottom w:w="100" w:type="dxa"/>
              <w:right w:w="100" w:type="dxa"/>
            </w:tcMar>
            <w:vAlign w:val="center"/>
            <w:tcPrChange w:id="12837" w:author="Author">
              <w:tcPr>
                <w:tcW w:w="992" w:type="dxa"/>
                <w:tcMar>
                  <w:top w:w="100" w:type="dxa"/>
                  <w:left w:w="100" w:type="dxa"/>
                  <w:bottom w:w="100" w:type="dxa"/>
                  <w:right w:w="100" w:type="dxa"/>
                </w:tcMar>
                <w:vAlign w:val="center"/>
              </w:tcPr>
            </w:tcPrChange>
          </w:tcPr>
          <w:p w14:paraId="4E8DE465" w14:textId="77777777" w:rsidR="00347CFE" w:rsidRPr="00932256" w:rsidRDefault="00FE5DC0">
            <w:pPr>
              <w:jc w:val="center"/>
              <w:rPr>
                <w:rFonts w:asciiTheme="majorHAnsi" w:eastAsia="Calibri" w:hAnsiTheme="majorHAnsi" w:cstheme="majorHAnsi"/>
              </w:rPr>
              <w:pPrChange w:id="12838" w:author="Author">
                <w:pPr/>
              </w:pPrChange>
            </w:pPr>
            <w:r w:rsidRPr="00932256">
              <w:rPr>
                <w:rFonts w:ascii="Sylfaen" w:eastAsia="Calibri" w:hAnsi="Sylfaen" w:cs="Sylfaen"/>
              </w:rPr>
              <w:t>փ</w:t>
            </w:r>
          </w:p>
        </w:tc>
        <w:tc>
          <w:tcPr>
            <w:tcW w:w="1193" w:type="dxa"/>
            <w:tcMar>
              <w:top w:w="100" w:type="dxa"/>
              <w:left w:w="100" w:type="dxa"/>
              <w:bottom w:w="100" w:type="dxa"/>
              <w:right w:w="100" w:type="dxa"/>
            </w:tcMar>
            <w:vAlign w:val="center"/>
            <w:tcPrChange w:id="12839" w:author="Author">
              <w:tcPr>
                <w:tcW w:w="1193" w:type="dxa"/>
                <w:tcMar>
                  <w:top w:w="100" w:type="dxa"/>
                  <w:left w:w="100" w:type="dxa"/>
                  <w:bottom w:w="100" w:type="dxa"/>
                  <w:right w:w="100" w:type="dxa"/>
                </w:tcMar>
                <w:vAlign w:val="center"/>
              </w:tcPr>
            </w:tcPrChange>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Change w:id="12840" w:author="Author">
              <w:tcPr>
                <w:tcW w:w="2790" w:type="dxa"/>
                <w:tcMar>
                  <w:top w:w="100" w:type="dxa"/>
                  <w:left w:w="100" w:type="dxa"/>
                  <w:bottom w:w="100" w:type="dxa"/>
                  <w:right w:w="100" w:type="dxa"/>
                </w:tcMar>
                <w:vAlign w:val="center"/>
              </w:tcPr>
            </w:tcPrChange>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Piwr</w:t>
            </w:r>
            <w:proofErr w:type="spellEnd"/>
          </w:p>
        </w:tc>
      </w:tr>
      <w:tr w:rsidR="00347CFE" w:rsidRPr="00932256" w14:paraId="2649D05D" w14:textId="77777777" w:rsidTr="00372A9D">
        <w:trPr>
          <w:trHeight w:val="326"/>
          <w:trPrChange w:id="12841" w:author="Author">
            <w:trPr>
              <w:trHeight w:val="780"/>
            </w:trPr>
          </w:trPrChange>
        </w:trPr>
        <w:tc>
          <w:tcPr>
            <w:tcW w:w="2400" w:type="dxa"/>
            <w:tcMar>
              <w:top w:w="100" w:type="dxa"/>
              <w:left w:w="100" w:type="dxa"/>
              <w:bottom w:w="100" w:type="dxa"/>
              <w:right w:w="100" w:type="dxa"/>
            </w:tcMar>
            <w:vAlign w:val="center"/>
            <w:tcPrChange w:id="12842" w:author="Author">
              <w:tcPr>
                <w:tcW w:w="2400" w:type="dxa"/>
                <w:tcMar>
                  <w:top w:w="100" w:type="dxa"/>
                  <w:left w:w="100" w:type="dxa"/>
                  <w:bottom w:w="100" w:type="dxa"/>
                  <w:right w:w="100" w:type="dxa"/>
                </w:tcMar>
                <w:vAlign w:val="center"/>
              </w:tcPr>
            </w:tcPrChange>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Change w:id="12843" w:author="Author">
              <w:tcPr>
                <w:tcW w:w="992" w:type="dxa"/>
                <w:tcMar>
                  <w:top w:w="100" w:type="dxa"/>
                  <w:left w:w="100" w:type="dxa"/>
                  <w:bottom w:w="100" w:type="dxa"/>
                  <w:right w:w="100" w:type="dxa"/>
                </w:tcMar>
                <w:vAlign w:val="center"/>
              </w:tcPr>
            </w:tcPrChange>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Change w:id="12844" w:author="Author">
              <w:tcPr>
                <w:tcW w:w="993" w:type="dxa"/>
                <w:tcMar>
                  <w:top w:w="100" w:type="dxa"/>
                  <w:left w:w="100" w:type="dxa"/>
                  <w:bottom w:w="100" w:type="dxa"/>
                  <w:right w:w="100" w:type="dxa"/>
                </w:tcMar>
                <w:vAlign w:val="center"/>
              </w:tcPr>
            </w:tcPrChange>
          </w:tcPr>
          <w:p w14:paraId="653A2E5C" w14:textId="77777777" w:rsidR="00347CFE" w:rsidRPr="00932256" w:rsidRDefault="00FE5DC0">
            <w:pPr>
              <w:jc w:val="center"/>
              <w:rPr>
                <w:rFonts w:asciiTheme="majorHAnsi" w:eastAsia="Calibri" w:hAnsiTheme="majorHAnsi" w:cstheme="majorHAnsi"/>
              </w:rPr>
              <w:pPrChange w:id="12845" w:author="Author">
                <w:pPr/>
              </w:pPrChange>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Change w:id="12846" w:author="Author">
              <w:tcPr>
                <w:tcW w:w="992" w:type="dxa"/>
                <w:tcMar>
                  <w:top w:w="100" w:type="dxa"/>
                  <w:left w:w="100" w:type="dxa"/>
                  <w:bottom w:w="100" w:type="dxa"/>
                  <w:right w:w="100" w:type="dxa"/>
                </w:tcMar>
                <w:vAlign w:val="center"/>
              </w:tcPr>
            </w:tcPrChange>
          </w:tcPr>
          <w:p w14:paraId="04117058" w14:textId="77777777" w:rsidR="00347CFE" w:rsidRPr="00932256" w:rsidRDefault="00FE5DC0">
            <w:pPr>
              <w:jc w:val="center"/>
              <w:rPr>
                <w:rFonts w:asciiTheme="majorHAnsi" w:eastAsia="Calibri" w:hAnsiTheme="majorHAnsi" w:cstheme="majorHAnsi"/>
              </w:rPr>
              <w:pPrChange w:id="12847" w:author="Author">
                <w:pPr/>
              </w:pPrChange>
            </w:pPr>
            <w:r w:rsidRPr="00932256">
              <w:rPr>
                <w:rFonts w:ascii="Sylfaen" w:eastAsia="Calibri" w:hAnsi="Sylfaen" w:cs="Sylfaen"/>
              </w:rPr>
              <w:t>յ</w:t>
            </w:r>
          </w:p>
        </w:tc>
        <w:tc>
          <w:tcPr>
            <w:tcW w:w="1193" w:type="dxa"/>
            <w:tcMar>
              <w:top w:w="100" w:type="dxa"/>
              <w:left w:w="100" w:type="dxa"/>
              <w:bottom w:w="100" w:type="dxa"/>
              <w:right w:w="100" w:type="dxa"/>
            </w:tcMar>
            <w:vAlign w:val="center"/>
            <w:tcPrChange w:id="12848" w:author="Author">
              <w:tcPr>
                <w:tcW w:w="1193" w:type="dxa"/>
                <w:tcMar>
                  <w:top w:w="100" w:type="dxa"/>
                  <w:left w:w="100" w:type="dxa"/>
                  <w:bottom w:w="100" w:type="dxa"/>
                  <w:right w:w="100" w:type="dxa"/>
                </w:tcMar>
                <w:vAlign w:val="center"/>
              </w:tcPr>
            </w:tcPrChange>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Change w:id="12849" w:author="Author">
              <w:tcPr>
                <w:tcW w:w="2790" w:type="dxa"/>
                <w:tcMar>
                  <w:top w:w="100" w:type="dxa"/>
                  <w:left w:w="100" w:type="dxa"/>
                  <w:bottom w:w="100" w:type="dxa"/>
                  <w:right w:w="100" w:type="dxa"/>
                </w:tcMar>
                <w:vAlign w:val="center"/>
              </w:tcPr>
            </w:tcPrChange>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372A9D">
        <w:trPr>
          <w:trHeight w:val="425"/>
          <w:trPrChange w:id="12850" w:author="Author">
            <w:trPr>
              <w:trHeight w:val="900"/>
            </w:trPr>
          </w:trPrChange>
        </w:trPr>
        <w:tc>
          <w:tcPr>
            <w:tcW w:w="2400" w:type="dxa"/>
            <w:tcMar>
              <w:top w:w="100" w:type="dxa"/>
              <w:left w:w="100" w:type="dxa"/>
              <w:bottom w:w="100" w:type="dxa"/>
              <w:right w:w="100" w:type="dxa"/>
            </w:tcMar>
            <w:vAlign w:val="center"/>
            <w:tcPrChange w:id="12851" w:author="Author">
              <w:tcPr>
                <w:tcW w:w="2400" w:type="dxa"/>
                <w:tcMar>
                  <w:top w:w="100" w:type="dxa"/>
                  <w:left w:w="100" w:type="dxa"/>
                  <w:bottom w:w="100" w:type="dxa"/>
                  <w:right w:w="100" w:type="dxa"/>
                </w:tcMar>
                <w:vAlign w:val="center"/>
              </w:tcPr>
            </w:tcPrChange>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Change w:id="12852" w:author="Author">
              <w:tcPr>
                <w:tcW w:w="992" w:type="dxa"/>
                <w:tcMar>
                  <w:top w:w="100" w:type="dxa"/>
                  <w:left w:w="100" w:type="dxa"/>
                  <w:bottom w:w="100" w:type="dxa"/>
                  <w:right w:w="100" w:type="dxa"/>
                </w:tcMar>
                <w:vAlign w:val="center"/>
              </w:tcPr>
            </w:tcPrChange>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Change w:id="12853" w:author="Author">
              <w:tcPr>
                <w:tcW w:w="993" w:type="dxa"/>
                <w:tcMar>
                  <w:top w:w="100" w:type="dxa"/>
                  <w:left w:w="100" w:type="dxa"/>
                  <w:bottom w:w="100" w:type="dxa"/>
                  <w:right w:w="100" w:type="dxa"/>
                </w:tcMar>
                <w:vAlign w:val="center"/>
              </w:tcPr>
            </w:tcPrChange>
          </w:tcPr>
          <w:p w14:paraId="02D15F84" w14:textId="77777777" w:rsidR="00347CFE" w:rsidRPr="00932256" w:rsidRDefault="00FE5DC0">
            <w:pPr>
              <w:jc w:val="center"/>
              <w:rPr>
                <w:rFonts w:asciiTheme="majorHAnsi" w:eastAsia="Calibri" w:hAnsiTheme="majorHAnsi" w:cstheme="majorHAnsi"/>
              </w:rPr>
              <w:pPrChange w:id="12854" w:author="Author">
                <w:pPr/>
              </w:pPrChange>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Change w:id="12855" w:author="Author">
              <w:tcPr>
                <w:tcW w:w="992" w:type="dxa"/>
                <w:tcMar>
                  <w:top w:w="100" w:type="dxa"/>
                  <w:left w:w="100" w:type="dxa"/>
                  <w:bottom w:w="100" w:type="dxa"/>
                  <w:right w:w="100" w:type="dxa"/>
                </w:tcMar>
                <w:vAlign w:val="center"/>
              </w:tcPr>
            </w:tcPrChange>
          </w:tcPr>
          <w:p w14:paraId="3549F8F6" w14:textId="77777777" w:rsidR="00347CFE" w:rsidRPr="00932256" w:rsidRDefault="00FE5DC0">
            <w:pPr>
              <w:jc w:val="center"/>
              <w:rPr>
                <w:rFonts w:asciiTheme="majorHAnsi" w:eastAsia="Calibri" w:hAnsiTheme="majorHAnsi" w:cstheme="majorHAnsi"/>
              </w:rPr>
              <w:pPrChange w:id="12856" w:author="Author">
                <w:pPr/>
              </w:pPrChange>
            </w:pPr>
            <w:r w:rsidRPr="00932256">
              <w:rPr>
                <w:rFonts w:ascii="Sylfaen" w:eastAsia="Calibri" w:hAnsi="Sylfaen" w:cs="Sylfaen"/>
              </w:rPr>
              <w:t>լ</w:t>
            </w:r>
          </w:p>
        </w:tc>
        <w:tc>
          <w:tcPr>
            <w:tcW w:w="1193" w:type="dxa"/>
            <w:tcMar>
              <w:top w:w="100" w:type="dxa"/>
              <w:left w:w="100" w:type="dxa"/>
              <w:bottom w:w="100" w:type="dxa"/>
              <w:right w:w="100" w:type="dxa"/>
            </w:tcMar>
            <w:vAlign w:val="center"/>
            <w:tcPrChange w:id="12857" w:author="Author">
              <w:tcPr>
                <w:tcW w:w="1193" w:type="dxa"/>
                <w:tcMar>
                  <w:top w:w="100" w:type="dxa"/>
                  <w:left w:w="100" w:type="dxa"/>
                  <w:bottom w:w="100" w:type="dxa"/>
                  <w:right w:w="100" w:type="dxa"/>
                </w:tcMar>
                <w:vAlign w:val="center"/>
              </w:tcPr>
            </w:tcPrChange>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Change w:id="12858" w:author="Author">
              <w:tcPr>
                <w:tcW w:w="2790" w:type="dxa"/>
                <w:tcMar>
                  <w:top w:w="100" w:type="dxa"/>
                  <w:left w:w="100" w:type="dxa"/>
                  <w:bottom w:w="100" w:type="dxa"/>
                  <w:right w:w="100" w:type="dxa"/>
                </w:tcMar>
                <w:vAlign w:val="center"/>
              </w:tcPr>
            </w:tcPrChange>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Liwn</w:t>
            </w:r>
            <w:proofErr w:type="spellEnd"/>
          </w:p>
        </w:tc>
      </w:tr>
      <w:tr w:rsidR="00347CFE" w:rsidRPr="00932256" w14:paraId="7CA1EF5C" w14:textId="77777777" w:rsidTr="00372A9D">
        <w:trPr>
          <w:trHeight w:val="524"/>
          <w:trPrChange w:id="12859" w:author="Author">
            <w:trPr>
              <w:trHeight w:val="1040"/>
            </w:trPr>
          </w:trPrChange>
        </w:trPr>
        <w:tc>
          <w:tcPr>
            <w:tcW w:w="2400" w:type="dxa"/>
            <w:tcMar>
              <w:top w:w="100" w:type="dxa"/>
              <w:left w:w="100" w:type="dxa"/>
              <w:bottom w:w="100" w:type="dxa"/>
              <w:right w:w="100" w:type="dxa"/>
            </w:tcMar>
            <w:vAlign w:val="center"/>
            <w:tcPrChange w:id="12860" w:author="Author">
              <w:tcPr>
                <w:tcW w:w="2400" w:type="dxa"/>
                <w:tcMar>
                  <w:top w:w="100" w:type="dxa"/>
                  <w:left w:w="100" w:type="dxa"/>
                  <w:bottom w:w="100" w:type="dxa"/>
                  <w:right w:w="100" w:type="dxa"/>
                </w:tcMar>
                <w:vAlign w:val="center"/>
              </w:tcPr>
            </w:tcPrChange>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Change w:id="12861" w:author="Author">
              <w:tcPr>
                <w:tcW w:w="992" w:type="dxa"/>
                <w:tcMar>
                  <w:top w:w="100" w:type="dxa"/>
                  <w:left w:w="100" w:type="dxa"/>
                  <w:bottom w:w="100" w:type="dxa"/>
                  <w:right w:w="100" w:type="dxa"/>
                </w:tcMar>
                <w:vAlign w:val="center"/>
              </w:tcPr>
            </w:tcPrChange>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Change w:id="12862" w:author="Author">
              <w:tcPr>
                <w:tcW w:w="993" w:type="dxa"/>
                <w:tcMar>
                  <w:top w:w="100" w:type="dxa"/>
                  <w:left w:w="100" w:type="dxa"/>
                  <w:bottom w:w="100" w:type="dxa"/>
                  <w:right w:w="100" w:type="dxa"/>
                </w:tcMar>
                <w:vAlign w:val="center"/>
              </w:tcPr>
            </w:tcPrChange>
          </w:tcPr>
          <w:p w14:paraId="33300C33" w14:textId="77777777" w:rsidR="00347CFE" w:rsidRPr="00932256" w:rsidRDefault="00FE5DC0">
            <w:pPr>
              <w:jc w:val="center"/>
              <w:rPr>
                <w:rFonts w:asciiTheme="majorHAnsi" w:eastAsia="Calibri" w:hAnsiTheme="majorHAnsi" w:cstheme="majorHAnsi"/>
              </w:rPr>
              <w:pPrChange w:id="12863" w:author="Author">
                <w:pPr/>
              </w:pPrChange>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Change w:id="12864" w:author="Author">
              <w:tcPr>
                <w:tcW w:w="992" w:type="dxa"/>
                <w:tcMar>
                  <w:top w:w="100" w:type="dxa"/>
                  <w:left w:w="100" w:type="dxa"/>
                  <w:bottom w:w="100" w:type="dxa"/>
                  <w:right w:w="100" w:type="dxa"/>
                </w:tcMar>
                <w:vAlign w:val="center"/>
              </w:tcPr>
            </w:tcPrChange>
          </w:tcPr>
          <w:p w14:paraId="5550C2B0" w14:textId="77777777" w:rsidR="00347CFE" w:rsidRPr="00932256" w:rsidRDefault="00FE5DC0">
            <w:pPr>
              <w:jc w:val="center"/>
              <w:rPr>
                <w:rFonts w:asciiTheme="majorHAnsi" w:eastAsia="Calibri" w:hAnsiTheme="majorHAnsi" w:cstheme="majorHAnsi"/>
              </w:rPr>
              <w:pPrChange w:id="12865" w:author="Author">
                <w:pPr/>
              </w:pPrChange>
            </w:pPr>
            <w:r w:rsidRPr="00932256">
              <w:rPr>
                <w:rFonts w:ascii="Sylfaen" w:eastAsia="Calibri" w:hAnsi="Sylfaen" w:cs="Sylfaen"/>
              </w:rPr>
              <w:t>ը</w:t>
            </w:r>
          </w:p>
        </w:tc>
        <w:tc>
          <w:tcPr>
            <w:tcW w:w="1193" w:type="dxa"/>
            <w:tcMar>
              <w:top w:w="100" w:type="dxa"/>
              <w:left w:w="100" w:type="dxa"/>
              <w:bottom w:w="100" w:type="dxa"/>
              <w:right w:w="100" w:type="dxa"/>
            </w:tcMar>
            <w:vAlign w:val="center"/>
            <w:tcPrChange w:id="12866" w:author="Author">
              <w:tcPr>
                <w:tcW w:w="1193" w:type="dxa"/>
                <w:tcMar>
                  <w:top w:w="100" w:type="dxa"/>
                  <w:left w:w="100" w:type="dxa"/>
                  <w:bottom w:w="100" w:type="dxa"/>
                  <w:right w:w="100" w:type="dxa"/>
                </w:tcMar>
                <w:vAlign w:val="center"/>
              </w:tcPr>
            </w:tcPrChange>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Change w:id="12867" w:author="Author">
              <w:tcPr>
                <w:tcW w:w="2790" w:type="dxa"/>
                <w:tcMar>
                  <w:top w:w="100" w:type="dxa"/>
                  <w:left w:w="100" w:type="dxa"/>
                  <w:bottom w:w="100" w:type="dxa"/>
                  <w:right w:w="100" w:type="dxa"/>
                </w:tcMar>
                <w:vAlign w:val="center"/>
              </w:tcPr>
            </w:tcPrChange>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372A9D">
        <w:trPr>
          <w:trHeight w:val="623"/>
          <w:trPrChange w:id="12868" w:author="Author">
            <w:trPr>
              <w:trHeight w:val="1040"/>
            </w:trPr>
          </w:trPrChange>
        </w:trPr>
        <w:tc>
          <w:tcPr>
            <w:tcW w:w="2400" w:type="dxa"/>
            <w:tcMar>
              <w:top w:w="100" w:type="dxa"/>
              <w:left w:w="100" w:type="dxa"/>
              <w:bottom w:w="100" w:type="dxa"/>
              <w:right w:w="100" w:type="dxa"/>
            </w:tcMar>
            <w:vAlign w:val="center"/>
            <w:tcPrChange w:id="12869" w:author="Author">
              <w:tcPr>
                <w:tcW w:w="2400" w:type="dxa"/>
                <w:tcMar>
                  <w:top w:w="100" w:type="dxa"/>
                  <w:left w:w="100" w:type="dxa"/>
                  <w:bottom w:w="100" w:type="dxa"/>
                  <w:right w:w="100" w:type="dxa"/>
                </w:tcMar>
                <w:vAlign w:val="center"/>
              </w:tcPr>
            </w:tcPrChange>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Change w:id="12870" w:author="Author">
              <w:tcPr>
                <w:tcW w:w="992" w:type="dxa"/>
                <w:tcMar>
                  <w:top w:w="100" w:type="dxa"/>
                  <w:left w:w="100" w:type="dxa"/>
                  <w:bottom w:w="100" w:type="dxa"/>
                  <w:right w:w="100" w:type="dxa"/>
                </w:tcMar>
                <w:vAlign w:val="center"/>
              </w:tcPr>
            </w:tcPrChange>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Change w:id="12871" w:author="Author">
              <w:tcPr>
                <w:tcW w:w="993" w:type="dxa"/>
                <w:tcMar>
                  <w:top w:w="100" w:type="dxa"/>
                  <w:left w:w="100" w:type="dxa"/>
                  <w:bottom w:w="100" w:type="dxa"/>
                  <w:right w:w="100" w:type="dxa"/>
                </w:tcMar>
                <w:vAlign w:val="center"/>
              </w:tcPr>
            </w:tcPrChange>
          </w:tcPr>
          <w:p w14:paraId="1F606A91" w14:textId="77777777" w:rsidR="00347CFE" w:rsidRPr="00932256" w:rsidRDefault="00FE5DC0">
            <w:pPr>
              <w:jc w:val="center"/>
              <w:rPr>
                <w:rFonts w:asciiTheme="majorHAnsi" w:eastAsia="Calibri" w:hAnsiTheme="majorHAnsi" w:cstheme="majorHAnsi"/>
              </w:rPr>
              <w:pPrChange w:id="12872" w:author="Author">
                <w:pPr/>
              </w:pPrChange>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Change w:id="12873" w:author="Author">
              <w:tcPr>
                <w:tcW w:w="992" w:type="dxa"/>
                <w:tcMar>
                  <w:top w:w="100" w:type="dxa"/>
                  <w:left w:w="100" w:type="dxa"/>
                  <w:bottom w:w="100" w:type="dxa"/>
                  <w:right w:w="100" w:type="dxa"/>
                </w:tcMar>
                <w:vAlign w:val="center"/>
              </w:tcPr>
            </w:tcPrChange>
          </w:tcPr>
          <w:p w14:paraId="50E4EF2D" w14:textId="77777777" w:rsidR="00347CFE" w:rsidRPr="00932256" w:rsidRDefault="00FE5DC0">
            <w:pPr>
              <w:jc w:val="center"/>
              <w:rPr>
                <w:rFonts w:asciiTheme="majorHAnsi" w:eastAsia="Calibri" w:hAnsiTheme="majorHAnsi" w:cstheme="majorHAnsi"/>
              </w:rPr>
              <w:pPrChange w:id="12874" w:author="Author">
                <w:pPr/>
              </w:pPrChange>
            </w:pPr>
            <w:r w:rsidRPr="00932256">
              <w:rPr>
                <w:rFonts w:ascii="Sylfaen" w:eastAsia="Calibri" w:hAnsi="Sylfaen" w:cs="Sylfaen"/>
              </w:rPr>
              <w:t>ր</w:t>
            </w:r>
          </w:p>
        </w:tc>
        <w:tc>
          <w:tcPr>
            <w:tcW w:w="1193" w:type="dxa"/>
            <w:tcMar>
              <w:top w:w="100" w:type="dxa"/>
              <w:left w:w="100" w:type="dxa"/>
              <w:bottom w:w="100" w:type="dxa"/>
              <w:right w:w="100" w:type="dxa"/>
            </w:tcMar>
            <w:vAlign w:val="center"/>
            <w:tcPrChange w:id="12875" w:author="Author">
              <w:tcPr>
                <w:tcW w:w="1193" w:type="dxa"/>
                <w:tcMar>
                  <w:top w:w="100" w:type="dxa"/>
                  <w:left w:w="100" w:type="dxa"/>
                  <w:bottom w:w="100" w:type="dxa"/>
                  <w:right w:w="100" w:type="dxa"/>
                </w:tcMar>
                <w:vAlign w:val="center"/>
              </w:tcPr>
            </w:tcPrChange>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Change w:id="12876" w:author="Author">
              <w:tcPr>
                <w:tcW w:w="2790" w:type="dxa"/>
                <w:tcMar>
                  <w:top w:w="100" w:type="dxa"/>
                  <w:left w:w="100" w:type="dxa"/>
                  <w:bottom w:w="100" w:type="dxa"/>
                  <w:right w:w="100" w:type="dxa"/>
                </w:tcMar>
                <w:vAlign w:val="center"/>
              </w:tcPr>
            </w:tcPrChange>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Reh</w:t>
            </w:r>
            <w:proofErr w:type="spellEnd"/>
          </w:p>
        </w:tc>
      </w:tr>
      <w:tr w:rsidR="00347CFE" w:rsidRPr="00932256" w14:paraId="550B4AD4" w14:textId="77777777" w:rsidTr="00372A9D">
        <w:trPr>
          <w:trHeight w:val="1235"/>
          <w:trPrChange w:id="12877" w:author="Author">
            <w:trPr>
              <w:trHeight w:val="1860"/>
            </w:trPr>
          </w:trPrChange>
        </w:trPr>
        <w:tc>
          <w:tcPr>
            <w:tcW w:w="2400" w:type="dxa"/>
            <w:tcMar>
              <w:top w:w="100" w:type="dxa"/>
              <w:left w:w="100" w:type="dxa"/>
              <w:bottom w:w="100" w:type="dxa"/>
              <w:right w:w="100" w:type="dxa"/>
            </w:tcMar>
            <w:vAlign w:val="center"/>
            <w:tcPrChange w:id="12878" w:author="Author">
              <w:tcPr>
                <w:tcW w:w="2400" w:type="dxa"/>
                <w:tcMar>
                  <w:top w:w="100" w:type="dxa"/>
                  <w:left w:w="100" w:type="dxa"/>
                  <w:bottom w:w="100" w:type="dxa"/>
                  <w:right w:w="100" w:type="dxa"/>
                </w:tcMar>
                <w:vAlign w:val="center"/>
              </w:tcPr>
            </w:tcPrChange>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O with Dot Below with Combining Grave Accent</w:t>
            </w:r>
          </w:p>
        </w:tc>
        <w:tc>
          <w:tcPr>
            <w:tcW w:w="1120" w:type="dxa"/>
            <w:tcMar>
              <w:top w:w="100" w:type="dxa"/>
              <w:left w:w="100" w:type="dxa"/>
              <w:bottom w:w="100" w:type="dxa"/>
              <w:right w:w="100" w:type="dxa"/>
            </w:tcMar>
            <w:vAlign w:val="center"/>
            <w:tcPrChange w:id="12879" w:author="Author">
              <w:tcPr>
                <w:tcW w:w="992" w:type="dxa"/>
                <w:tcMar>
                  <w:top w:w="100" w:type="dxa"/>
                  <w:left w:w="100" w:type="dxa"/>
                  <w:bottom w:w="100" w:type="dxa"/>
                  <w:right w:w="100" w:type="dxa"/>
                </w:tcMar>
                <w:vAlign w:val="center"/>
              </w:tcPr>
            </w:tcPrChange>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Change w:id="12880" w:author="Author">
              <w:tcPr>
                <w:tcW w:w="993" w:type="dxa"/>
                <w:tcMar>
                  <w:top w:w="100" w:type="dxa"/>
                  <w:left w:w="100" w:type="dxa"/>
                  <w:bottom w:w="100" w:type="dxa"/>
                  <w:right w:w="100" w:type="dxa"/>
                </w:tcMar>
                <w:vAlign w:val="center"/>
              </w:tcPr>
            </w:tcPrChange>
          </w:tcPr>
          <w:p w14:paraId="2D836A0C" w14:textId="77777777" w:rsidR="00347CFE" w:rsidRPr="00932256" w:rsidRDefault="00FE5DC0">
            <w:pPr>
              <w:jc w:val="center"/>
              <w:rPr>
                <w:rFonts w:asciiTheme="majorHAnsi" w:eastAsia="Calibri" w:hAnsiTheme="majorHAnsi" w:cstheme="majorHAnsi"/>
              </w:rPr>
              <w:pPrChange w:id="12881" w:author="Author">
                <w:pPr/>
              </w:pPrChange>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Change w:id="12882" w:author="Author">
              <w:tcPr>
                <w:tcW w:w="992" w:type="dxa"/>
                <w:tcMar>
                  <w:top w:w="100" w:type="dxa"/>
                  <w:left w:w="100" w:type="dxa"/>
                  <w:bottom w:w="100" w:type="dxa"/>
                  <w:right w:w="100" w:type="dxa"/>
                </w:tcMar>
                <w:vAlign w:val="center"/>
              </w:tcPr>
            </w:tcPrChange>
          </w:tcPr>
          <w:p w14:paraId="2588219B" w14:textId="77777777" w:rsidR="00347CFE" w:rsidRPr="00932256" w:rsidRDefault="00FE5DC0">
            <w:pPr>
              <w:jc w:val="center"/>
              <w:rPr>
                <w:rFonts w:asciiTheme="majorHAnsi" w:eastAsia="Calibri" w:hAnsiTheme="majorHAnsi" w:cstheme="majorHAnsi"/>
              </w:rPr>
              <w:pPrChange w:id="12883" w:author="Author">
                <w:pPr/>
              </w:pPrChange>
            </w:pPr>
            <w:r w:rsidRPr="00932256">
              <w:rPr>
                <w:rFonts w:ascii="Sylfaen" w:eastAsia="Calibri" w:hAnsi="Sylfaen" w:cs="Sylfaen"/>
              </w:rPr>
              <w:t>ծ</w:t>
            </w:r>
          </w:p>
        </w:tc>
        <w:tc>
          <w:tcPr>
            <w:tcW w:w="1193" w:type="dxa"/>
            <w:tcMar>
              <w:top w:w="100" w:type="dxa"/>
              <w:left w:w="100" w:type="dxa"/>
              <w:bottom w:w="100" w:type="dxa"/>
              <w:right w:w="100" w:type="dxa"/>
            </w:tcMar>
            <w:vAlign w:val="center"/>
            <w:tcPrChange w:id="12884" w:author="Author">
              <w:tcPr>
                <w:tcW w:w="1193" w:type="dxa"/>
                <w:tcMar>
                  <w:top w:w="100" w:type="dxa"/>
                  <w:left w:w="100" w:type="dxa"/>
                  <w:bottom w:w="100" w:type="dxa"/>
                  <w:right w:w="100" w:type="dxa"/>
                </w:tcMar>
                <w:vAlign w:val="center"/>
              </w:tcPr>
            </w:tcPrChange>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Change w:id="12885" w:author="Author">
              <w:tcPr>
                <w:tcW w:w="2790" w:type="dxa"/>
                <w:tcMar>
                  <w:top w:w="100" w:type="dxa"/>
                  <w:left w:w="100" w:type="dxa"/>
                  <w:bottom w:w="100" w:type="dxa"/>
                  <w:right w:w="100" w:type="dxa"/>
                </w:tcMar>
                <w:vAlign w:val="center"/>
              </w:tcPr>
            </w:tcPrChange>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372A9D">
        <w:trPr>
          <w:trHeight w:val="1055"/>
          <w:trPrChange w:id="12886" w:author="Author">
            <w:trPr>
              <w:trHeight w:val="1860"/>
            </w:trPr>
          </w:trPrChange>
        </w:trPr>
        <w:tc>
          <w:tcPr>
            <w:tcW w:w="2400" w:type="dxa"/>
            <w:tcMar>
              <w:top w:w="100" w:type="dxa"/>
              <w:left w:w="100" w:type="dxa"/>
              <w:bottom w:w="100" w:type="dxa"/>
              <w:right w:w="100" w:type="dxa"/>
            </w:tcMar>
            <w:vAlign w:val="center"/>
            <w:tcPrChange w:id="12887" w:author="Author">
              <w:tcPr>
                <w:tcW w:w="2400" w:type="dxa"/>
                <w:tcMar>
                  <w:top w:w="100" w:type="dxa"/>
                  <w:left w:w="100" w:type="dxa"/>
                  <w:bottom w:w="100" w:type="dxa"/>
                  <w:right w:w="100" w:type="dxa"/>
                </w:tcMar>
                <w:vAlign w:val="center"/>
              </w:tcPr>
            </w:tcPrChange>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Change w:id="12888" w:author="Author">
              <w:tcPr>
                <w:tcW w:w="992" w:type="dxa"/>
                <w:tcMar>
                  <w:top w:w="100" w:type="dxa"/>
                  <w:left w:w="100" w:type="dxa"/>
                  <w:bottom w:w="100" w:type="dxa"/>
                  <w:right w:w="100" w:type="dxa"/>
                </w:tcMar>
                <w:vAlign w:val="center"/>
              </w:tcPr>
            </w:tcPrChange>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Change w:id="12889" w:author="Author">
              <w:tcPr>
                <w:tcW w:w="993" w:type="dxa"/>
                <w:tcMar>
                  <w:top w:w="100" w:type="dxa"/>
                  <w:left w:w="100" w:type="dxa"/>
                  <w:bottom w:w="100" w:type="dxa"/>
                  <w:right w:w="100" w:type="dxa"/>
                </w:tcMar>
                <w:vAlign w:val="center"/>
              </w:tcPr>
            </w:tcPrChange>
          </w:tcPr>
          <w:p w14:paraId="3171A7D6" w14:textId="77777777" w:rsidR="00347CFE" w:rsidRPr="00932256" w:rsidRDefault="00FE5DC0">
            <w:pPr>
              <w:jc w:val="center"/>
              <w:rPr>
                <w:rFonts w:asciiTheme="majorHAnsi" w:eastAsia="Calibri" w:hAnsiTheme="majorHAnsi" w:cstheme="majorHAnsi"/>
              </w:rPr>
              <w:pPrChange w:id="12890" w:author="Author">
                <w:pPr/>
              </w:pPrChange>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Change w:id="12891" w:author="Author">
              <w:tcPr>
                <w:tcW w:w="992" w:type="dxa"/>
                <w:tcMar>
                  <w:top w:w="100" w:type="dxa"/>
                  <w:left w:w="100" w:type="dxa"/>
                  <w:bottom w:w="100" w:type="dxa"/>
                  <w:right w:w="100" w:type="dxa"/>
                </w:tcMar>
                <w:vAlign w:val="center"/>
              </w:tcPr>
            </w:tcPrChange>
          </w:tcPr>
          <w:p w14:paraId="70409CB9" w14:textId="77777777" w:rsidR="00347CFE" w:rsidRPr="00932256" w:rsidRDefault="00FE5DC0">
            <w:pPr>
              <w:jc w:val="center"/>
              <w:rPr>
                <w:rFonts w:asciiTheme="majorHAnsi" w:eastAsia="Calibri" w:hAnsiTheme="majorHAnsi" w:cstheme="majorHAnsi"/>
              </w:rPr>
              <w:pPrChange w:id="12892" w:author="Author">
                <w:pPr/>
              </w:pPrChange>
            </w:pPr>
            <w:r w:rsidRPr="00932256">
              <w:rPr>
                <w:rFonts w:ascii="Sylfaen" w:eastAsia="Calibri" w:hAnsi="Sylfaen" w:cs="Sylfaen"/>
              </w:rPr>
              <w:t>ձ</w:t>
            </w:r>
          </w:p>
        </w:tc>
        <w:tc>
          <w:tcPr>
            <w:tcW w:w="1193" w:type="dxa"/>
            <w:tcMar>
              <w:top w:w="100" w:type="dxa"/>
              <w:left w:w="100" w:type="dxa"/>
              <w:bottom w:w="100" w:type="dxa"/>
              <w:right w:w="100" w:type="dxa"/>
            </w:tcMar>
            <w:vAlign w:val="center"/>
            <w:tcPrChange w:id="12893" w:author="Author">
              <w:tcPr>
                <w:tcW w:w="1193" w:type="dxa"/>
                <w:tcMar>
                  <w:top w:w="100" w:type="dxa"/>
                  <w:left w:w="100" w:type="dxa"/>
                  <w:bottom w:w="100" w:type="dxa"/>
                  <w:right w:w="100" w:type="dxa"/>
                </w:tcMar>
                <w:vAlign w:val="center"/>
              </w:tcPr>
            </w:tcPrChange>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Change w:id="12894" w:author="Author">
              <w:tcPr>
                <w:tcW w:w="2790" w:type="dxa"/>
                <w:tcMar>
                  <w:top w:w="100" w:type="dxa"/>
                  <w:left w:w="100" w:type="dxa"/>
                  <w:bottom w:w="100" w:type="dxa"/>
                  <w:right w:w="100" w:type="dxa"/>
                </w:tcMar>
                <w:vAlign w:val="center"/>
              </w:tcPr>
            </w:tcPrChange>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372A9D">
        <w:trPr>
          <w:trHeight w:val="569"/>
          <w:trPrChange w:id="12895" w:author="Author">
            <w:trPr>
              <w:trHeight w:val="1140"/>
            </w:trPr>
          </w:trPrChange>
        </w:trPr>
        <w:tc>
          <w:tcPr>
            <w:tcW w:w="2400" w:type="dxa"/>
            <w:tcMar>
              <w:top w:w="100" w:type="dxa"/>
              <w:left w:w="100" w:type="dxa"/>
              <w:bottom w:w="100" w:type="dxa"/>
              <w:right w:w="100" w:type="dxa"/>
            </w:tcMar>
            <w:vAlign w:val="center"/>
            <w:tcPrChange w:id="12896" w:author="Author">
              <w:tcPr>
                <w:tcW w:w="2400" w:type="dxa"/>
                <w:tcMar>
                  <w:top w:w="100" w:type="dxa"/>
                  <w:left w:w="100" w:type="dxa"/>
                  <w:bottom w:w="100" w:type="dxa"/>
                  <w:right w:w="100" w:type="dxa"/>
                </w:tcMar>
                <w:vAlign w:val="center"/>
              </w:tcPr>
            </w:tcPrChange>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Change w:id="12897" w:author="Author">
              <w:tcPr>
                <w:tcW w:w="992" w:type="dxa"/>
                <w:tcMar>
                  <w:top w:w="100" w:type="dxa"/>
                  <w:left w:w="100" w:type="dxa"/>
                  <w:bottom w:w="100" w:type="dxa"/>
                  <w:right w:w="100" w:type="dxa"/>
                </w:tcMar>
                <w:vAlign w:val="center"/>
              </w:tcPr>
            </w:tcPrChange>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Change w:id="12898" w:author="Author">
              <w:tcPr>
                <w:tcW w:w="993" w:type="dxa"/>
                <w:tcMar>
                  <w:top w:w="100" w:type="dxa"/>
                  <w:left w:w="100" w:type="dxa"/>
                  <w:bottom w:w="100" w:type="dxa"/>
                  <w:right w:w="100" w:type="dxa"/>
                </w:tcMar>
                <w:vAlign w:val="center"/>
              </w:tcPr>
            </w:tcPrChange>
          </w:tcPr>
          <w:p w14:paraId="03D5A9BE" w14:textId="77777777" w:rsidR="00347CFE" w:rsidRPr="00932256" w:rsidRDefault="00FE5DC0">
            <w:pPr>
              <w:jc w:val="center"/>
              <w:rPr>
                <w:rFonts w:asciiTheme="majorHAnsi" w:eastAsia="Calibri" w:hAnsiTheme="majorHAnsi" w:cstheme="majorHAnsi"/>
              </w:rPr>
              <w:pPrChange w:id="12899" w:author="Author">
                <w:pPr/>
              </w:pPrChange>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Change w:id="12900" w:author="Author">
              <w:tcPr>
                <w:tcW w:w="992" w:type="dxa"/>
                <w:tcMar>
                  <w:top w:w="100" w:type="dxa"/>
                  <w:left w:w="100" w:type="dxa"/>
                  <w:bottom w:w="100" w:type="dxa"/>
                  <w:right w:w="100" w:type="dxa"/>
                </w:tcMar>
                <w:vAlign w:val="center"/>
              </w:tcPr>
            </w:tcPrChange>
          </w:tcPr>
          <w:p w14:paraId="36DD9D90" w14:textId="77777777" w:rsidR="00347CFE" w:rsidRPr="00932256" w:rsidRDefault="00FE5DC0">
            <w:pPr>
              <w:jc w:val="center"/>
              <w:rPr>
                <w:rFonts w:asciiTheme="majorHAnsi" w:eastAsia="Calibri" w:hAnsiTheme="majorHAnsi" w:cstheme="majorHAnsi"/>
              </w:rPr>
              <w:pPrChange w:id="12901" w:author="Author">
                <w:pPr/>
              </w:pPrChange>
            </w:pPr>
            <w:r w:rsidRPr="00932256">
              <w:rPr>
                <w:rFonts w:ascii="Sylfaen" w:eastAsia="Calibri" w:hAnsi="Sylfaen" w:cs="Sylfaen"/>
              </w:rPr>
              <w:t>բ</w:t>
            </w:r>
          </w:p>
        </w:tc>
        <w:tc>
          <w:tcPr>
            <w:tcW w:w="1193" w:type="dxa"/>
            <w:tcMar>
              <w:top w:w="100" w:type="dxa"/>
              <w:left w:w="100" w:type="dxa"/>
              <w:bottom w:w="100" w:type="dxa"/>
              <w:right w:w="100" w:type="dxa"/>
            </w:tcMar>
            <w:vAlign w:val="center"/>
            <w:tcPrChange w:id="12902" w:author="Author">
              <w:tcPr>
                <w:tcW w:w="1193" w:type="dxa"/>
                <w:tcMar>
                  <w:top w:w="100" w:type="dxa"/>
                  <w:left w:w="100" w:type="dxa"/>
                  <w:bottom w:w="100" w:type="dxa"/>
                  <w:right w:w="100" w:type="dxa"/>
                </w:tcMar>
                <w:vAlign w:val="center"/>
              </w:tcPr>
            </w:tcPrChange>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Change w:id="12903" w:author="Author">
              <w:tcPr>
                <w:tcW w:w="2790" w:type="dxa"/>
                <w:tcMar>
                  <w:top w:w="100" w:type="dxa"/>
                  <w:left w:w="100" w:type="dxa"/>
                  <w:bottom w:w="100" w:type="dxa"/>
                  <w:right w:w="100" w:type="dxa"/>
                </w:tcMar>
                <w:vAlign w:val="center"/>
              </w:tcPr>
            </w:tcPrChange>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372A9D">
        <w:trPr>
          <w:trHeight w:val="407"/>
          <w:trPrChange w:id="12904" w:author="Author">
            <w:trPr>
              <w:trHeight w:val="860"/>
            </w:trPr>
          </w:trPrChange>
        </w:trPr>
        <w:tc>
          <w:tcPr>
            <w:tcW w:w="2400" w:type="dxa"/>
            <w:tcMar>
              <w:top w:w="100" w:type="dxa"/>
              <w:left w:w="100" w:type="dxa"/>
              <w:bottom w:w="100" w:type="dxa"/>
              <w:right w:w="100" w:type="dxa"/>
            </w:tcMar>
            <w:vAlign w:val="center"/>
            <w:tcPrChange w:id="12905" w:author="Author">
              <w:tcPr>
                <w:tcW w:w="2400" w:type="dxa"/>
                <w:tcMar>
                  <w:top w:w="100" w:type="dxa"/>
                  <w:left w:w="100" w:type="dxa"/>
                  <w:bottom w:w="100" w:type="dxa"/>
                  <w:right w:w="100" w:type="dxa"/>
                </w:tcMar>
                <w:vAlign w:val="center"/>
              </w:tcPr>
            </w:tcPrChange>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Change w:id="12906" w:author="Author">
              <w:tcPr>
                <w:tcW w:w="992" w:type="dxa"/>
                <w:tcMar>
                  <w:top w:w="100" w:type="dxa"/>
                  <w:left w:w="100" w:type="dxa"/>
                  <w:bottom w:w="100" w:type="dxa"/>
                  <w:right w:w="100" w:type="dxa"/>
                </w:tcMar>
                <w:vAlign w:val="center"/>
              </w:tcPr>
            </w:tcPrChange>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Change w:id="12907" w:author="Author">
              <w:tcPr>
                <w:tcW w:w="993" w:type="dxa"/>
                <w:tcMar>
                  <w:top w:w="100" w:type="dxa"/>
                  <w:left w:w="100" w:type="dxa"/>
                  <w:bottom w:w="100" w:type="dxa"/>
                  <w:right w:w="100" w:type="dxa"/>
                </w:tcMar>
                <w:vAlign w:val="center"/>
              </w:tcPr>
            </w:tcPrChange>
          </w:tcPr>
          <w:p w14:paraId="13D3CE06" w14:textId="77777777" w:rsidR="00347CFE" w:rsidRPr="00932256" w:rsidRDefault="00FE5DC0">
            <w:pPr>
              <w:jc w:val="center"/>
              <w:rPr>
                <w:rFonts w:asciiTheme="majorHAnsi" w:eastAsia="Calibri" w:hAnsiTheme="majorHAnsi" w:cstheme="majorHAnsi"/>
              </w:rPr>
              <w:pPrChange w:id="12908" w:author="Author">
                <w:pPr/>
              </w:pPrChange>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Change w:id="12909" w:author="Author">
              <w:tcPr>
                <w:tcW w:w="992" w:type="dxa"/>
                <w:tcMar>
                  <w:top w:w="100" w:type="dxa"/>
                  <w:left w:w="100" w:type="dxa"/>
                  <w:bottom w:w="100" w:type="dxa"/>
                  <w:right w:w="100" w:type="dxa"/>
                </w:tcMar>
                <w:vAlign w:val="center"/>
              </w:tcPr>
            </w:tcPrChange>
          </w:tcPr>
          <w:p w14:paraId="3F938490" w14:textId="77777777" w:rsidR="00347CFE" w:rsidRPr="00932256" w:rsidRDefault="00FE5DC0">
            <w:pPr>
              <w:jc w:val="center"/>
              <w:rPr>
                <w:rFonts w:asciiTheme="majorHAnsi" w:eastAsia="Calibri" w:hAnsiTheme="majorHAnsi" w:cstheme="majorHAnsi"/>
              </w:rPr>
              <w:pPrChange w:id="12910" w:author="Author">
                <w:pPr/>
              </w:pPrChange>
            </w:pPr>
            <w:r w:rsidRPr="00932256">
              <w:rPr>
                <w:rFonts w:ascii="Sylfaen" w:eastAsia="Calibri" w:hAnsi="Sylfaen" w:cs="Sylfaen"/>
              </w:rPr>
              <w:t>թ</w:t>
            </w:r>
          </w:p>
        </w:tc>
        <w:tc>
          <w:tcPr>
            <w:tcW w:w="1193" w:type="dxa"/>
            <w:tcMar>
              <w:top w:w="100" w:type="dxa"/>
              <w:left w:w="100" w:type="dxa"/>
              <w:bottom w:w="100" w:type="dxa"/>
              <w:right w:w="100" w:type="dxa"/>
            </w:tcMar>
            <w:vAlign w:val="center"/>
            <w:tcPrChange w:id="12911" w:author="Author">
              <w:tcPr>
                <w:tcW w:w="1193" w:type="dxa"/>
                <w:tcMar>
                  <w:top w:w="100" w:type="dxa"/>
                  <w:left w:w="100" w:type="dxa"/>
                  <w:bottom w:w="100" w:type="dxa"/>
                  <w:right w:w="100" w:type="dxa"/>
                </w:tcMar>
                <w:vAlign w:val="center"/>
              </w:tcPr>
            </w:tcPrChange>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Change w:id="12912" w:author="Author">
              <w:tcPr>
                <w:tcW w:w="2790" w:type="dxa"/>
                <w:tcMar>
                  <w:top w:w="100" w:type="dxa"/>
                  <w:left w:w="100" w:type="dxa"/>
                  <w:bottom w:w="100" w:type="dxa"/>
                  <w:right w:w="100" w:type="dxa"/>
                </w:tcMar>
                <w:vAlign w:val="center"/>
              </w:tcPr>
            </w:tcPrChange>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372A9D">
        <w:trPr>
          <w:trHeight w:val="506"/>
          <w:trPrChange w:id="12913" w:author="Author">
            <w:trPr>
              <w:trHeight w:val="860"/>
            </w:trPr>
          </w:trPrChange>
        </w:trPr>
        <w:tc>
          <w:tcPr>
            <w:tcW w:w="2400" w:type="dxa"/>
            <w:tcMar>
              <w:top w:w="100" w:type="dxa"/>
              <w:left w:w="100" w:type="dxa"/>
              <w:bottom w:w="100" w:type="dxa"/>
              <w:right w:w="100" w:type="dxa"/>
            </w:tcMar>
            <w:vAlign w:val="center"/>
            <w:tcPrChange w:id="12914" w:author="Author">
              <w:tcPr>
                <w:tcW w:w="2400" w:type="dxa"/>
                <w:tcMar>
                  <w:top w:w="100" w:type="dxa"/>
                  <w:left w:w="100" w:type="dxa"/>
                  <w:bottom w:w="100" w:type="dxa"/>
                  <w:right w:w="100" w:type="dxa"/>
                </w:tcMar>
                <w:vAlign w:val="center"/>
              </w:tcPr>
            </w:tcPrChange>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Change w:id="12915" w:author="Author">
              <w:tcPr>
                <w:tcW w:w="992" w:type="dxa"/>
                <w:tcMar>
                  <w:top w:w="100" w:type="dxa"/>
                  <w:left w:w="100" w:type="dxa"/>
                  <w:bottom w:w="100" w:type="dxa"/>
                  <w:right w:w="100" w:type="dxa"/>
                </w:tcMar>
                <w:vAlign w:val="center"/>
              </w:tcPr>
            </w:tcPrChange>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Change w:id="12916" w:author="Author">
              <w:tcPr>
                <w:tcW w:w="993" w:type="dxa"/>
                <w:tcMar>
                  <w:top w:w="100" w:type="dxa"/>
                  <w:left w:w="100" w:type="dxa"/>
                  <w:bottom w:w="100" w:type="dxa"/>
                  <w:right w:w="100" w:type="dxa"/>
                </w:tcMar>
                <w:vAlign w:val="center"/>
              </w:tcPr>
            </w:tcPrChange>
          </w:tcPr>
          <w:p w14:paraId="31D6DABF" w14:textId="77777777" w:rsidR="00347CFE" w:rsidRPr="00932256" w:rsidRDefault="00FE5DC0">
            <w:pPr>
              <w:jc w:val="center"/>
              <w:rPr>
                <w:rFonts w:asciiTheme="majorHAnsi" w:eastAsia="Calibri" w:hAnsiTheme="majorHAnsi" w:cstheme="majorHAnsi"/>
              </w:rPr>
              <w:pPrChange w:id="12917" w:author="Author">
                <w:pPr/>
              </w:pPrChange>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Change w:id="12918" w:author="Author">
              <w:tcPr>
                <w:tcW w:w="992" w:type="dxa"/>
                <w:tcMar>
                  <w:top w:w="100" w:type="dxa"/>
                  <w:left w:w="100" w:type="dxa"/>
                  <w:bottom w:w="100" w:type="dxa"/>
                  <w:right w:w="100" w:type="dxa"/>
                </w:tcMar>
                <w:vAlign w:val="center"/>
              </w:tcPr>
            </w:tcPrChange>
          </w:tcPr>
          <w:p w14:paraId="1A92A3BC" w14:textId="77777777" w:rsidR="00347CFE" w:rsidRPr="00932256" w:rsidRDefault="00FE5DC0">
            <w:pPr>
              <w:jc w:val="center"/>
              <w:rPr>
                <w:rFonts w:asciiTheme="majorHAnsi" w:eastAsia="Calibri" w:hAnsiTheme="majorHAnsi" w:cstheme="majorHAnsi"/>
              </w:rPr>
              <w:pPrChange w:id="12919" w:author="Author">
                <w:pPr/>
              </w:pPrChange>
            </w:pPr>
            <w:r w:rsidRPr="00932256">
              <w:rPr>
                <w:rFonts w:ascii="Sylfaen" w:eastAsia="Calibri" w:hAnsi="Sylfaen" w:cs="Sylfaen"/>
              </w:rPr>
              <w:t>է</w:t>
            </w:r>
          </w:p>
        </w:tc>
        <w:tc>
          <w:tcPr>
            <w:tcW w:w="1193" w:type="dxa"/>
            <w:tcMar>
              <w:top w:w="100" w:type="dxa"/>
              <w:left w:w="100" w:type="dxa"/>
              <w:bottom w:w="100" w:type="dxa"/>
              <w:right w:w="100" w:type="dxa"/>
            </w:tcMar>
            <w:vAlign w:val="center"/>
            <w:tcPrChange w:id="12920" w:author="Author">
              <w:tcPr>
                <w:tcW w:w="1193" w:type="dxa"/>
                <w:tcMar>
                  <w:top w:w="100" w:type="dxa"/>
                  <w:left w:w="100" w:type="dxa"/>
                  <w:bottom w:w="100" w:type="dxa"/>
                  <w:right w:w="100" w:type="dxa"/>
                </w:tcMar>
                <w:vAlign w:val="center"/>
              </w:tcPr>
            </w:tcPrChange>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Change w:id="12921" w:author="Author">
              <w:tcPr>
                <w:tcW w:w="2790" w:type="dxa"/>
                <w:tcMar>
                  <w:top w:w="100" w:type="dxa"/>
                  <w:left w:w="100" w:type="dxa"/>
                  <w:bottom w:w="100" w:type="dxa"/>
                  <w:right w:w="100" w:type="dxa"/>
                </w:tcMar>
                <w:vAlign w:val="center"/>
              </w:tcPr>
            </w:tcPrChange>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372A9D">
        <w:trPr>
          <w:trHeight w:val="956"/>
          <w:trPrChange w:id="12922" w:author="Author">
            <w:trPr>
              <w:trHeight w:val="1580"/>
            </w:trPr>
          </w:trPrChange>
        </w:trPr>
        <w:tc>
          <w:tcPr>
            <w:tcW w:w="2400" w:type="dxa"/>
            <w:tcMar>
              <w:top w:w="100" w:type="dxa"/>
              <w:left w:w="100" w:type="dxa"/>
              <w:bottom w:w="100" w:type="dxa"/>
              <w:right w:w="100" w:type="dxa"/>
            </w:tcMar>
            <w:vAlign w:val="center"/>
            <w:tcPrChange w:id="12923" w:author="Author">
              <w:tcPr>
                <w:tcW w:w="2400" w:type="dxa"/>
                <w:tcMar>
                  <w:top w:w="100" w:type="dxa"/>
                  <w:left w:w="100" w:type="dxa"/>
                  <w:bottom w:w="100" w:type="dxa"/>
                  <w:right w:w="100" w:type="dxa"/>
                </w:tcMar>
                <w:vAlign w:val="center"/>
              </w:tcPr>
            </w:tcPrChange>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T + 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c>
          <w:tcPr>
            <w:tcW w:w="1120" w:type="dxa"/>
            <w:tcMar>
              <w:top w:w="100" w:type="dxa"/>
              <w:left w:w="100" w:type="dxa"/>
              <w:bottom w:w="100" w:type="dxa"/>
              <w:right w:w="100" w:type="dxa"/>
            </w:tcMar>
            <w:vAlign w:val="center"/>
            <w:tcPrChange w:id="12924" w:author="Author">
              <w:tcPr>
                <w:tcW w:w="992" w:type="dxa"/>
                <w:tcMar>
                  <w:top w:w="100" w:type="dxa"/>
                  <w:left w:w="100" w:type="dxa"/>
                  <w:bottom w:w="100" w:type="dxa"/>
                  <w:right w:w="100" w:type="dxa"/>
                </w:tcMar>
                <w:vAlign w:val="center"/>
              </w:tcPr>
            </w:tcPrChange>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Change w:id="12925" w:author="Author">
              <w:tcPr>
                <w:tcW w:w="993" w:type="dxa"/>
                <w:tcMar>
                  <w:top w:w="100" w:type="dxa"/>
                  <w:left w:w="100" w:type="dxa"/>
                  <w:bottom w:w="100" w:type="dxa"/>
                  <w:right w:w="100" w:type="dxa"/>
                </w:tcMar>
                <w:vAlign w:val="center"/>
              </w:tcPr>
            </w:tcPrChange>
          </w:tcPr>
          <w:p w14:paraId="084EB157" w14:textId="77777777" w:rsidR="00347CFE" w:rsidRPr="00932256" w:rsidRDefault="00FE5DC0">
            <w:pPr>
              <w:jc w:val="center"/>
              <w:rPr>
                <w:rFonts w:asciiTheme="majorHAnsi" w:eastAsia="Calibri" w:hAnsiTheme="majorHAnsi" w:cstheme="majorHAnsi"/>
              </w:rPr>
              <w:pPrChange w:id="12926" w:author="Author">
                <w:pPr/>
              </w:pPrChange>
            </w:pPr>
            <w:proofErr w:type="spellStart"/>
            <w:r w:rsidRPr="00932256">
              <w:rPr>
                <w:rFonts w:asciiTheme="majorHAnsi" w:eastAsia="Calibri" w:hAnsiTheme="majorHAnsi" w:cstheme="majorHAnsi"/>
              </w:rPr>
              <w:t>tı</w:t>
            </w:r>
            <w:proofErr w:type="spellEnd"/>
          </w:p>
        </w:tc>
        <w:tc>
          <w:tcPr>
            <w:tcW w:w="992" w:type="dxa"/>
            <w:tcMar>
              <w:top w:w="100" w:type="dxa"/>
              <w:left w:w="100" w:type="dxa"/>
              <w:bottom w:w="100" w:type="dxa"/>
              <w:right w:w="100" w:type="dxa"/>
            </w:tcMar>
            <w:vAlign w:val="center"/>
            <w:tcPrChange w:id="12927" w:author="Author">
              <w:tcPr>
                <w:tcW w:w="992" w:type="dxa"/>
                <w:tcMar>
                  <w:top w:w="100" w:type="dxa"/>
                  <w:left w:w="100" w:type="dxa"/>
                  <w:bottom w:w="100" w:type="dxa"/>
                  <w:right w:w="100" w:type="dxa"/>
                </w:tcMar>
                <w:vAlign w:val="center"/>
              </w:tcPr>
            </w:tcPrChange>
          </w:tcPr>
          <w:p w14:paraId="4DF5FCBF" w14:textId="77777777" w:rsidR="00347CFE" w:rsidRPr="00932256" w:rsidRDefault="00FE5DC0">
            <w:pPr>
              <w:jc w:val="center"/>
              <w:rPr>
                <w:rFonts w:asciiTheme="majorHAnsi" w:eastAsia="Calibri" w:hAnsiTheme="majorHAnsi" w:cstheme="majorHAnsi"/>
              </w:rPr>
              <w:pPrChange w:id="12928" w:author="Author">
                <w:pPr/>
              </w:pPrChange>
            </w:pPr>
            <w:r w:rsidRPr="00932256">
              <w:rPr>
                <w:rFonts w:ascii="Sylfaen" w:eastAsia="Calibri" w:hAnsi="Sylfaen" w:cs="Sylfaen"/>
              </w:rPr>
              <w:t>ե</w:t>
            </w:r>
          </w:p>
        </w:tc>
        <w:tc>
          <w:tcPr>
            <w:tcW w:w="1193" w:type="dxa"/>
            <w:tcMar>
              <w:top w:w="100" w:type="dxa"/>
              <w:left w:w="100" w:type="dxa"/>
              <w:bottom w:w="100" w:type="dxa"/>
              <w:right w:w="100" w:type="dxa"/>
            </w:tcMar>
            <w:vAlign w:val="center"/>
            <w:tcPrChange w:id="12929" w:author="Author">
              <w:tcPr>
                <w:tcW w:w="1193" w:type="dxa"/>
                <w:tcMar>
                  <w:top w:w="100" w:type="dxa"/>
                  <w:left w:w="100" w:type="dxa"/>
                  <w:bottom w:w="100" w:type="dxa"/>
                  <w:right w:w="100" w:type="dxa"/>
                </w:tcMar>
                <w:vAlign w:val="center"/>
              </w:tcPr>
            </w:tcPrChange>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Change w:id="12930" w:author="Author">
              <w:tcPr>
                <w:tcW w:w="2790" w:type="dxa"/>
                <w:tcMar>
                  <w:top w:w="100" w:type="dxa"/>
                  <w:left w:w="100" w:type="dxa"/>
                  <w:bottom w:w="100" w:type="dxa"/>
                  <w:right w:w="100" w:type="dxa"/>
                </w:tcMar>
                <w:vAlign w:val="center"/>
              </w:tcPr>
            </w:tcPrChange>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Ech</w:t>
            </w:r>
            <w:proofErr w:type="spellEnd"/>
          </w:p>
        </w:tc>
      </w:tr>
      <w:tr w:rsidR="00347CFE" w:rsidRPr="00932256" w14:paraId="7A878096" w14:textId="77777777" w:rsidTr="00372A9D">
        <w:trPr>
          <w:trHeight w:val="785"/>
          <w:trPrChange w:id="12931" w:author="Author">
            <w:trPr>
              <w:trHeight w:val="1320"/>
            </w:trPr>
          </w:trPrChange>
        </w:trPr>
        <w:tc>
          <w:tcPr>
            <w:tcW w:w="2400" w:type="dxa"/>
            <w:tcMar>
              <w:top w:w="100" w:type="dxa"/>
              <w:left w:w="100" w:type="dxa"/>
              <w:bottom w:w="100" w:type="dxa"/>
              <w:right w:w="100" w:type="dxa"/>
            </w:tcMar>
            <w:vAlign w:val="center"/>
            <w:tcPrChange w:id="12932" w:author="Author">
              <w:tcPr>
                <w:tcW w:w="2400" w:type="dxa"/>
                <w:tcMar>
                  <w:top w:w="100" w:type="dxa"/>
                  <w:left w:w="100" w:type="dxa"/>
                  <w:bottom w:w="100" w:type="dxa"/>
                  <w:right w:w="100" w:type="dxa"/>
                </w:tcMar>
                <w:vAlign w:val="center"/>
              </w:tcPr>
            </w:tcPrChange>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Change w:id="12933" w:author="Author">
              <w:tcPr>
                <w:tcW w:w="992" w:type="dxa"/>
                <w:tcMar>
                  <w:top w:w="100" w:type="dxa"/>
                  <w:left w:w="100" w:type="dxa"/>
                  <w:bottom w:w="100" w:type="dxa"/>
                  <w:right w:w="100" w:type="dxa"/>
                </w:tcMar>
                <w:vAlign w:val="center"/>
              </w:tcPr>
            </w:tcPrChange>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Change w:id="12934" w:author="Author">
              <w:tcPr>
                <w:tcW w:w="993" w:type="dxa"/>
                <w:tcMar>
                  <w:top w:w="100" w:type="dxa"/>
                  <w:left w:w="100" w:type="dxa"/>
                  <w:bottom w:w="100" w:type="dxa"/>
                  <w:right w:w="100" w:type="dxa"/>
                </w:tcMar>
                <w:vAlign w:val="center"/>
              </w:tcPr>
            </w:tcPrChange>
          </w:tcPr>
          <w:p w14:paraId="084247F6" w14:textId="77777777" w:rsidR="00347CFE" w:rsidRPr="00932256" w:rsidRDefault="00FE5DC0">
            <w:pPr>
              <w:jc w:val="center"/>
              <w:rPr>
                <w:rFonts w:asciiTheme="majorHAnsi" w:eastAsia="Calibri" w:hAnsiTheme="majorHAnsi" w:cstheme="majorHAnsi"/>
              </w:rPr>
              <w:pPrChange w:id="12935" w:author="Author">
                <w:pPr/>
              </w:pPrChange>
            </w:pPr>
            <w:proofErr w:type="spellStart"/>
            <w:r w:rsidRPr="00932256">
              <w:rPr>
                <w:rFonts w:asciiTheme="majorHAnsi" w:eastAsia="Calibri" w:hAnsiTheme="majorHAnsi" w:cstheme="majorHAnsi"/>
              </w:rPr>
              <w:t>tɩ</w:t>
            </w:r>
            <w:proofErr w:type="spellEnd"/>
          </w:p>
        </w:tc>
        <w:tc>
          <w:tcPr>
            <w:tcW w:w="992" w:type="dxa"/>
            <w:tcMar>
              <w:top w:w="100" w:type="dxa"/>
              <w:left w:w="100" w:type="dxa"/>
              <w:bottom w:w="100" w:type="dxa"/>
              <w:right w:w="100" w:type="dxa"/>
            </w:tcMar>
            <w:vAlign w:val="center"/>
            <w:tcPrChange w:id="12936" w:author="Author">
              <w:tcPr>
                <w:tcW w:w="992" w:type="dxa"/>
                <w:tcMar>
                  <w:top w:w="100" w:type="dxa"/>
                  <w:left w:w="100" w:type="dxa"/>
                  <w:bottom w:w="100" w:type="dxa"/>
                  <w:right w:w="100" w:type="dxa"/>
                </w:tcMar>
                <w:vAlign w:val="center"/>
              </w:tcPr>
            </w:tcPrChange>
          </w:tcPr>
          <w:p w14:paraId="71CF53AC" w14:textId="77777777" w:rsidR="00347CFE" w:rsidRPr="00932256" w:rsidRDefault="00FE5DC0">
            <w:pPr>
              <w:jc w:val="center"/>
              <w:rPr>
                <w:rFonts w:asciiTheme="majorHAnsi" w:eastAsia="Calibri" w:hAnsiTheme="majorHAnsi" w:cstheme="majorHAnsi"/>
              </w:rPr>
              <w:pPrChange w:id="12937" w:author="Author">
                <w:pPr/>
              </w:pPrChange>
            </w:pPr>
            <w:r w:rsidRPr="00932256">
              <w:rPr>
                <w:rFonts w:ascii="Sylfaen" w:eastAsia="Calibri" w:hAnsi="Sylfaen" w:cs="Sylfaen"/>
              </w:rPr>
              <w:t>ե</w:t>
            </w:r>
          </w:p>
        </w:tc>
        <w:tc>
          <w:tcPr>
            <w:tcW w:w="1193" w:type="dxa"/>
            <w:tcMar>
              <w:top w:w="100" w:type="dxa"/>
              <w:left w:w="100" w:type="dxa"/>
              <w:bottom w:w="100" w:type="dxa"/>
              <w:right w:w="100" w:type="dxa"/>
            </w:tcMar>
            <w:vAlign w:val="center"/>
            <w:tcPrChange w:id="12938" w:author="Author">
              <w:tcPr>
                <w:tcW w:w="1193" w:type="dxa"/>
                <w:tcMar>
                  <w:top w:w="100" w:type="dxa"/>
                  <w:left w:w="100" w:type="dxa"/>
                  <w:bottom w:w="100" w:type="dxa"/>
                  <w:right w:w="100" w:type="dxa"/>
                </w:tcMar>
                <w:vAlign w:val="center"/>
              </w:tcPr>
            </w:tcPrChange>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Change w:id="12939" w:author="Author">
              <w:tcPr>
                <w:tcW w:w="2790" w:type="dxa"/>
                <w:tcMar>
                  <w:top w:w="100" w:type="dxa"/>
                  <w:left w:w="100" w:type="dxa"/>
                  <w:bottom w:w="100" w:type="dxa"/>
                  <w:right w:w="100" w:type="dxa"/>
                </w:tcMar>
                <w:vAlign w:val="center"/>
              </w:tcPr>
            </w:tcPrChange>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Ech</w:t>
            </w:r>
            <w:proofErr w:type="spellEnd"/>
          </w:p>
        </w:tc>
      </w:tr>
      <w:tr w:rsidR="00347CFE" w:rsidRPr="00932256" w14:paraId="05A2A19E" w14:textId="77777777" w:rsidTr="00372A9D">
        <w:trPr>
          <w:trHeight w:val="596"/>
          <w:trPrChange w:id="12940" w:author="Author">
            <w:trPr>
              <w:trHeight w:val="840"/>
            </w:trPr>
          </w:trPrChange>
        </w:trPr>
        <w:tc>
          <w:tcPr>
            <w:tcW w:w="2400" w:type="dxa"/>
            <w:tcMar>
              <w:top w:w="100" w:type="dxa"/>
              <w:left w:w="100" w:type="dxa"/>
              <w:bottom w:w="100" w:type="dxa"/>
              <w:right w:w="100" w:type="dxa"/>
            </w:tcMar>
            <w:vAlign w:val="center"/>
            <w:tcPrChange w:id="12941" w:author="Author">
              <w:tcPr>
                <w:tcW w:w="2400" w:type="dxa"/>
                <w:tcMar>
                  <w:top w:w="100" w:type="dxa"/>
                  <w:left w:w="100" w:type="dxa"/>
                  <w:bottom w:w="100" w:type="dxa"/>
                  <w:right w:w="100" w:type="dxa"/>
                </w:tcMar>
                <w:vAlign w:val="center"/>
              </w:tcPr>
            </w:tcPrChange>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Change w:id="12942" w:author="Author">
              <w:tcPr>
                <w:tcW w:w="992" w:type="dxa"/>
                <w:tcMar>
                  <w:top w:w="100" w:type="dxa"/>
                  <w:left w:w="100" w:type="dxa"/>
                  <w:bottom w:w="100" w:type="dxa"/>
                  <w:right w:w="100" w:type="dxa"/>
                </w:tcMar>
                <w:vAlign w:val="center"/>
              </w:tcPr>
            </w:tcPrChange>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Change w:id="12943" w:author="Author">
              <w:tcPr>
                <w:tcW w:w="993" w:type="dxa"/>
                <w:tcMar>
                  <w:top w:w="100" w:type="dxa"/>
                  <w:left w:w="100" w:type="dxa"/>
                  <w:bottom w:w="100" w:type="dxa"/>
                  <w:right w:w="100" w:type="dxa"/>
                </w:tcMar>
                <w:vAlign w:val="center"/>
              </w:tcPr>
            </w:tcPrChange>
          </w:tcPr>
          <w:p w14:paraId="39B866BE" w14:textId="77777777" w:rsidR="00347CFE" w:rsidRPr="00932256" w:rsidRDefault="00FE5DC0">
            <w:pPr>
              <w:jc w:val="center"/>
              <w:rPr>
                <w:rFonts w:asciiTheme="majorHAnsi" w:eastAsia="Calibri" w:hAnsiTheme="majorHAnsi" w:cstheme="majorHAnsi"/>
              </w:rPr>
              <w:pPrChange w:id="12944" w:author="Author">
                <w:pPr/>
              </w:pPrChange>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Change w:id="12945" w:author="Author">
              <w:tcPr>
                <w:tcW w:w="992" w:type="dxa"/>
                <w:tcMar>
                  <w:top w:w="100" w:type="dxa"/>
                  <w:left w:w="100" w:type="dxa"/>
                  <w:bottom w:w="100" w:type="dxa"/>
                  <w:right w:w="100" w:type="dxa"/>
                </w:tcMar>
                <w:vAlign w:val="center"/>
              </w:tcPr>
            </w:tcPrChange>
          </w:tcPr>
          <w:p w14:paraId="724A6A73" w14:textId="77777777" w:rsidR="00347CFE" w:rsidRPr="00932256" w:rsidRDefault="00FE5DC0">
            <w:pPr>
              <w:jc w:val="center"/>
              <w:rPr>
                <w:rFonts w:asciiTheme="majorHAnsi" w:eastAsia="Calibri" w:hAnsiTheme="majorHAnsi" w:cstheme="majorHAnsi"/>
              </w:rPr>
              <w:pPrChange w:id="12946" w:author="Author">
                <w:pPr/>
              </w:pPrChange>
            </w:pPr>
            <w:r w:rsidRPr="00932256">
              <w:rPr>
                <w:rFonts w:ascii="Sylfaen" w:eastAsia="Calibri" w:hAnsi="Sylfaen" w:cs="Sylfaen"/>
              </w:rPr>
              <w:t>ի</w:t>
            </w:r>
          </w:p>
        </w:tc>
        <w:tc>
          <w:tcPr>
            <w:tcW w:w="1193" w:type="dxa"/>
            <w:tcMar>
              <w:top w:w="100" w:type="dxa"/>
              <w:left w:w="100" w:type="dxa"/>
              <w:bottom w:w="100" w:type="dxa"/>
              <w:right w:w="100" w:type="dxa"/>
            </w:tcMar>
            <w:vAlign w:val="center"/>
            <w:tcPrChange w:id="12947" w:author="Author">
              <w:tcPr>
                <w:tcW w:w="1193" w:type="dxa"/>
                <w:tcMar>
                  <w:top w:w="100" w:type="dxa"/>
                  <w:left w:w="100" w:type="dxa"/>
                  <w:bottom w:w="100" w:type="dxa"/>
                  <w:right w:w="100" w:type="dxa"/>
                </w:tcMar>
                <w:vAlign w:val="center"/>
              </w:tcPr>
            </w:tcPrChange>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Change w:id="12948" w:author="Author">
              <w:tcPr>
                <w:tcW w:w="2790" w:type="dxa"/>
                <w:tcMar>
                  <w:top w:w="100" w:type="dxa"/>
                  <w:left w:w="100" w:type="dxa"/>
                  <w:bottom w:w="100" w:type="dxa"/>
                  <w:right w:w="100" w:type="dxa"/>
                </w:tcMar>
                <w:vAlign w:val="center"/>
              </w:tcPr>
            </w:tcPrChange>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Ini</w:t>
            </w:r>
            <w:proofErr w:type="spellEnd"/>
          </w:p>
        </w:tc>
      </w:tr>
      <w:tr w:rsidR="00347CFE" w:rsidRPr="00932256" w14:paraId="23016911" w14:textId="77777777" w:rsidTr="00372A9D">
        <w:trPr>
          <w:trHeight w:val="974"/>
          <w:trPrChange w:id="12949" w:author="Author">
            <w:trPr>
              <w:trHeight w:val="1320"/>
            </w:trPr>
          </w:trPrChange>
        </w:trPr>
        <w:tc>
          <w:tcPr>
            <w:tcW w:w="2400" w:type="dxa"/>
            <w:tcMar>
              <w:top w:w="100" w:type="dxa"/>
              <w:left w:w="100" w:type="dxa"/>
              <w:bottom w:w="100" w:type="dxa"/>
              <w:right w:w="100" w:type="dxa"/>
            </w:tcMar>
            <w:vAlign w:val="center"/>
            <w:tcPrChange w:id="12950" w:author="Author">
              <w:tcPr>
                <w:tcW w:w="2400" w:type="dxa"/>
                <w:tcMar>
                  <w:top w:w="100" w:type="dxa"/>
                  <w:left w:w="100" w:type="dxa"/>
                  <w:bottom w:w="100" w:type="dxa"/>
                  <w:right w:w="100" w:type="dxa"/>
                </w:tcMar>
                <w:vAlign w:val="center"/>
              </w:tcPr>
            </w:tcPrChange>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Change w:id="12951" w:author="Author">
              <w:tcPr>
                <w:tcW w:w="992" w:type="dxa"/>
                <w:tcMar>
                  <w:top w:w="100" w:type="dxa"/>
                  <w:left w:w="100" w:type="dxa"/>
                  <w:bottom w:w="100" w:type="dxa"/>
                  <w:right w:w="100" w:type="dxa"/>
                </w:tcMar>
                <w:vAlign w:val="center"/>
              </w:tcPr>
            </w:tcPrChange>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Change w:id="12952" w:author="Author">
              <w:tcPr>
                <w:tcW w:w="993" w:type="dxa"/>
                <w:tcMar>
                  <w:top w:w="100" w:type="dxa"/>
                  <w:left w:w="100" w:type="dxa"/>
                  <w:bottom w:w="100" w:type="dxa"/>
                  <w:right w:w="100" w:type="dxa"/>
                </w:tcMar>
                <w:vAlign w:val="center"/>
              </w:tcPr>
            </w:tcPrChange>
          </w:tcPr>
          <w:p w14:paraId="4A3CD056" w14:textId="77777777" w:rsidR="00347CFE" w:rsidRPr="00932256" w:rsidRDefault="00FE5DC0">
            <w:pPr>
              <w:jc w:val="center"/>
              <w:rPr>
                <w:rFonts w:asciiTheme="majorHAnsi" w:eastAsia="Calibri" w:hAnsiTheme="majorHAnsi" w:cstheme="majorHAnsi"/>
              </w:rPr>
              <w:pPrChange w:id="12953" w:author="Author">
                <w:pPr/>
              </w:pPrChange>
            </w:pPr>
            <w:proofErr w:type="spellStart"/>
            <w:r w:rsidRPr="00932256">
              <w:rPr>
                <w:rFonts w:asciiTheme="majorHAnsi" w:eastAsia="Calibri" w:hAnsiTheme="majorHAnsi" w:cstheme="majorHAnsi"/>
              </w:rPr>
              <w:t>þu</w:t>
            </w:r>
            <w:proofErr w:type="spellEnd"/>
          </w:p>
        </w:tc>
        <w:tc>
          <w:tcPr>
            <w:tcW w:w="992" w:type="dxa"/>
            <w:tcMar>
              <w:top w:w="100" w:type="dxa"/>
              <w:left w:w="100" w:type="dxa"/>
              <w:bottom w:w="100" w:type="dxa"/>
              <w:right w:w="100" w:type="dxa"/>
            </w:tcMar>
            <w:vAlign w:val="center"/>
            <w:tcPrChange w:id="12954" w:author="Author">
              <w:tcPr>
                <w:tcW w:w="992" w:type="dxa"/>
                <w:tcMar>
                  <w:top w:w="100" w:type="dxa"/>
                  <w:left w:w="100" w:type="dxa"/>
                  <w:bottom w:w="100" w:type="dxa"/>
                  <w:right w:w="100" w:type="dxa"/>
                </w:tcMar>
                <w:vAlign w:val="center"/>
              </w:tcPr>
            </w:tcPrChange>
          </w:tcPr>
          <w:p w14:paraId="1A114E95" w14:textId="77777777" w:rsidR="00347CFE" w:rsidRPr="00932256" w:rsidRDefault="00FE5DC0">
            <w:pPr>
              <w:jc w:val="center"/>
              <w:rPr>
                <w:rFonts w:asciiTheme="majorHAnsi" w:eastAsia="Calibri" w:hAnsiTheme="majorHAnsi" w:cstheme="majorHAnsi"/>
              </w:rPr>
              <w:pPrChange w:id="12955"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956" w:author="Author">
              <w:tcPr>
                <w:tcW w:w="1193" w:type="dxa"/>
                <w:tcMar>
                  <w:top w:w="100" w:type="dxa"/>
                  <w:left w:w="100" w:type="dxa"/>
                  <w:bottom w:w="100" w:type="dxa"/>
                  <w:right w:w="100" w:type="dxa"/>
                </w:tcMar>
                <w:vAlign w:val="center"/>
              </w:tcPr>
            </w:tcPrChange>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957" w:author="Author">
              <w:tcPr>
                <w:tcW w:w="2790" w:type="dxa"/>
                <w:tcMar>
                  <w:top w:w="100" w:type="dxa"/>
                  <w:left w:w="100" w:type="dxa"/>
                  <w:bottom w:w="100" w:type="dxa"/>
                  <w:right w:w="100" w:type="dxa"/>
                </w:tcMar>
                <w:vAlign w:val="center"/>
              </w:tcPr>
            </w:tcPrChange>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5161CB92" w14:textId="77777777" w:rsidTr="00372A9D">
        <w:trPr>
          <w:trHeight w:val="866"/>
          <w:trPrChange w:id="12958" w:author="Author">
            <w:trPr>
              <w:trHeight w:val="1580"/>
            </w:trPr>
          </w:trPrChange>
        </w:trPr>
        <w:tc>
          <w:tcPr>
            <w:tcW w:w="2400" w:type="dxa"/>
            <w:tcMar>
              <w:top w:w="100" w:type="dxa"/>
              <w:left w:w="100" w:type="dxa"/>
              <w:bottom w:w="100" w:type="dxa"/>
              <w:right w:w="100" w:type="dxa"/>
            </w:tcMar>
            <w:vAlign w:val="center"/>
            <w:tcPrChange w:id="12959" w:author="Author">
              <w:tcPr>
                <w:tcW w:w="2400" w:type="dxa"/>
                <w:tcMar>
                  <w:top w:w="100" w:type="dxa"/>
                  <w:left w:w="100" w:type="dxa"/>
                  <w:bottom w:w="100" w:type="dxa"/>
                  <w:right w:w="100" w:type="dxa"/>
                </w:tcMar>
                <w:vAlign w:val="center"/>
              </w:tcPr>
            </w:tcPrChange>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Change w:id="12960" w:author="Author">
              <w:tcPr>
                <w:tcW w:w="992" w:type="dxa"/>
                <w:tcMar>
                  <w:top w:w="100" w:type="dxa"/>
                  <w:left w:w="100" w:type="dxa"/>
                  <w:bottom w:w="100" w:type="dxa"/>
                  <w:right w:w="100" w:type="dxa"/>
                </w:tcMar>
                <w:vAlign w:val="center"/>
              </w:tcPr>
            </w:tcPrChange>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Change w:id="12961" w:author="Author">
              <w:tcPr>
                <w:tcW w:w="993" w:type="dxa"/>
                <w:tcMar>
                  <w:top w:w="100" w:type="dxa"/>
                  <w:left w:w="100" w:type="dxa"/>
                  <w:bottom w:w="100" w:type="dxa"/>
                  <w:right w:w="100" w:type="dxa"/>
                </w:tcMar>
                <w:vAlign w:val="center"/>
              </w:tcPr>
            </w:tcPrChange>
          </w:tcPr>
          <w:p w14:paraId="2BACA263" w14:textId="77777777" w:rsidR="00347CFE" w:rsidRPr="00932256" w:rsidRDefault="00FE5DC0">
            <w:pPr>
              <w:jc w:val="center"/>
              <w:rPr>
                <w:rFonts w:asciiTheme="majorHAnsi" w:eastAsia="Calibri" w:hAnsiTheme="majorHAnsi" w:cstheme="majorHAnsi"/>
              </w:rPr>
              <w:pPrChange w:id="12962" w:author="Author">
                <w:pPr/>
              </w:pPrChange>
            </w:pPr>
            <w:proofErr w:type="spellStart"/>
            <w:r w:rsidRPr="00932256">
              <w:rPr>
                <w:rFonts w:asciiTheme="majorHAnsi" w:eastAsia="Calibri" w:hAnsiTheme="majorHAnsi" w:cstheme="majorHAnsi"/>
              </w:rPr>
              <w:t>þù</w:t>
            </w:r>
            <w:proofErr w:type="spellEnd"/>
          </w:p>
        </w:tc>
        <w:tc>
          <w:tcPr>
            <w:tcW w:w="992" w:type="dxa"/>
            <w:tcMar>
              <w:top w:w="100" w:type="dxa"/>
              <w:left w:w="100" w:type="dxa"/>
              <w:bottom w:w="100" w:type="dxa"/>
              <w:right w:w="100" w:type="dxa"/>
            </w:tcMar>
            <w:vAlign w:val="center"/>
            <w:tcPrChange w:id="12963" w:author="Author">
              <w:tcPr>
                <w:tcW w:w="992" w:type="dxa"/>
                <w:tcMar>
                  <w:top w:w="100" w:type="dxa"/>
                  <w:left w:w="100" w:type="dxa"/>
                  <w:bottom w:w="100" w:type="dxa"/>
                  <w:right w:w="100" w:type="dxa"/>
                </w:tcMar>
                <w:vAlign w:val="center"/>
              </w:tcPr>
            </w:tcPrChange>
          </w:tcPr>
          <w:p w14:paraId="18DE7D98" w14:textId="77777777" w:rsidR="00347CFE" w:rsidRPr="00932256" w:rsidRDefault="00FE5DC0">
            <w:pPr>
              <w:jc w:val="center"/>
              <w:rPr>
                <w:rFonts w:asciiTheme="majorHAnsi" w:eastAsia="Calibri" w:hAnsiTheme="majorHAnsi" w:cstheme="majorHAnsi"/>
              </w:rPr>
              <w:pPrChange w:id="12964" w:author="Author">
                <w:pPr/>
              </w:pPrChange>
            </w:pPr>
            <w:r w:rsidRPr="00932256">
              <w:rPr>
                <w:rFonts w:ascii="Sylfaen" w:eastAsia="Calibri" w:hAnsi="Sylfaen" w:cs="Sylfaen"/>
              </w:rPr>
              <w:t>խ</w:t>
            </w:r>
          </w:p>
        </w:tc>
        <w:tc>
          <w:tcPr>
            <w:tcW w:w="1193" w:type="dxa"/>
            <w:tcMar>
              <w:top w:w="100" w:type="dxa"/>
              <w:left w:w="100" w:type="dxa"/>
              <w:bottom w:w="100" w:type="dxa"/>
              <w:right w:w="100" w:type="dxa"/>
            </w:tcMar>
            <w:vAlign w:val="center"/>
            <w:tcPrChange w:id="12965" w:author="Author">
              <w:tcPr>
                <w:tcW w:w="1193" w:type="dxa"/>
                <w:tcMar>
                  <w:top w:w="100" w:type="dxa"/>
                  <w:left w:w="100" w:type="dxa"/>
                  <w:bottom w:w="100" w:type="dxa"/>
                  <w:right w:w="100" w:type="dxa"/>
                </w:tcMar>
                <w:vAlign w:val="center"/>
              </w:tcPr>
            </w:tcPrChange>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Change w:id="12966" w:author="Author">
              <w:tcPr>
                <w:tcW w:w="2790" w:type="dxa"/>
                <w:tcMar>
                  <w:top w:w="100" w:type="dxa"/>
                  <w:left w:w="100" w:type="dxa"/>
                  <w:bottom w:w="100" w:type="dxa"/>
                  <w:right w:w="100" w:type="dxa"/>
                </w:tcMar>
                <w:vAlign w:val="center"/>
              </w:tcPr>
            </w:tcPrChange>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6B56AE53" w14:textId="77777777" w:rsidTr="00372A9D">
        <w:trPr>
          <w:trHeight w:val="623"/>
          <w:trPrChange w:id="12967" w:author="Author">
            <w:trPr>
              <w:trHeight w:val="1320"/>
            </w:trPr>
          </w:trPrChange>
        </w:trPr>
        <w:tc>
          <w:tcPr>
            <w:tcW w:w="2400" w:type="dxa"/>
            <w:tcMar>
              <w:top w:w="100" w:type="dxa"/>
              <w:left w:w="100" w:type="dxa"/>
              <w:bottom w:w="100" w:type="dxa"/>
              <w:right w:w="100" w:type="dxa"/>
            </w:tcMar>
            <w:vAlign w:val="center"/>
            <w:tcPrChange w:id="12968" w:author="Author">
              <w:tcPr>
                <w:tcW w:w="2400" w:type="dxa"/>
                <w:tcMar>
                  <w:top w:w="100" w:type="dxa"/>
                  <w:left w:w="100" w:type="dxa"/>
                  <w:bottom w:w="100" w:type="dxa"/>
                  <w:right w:w="100" w:type="dxa"/>
                </w:tcMar>
                <w:vAlign w:val="center"/>
              </w:tcPr>
            </w:tcPrChange>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Change w:id="12969" w:author="Author">
              <w:tcPr>
                <w:tcW w:w="992" w:type="dxa"/>
                <w:tcMar>
                  <w:top w:w="100" w:type="dxa"/>
                  <w:left w:w="100" w:type="dxa"/>
                  <w:bottom w:w="100" w:type="dxa"/>
                  <w:right w:w="100" w:type="dxa"/>
                </w:tcMar>
                <w:vAlign w:val="center"/>
              </w:tcPr>
            </w:tcPrChange>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Change w:id="12970" w:author="Author">
              <w:tcPr>
                <w:tcW w:w="993" w:type="dxa"/>
                <w:tcMar>
                  <w:top w:w="100" w:type="dxa"/>
                  <w:left w:w="100" w:type="dxa"/>
                  <w:bottom w:w="100" w:type="dxa"/>
                  <w:right w:w="100" w:type="dxa"/>
                </w:tcMar>
                <w:vAlign w:val="center"/>
              </w:tcPr>
            </w:tcPrChange>
          </w:tcPr>
          <w:p w14:paraId="4B558430" w14:textId="77777777" w:rsidR="00347CFE" w:rsidRPr="00932256" w:rsidRDefault="00FE5DC0">
            <w:pPr>
              <w:jc w:val="center"/>
              <w:rPr>
                <w:rFonts w:asciiTheme="majorHAnsi" w:eastAsia="Calibri" w:hAnsiTheme="majorHAnsi" w:cstheme="majorHAnsi"/>
              </w:rPr>
              <w:pPrChange w:id="12971" w:author="Author">
                <w:pPr/>
              </w:pPrChange>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Change w:id="12972" w:author="Author">
              <w:tcPr>
                <w:tcW w:w="992" w:type="dxa"/>
                <w:tcMar>
                  <w:top w:w="100" w:type="dxa"/>
                  <w:left w:w="100" w:type="dxa"/>
                  <w:bottom w:w="100" w:type="dxa"/>
                  <w:right w:w="100" w:type="dxa"/>
                </w:tcMar>
                <w:vAlign w:val="center"/>
              </w:tcPr>
            </w:tcPrChange>
          </w:tcPr>
          <w:p w14:paraId="2ABCF2D7" w14:textId="77777777" w:rsidR="00347CFE" w:rsidRPr="00932256" w:rsidRDefault="00FE5DC0">
            <w:pPr>
              <w:jc w:val="center"/>
              <w:rPr>
                <w:rFonts w:asciiTheme="majorHAnsi" w:eastAsia="Calibri" w:hAnsiTheme="majorHAnsi" w:cstheme="majorHAnsi"/>
              </w:rPr>
              <w:pPrChange w:id="12973" w:author="Author">
                <w:pPr/>
              </w:pPrChange>
            </w:pPr>
            <w:r w:rsidRPr="00932256">
              <w:rPr>
                <w:rFonts w:ascii="Sylfaen" w:eastAsia="Calibri" w:hAnsi="Sylfaen" w:cs="Sylfaen"/>
              </w:rPr>
              <w:t>տ</w:t>
            </w:r>
          </w:p>
        </w:tc>
        <w:tc>
          <w:tcPr>
            <w:tcW w:w="1193" w:type="dxa"/>
            <w:tcMar>
              <w:top w:w="100" w:type="dxa"/>
              <w:left w:w="100" w:type="dxa"/>
              <w:bottom w:w="100" w:type="dxa"/>
              <w:right w:w="100" w:type="dxa"/>
            </w:tcMar>
            <w:vAlign w:val="center"/>
            <w:tcPrChange w:id="12974" w:author="Author">
              <w:tcPr>
                <w:tcW w:w="1193" w:type="dxa"/>
                <w:tcMar>
                  <w:top w:w="100" w:type="dxa"/>
                  <w:left w:w="100" w:type="dxa"/>
                  <w:bottom w:w="100" w:type="dxa"/>
                  <w:right w:w="100" w:type="dxa"/>
                </w:tcMar>
                <w:vAlign w:val="center"/>
              </w:tcPr>
            </w:tcPrChange>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Change w:id="12975" w:author="Author">
              <w:tcPr>
                <w:tcW w:w="2790" w:type="dxa"/>
                <w:tcMar>
                  <w:top w:w="100" w:type="dxa"/>
                  <w:left w:w="100" w:type="dxa"/>
                  <w:bottom w:w="100" w:type="dxa"/>
                  <w:right w:w="100" w:type="dxa"/>
                </w:tcMar>
                <w:vAlign w:val="center"/>
              </w:tcPr>
            </w:tcPrChange>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Tiwn</w:t>
            </w:r>
            <w:proofErr w:type="spellEnd"/>
          </w:p>
        </w:tc>
      </w:tr>
      <w:tr w:rsidR="00347CFE" w:rsidRPr="00932256" w14:paraId="015EA717" w14:textId="77777777" w:rsidTr="00372A9D">
        <w:trPr>
          <w:trHeight w:val="353"/>
          <w:trPrChange w:id="12976" w:author="Author">
            <w:trPr>
              <w:trHeight w:val="1040"/>
            </w:trPr>
          </w:trPrChange>
        </w:trPr>
        <w:tc>
          <w:tcPr>
            <w:tcW w:w="2400" w:type="dxa"/>
            <w:tcMar>
              <w:top w:w="100" w:type="dxa"/>
              <w:left w:w="100" w:type="dxa"/>
              <w:bottom w:w="100" w:type="dxa"/>
              <w:right w:w="100" w:type="dxa"/>
            </w:tcMar>
            <w:vAlign w:val="center"/>
            <w:tcPrChange w:id="12977" w:author="Author">
              <w:tcPr>
                <w:tcW w:w="2400" w:type="dxa"/>
                <w:tcMar>
                  <w:top w:w="100" w:type="dxa"/>
                  <w:left w:w="100" w:type="dxa"/>
                  <w:bottom w:w="100" w:type="dxa"/>
                  <w:right w:w="100" w:type="dxa"/>
                </w:tcMar>
                <w:vAlign w:val="center"/>
              </w:tcPr>
            </w:tcPrChange>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Change w:id="12978" w:author="Author">
              <w:tcPr>
                <w:tcW w:w="992" w:type="dxa"/>
                <w:tcMar>
                  <w:top w:w="100" w:type="dxa"/>
                  <w:left w:w="100" w:type="dxa"/>
                  <w:bottom w:w="100" w:type="dxa"/>
                  <w:right w:w="100" w:type="dxa"/>
                </w:tcMar>
                <w:vAlign w:val="center"/>
              </w:tcPr>
            </w:tcPrChange>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Change w:id="12979" w:author="Author">
              <w:tcPr>
                <w:tcW w:w="993" w:type="dxa"/>
                <w:tcMar>
                  <w:top w:w="100" w:type="dxa"/>
                  <w:left w:w="100" w:type="dxa"/>
                  <w:bottom w:w="100" w:type="dxa"/>
                  <w:right w:w="100" w:type="dxa"/>
                </w:tcMar>
                <w:vAlign w:val="center"/>
              </w:tcPr>
            </w:tcPrChange>
          </w:tcPr>
          <w:p w14:paraId="4C22EC7C" w14:textId="77777777" w:rsidR="00347CFE" w:rsidRPr="00932256" w:rsidRDefault="00FE5DC0">
            <w:pPr>
              <w:jc w:val="center"/>
              <w:rPr>
                <w:rFonts w:asciiTheme="majorHAnsi" w:eastAsia="Calibri" w:hAnsiTheme="majorHAnsi" w:cstheme="majorHAnsi"/>
              </w:rPr>
              <w:pPrChange w:id="12980" w:author="Author">
                <w:pPr/>
              </w:pPrChange>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Change w:id="12981" w:author="Author">
              <w:tcPr>
                <w:tcW w:w="992" w:type="dxa"/>
                <w:tcMar>
                  <w:top w:w="100" w:type="dxa"/>
                  <w:left w:w="100" w:type="dxa"/>
                  <w:bottom w:w="100" w:type="dxa"/>
                  <w:right w:w="100" w:type="dxa"/>
                </w:tcMar>
                <w:vAlign w:val="center"/>
              </w:tcPr>
            </w:tcPrChange>
          </w:tcPr>
          <w:p w14:paraId="72D72FC1" w14:textId="77777777" w:rsidR="00347CFE" w:rsidRPr="00932256" w:rsidRDefault="00FE5DC0">
            <w:pPr>
              <w:jc w:val="center"/>
              <w:rPr>
                <w:rFonts w:asciiTheme="majorHAnsi" w:eastAsia="Calibri" w:hAnsiTheme="majorHAnsi" w:cstheme="majorHAnsi"/>
              </w:rPr>
              <w:pPrChange w:id="12982" w:author="Author">
                <w:pPr/>
              </w:pPrChange>
            </w:pPr>
            <w:r w:rsidRPr="00932256">
              <w:rPr>
                <w:rFonts w:ascii="Sylfaen" w:eastAsia="Calibri" w:hAnsi="Sylfaen" w:cs="Sylfaen"/>
              </w:rPr>
              <w:t>մ</w:t>
            </w:r>
          </w:p>
        </w:tc>
        <w:tc>
          <w:tcPr>
            <w:tcW w:w="1193" w:type="dxa"/>
            <w:tcMar>
              <w:top w:w="100" w:type="dxa"/>
              <w:left w:w="100" w:type="dxa"/>
              <w:bottom w:w="100" w:type="dxa"/>
              <w:right w:w="100" w:type="dxa"/>
            </w:tcMar>
            <w:vAlign w:val="center"/>
            <w:tcPrChange w:id="12983" w:author="Author">
              <w:tcPr>
                <w:tcW w:w="1193" w:type="dxa"/>
                <w:tcMar>
                  <w:top w:w="100" w:type="dxa"/>
                  <w:left w:w="100" w:type="dxa"/>
                  <w:bottom w:w="100" w:type="dxa"/>
                  <w:right w:w="100" w:type="dxa"/>
                </w:tcMar>
                <w:vAlign w:val="center"/>
              </w:tcPr>
            </w:tcPrChange>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Change w:id="12984" w:author="Author">
              <w:tcPr>
                <w:tcW w:w="2790" w:type="dxa"/>
                <w:tcMar>
                  <w:top w:w="100" w:type="dxa"/>
                  <w:left w:w="100" w:type="dxa"/>
                  <w:bottom w:w="100" w:type="dxa"/>
                  <w:right w:w="100" w:type="dxa"/>
                </w:tcMar>
                <w:vAlign w:val="center"/>
              </w:tcPr>
            </w:tcPrChange>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372A9D">
        <w:trPr>
          <w:trHeight w:val="722"/>
          <w:trPrChange w:id="12985" w:author="Author">
            <w:trPr>
              <w:trHeight w:val="1040"/>
            </w:trPr>
          </w:trPrChange>
        </w:trPr>
        <w:tc>
          <w:tcPr>
            <w:tcW w:w="2400" w:type="dxa"/>
            <w:tcMar>
              <w:top w:w="100" w:type="dxa"/>
              <w:left w:w="100" w:type="dxa"/>
              <w:bottom w:w="100" w:type="dxa"/>
              <w:right w:w="100" w:type="dxa"/>
            </w:tcMar>
            <w:vAlign w:val="center"/>
            <w:tcPrChange w:id="12986" w:author="Author">
              <w:tcPr>
                <w:tcW w:w="2400" w:type="dxa"/>
                <w:tcMar>
                  <w:top w:w="100" w:type="dxa"/>
                  <w:left w:w="100" w:type="dxa"/>
                  <w:bottom w:w="100" w:type="dxa"/>
                  <w:right w:w="100" w:type="dxa"/>
                </w:tcMar>
                <w:vAlign w:val="center"/>
              </w:tcPr>
            </w:tcPrChange>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Change w:id="12987" w:author="Author">
              <w:tcPr>
                <w:tcW w:w="992" w:type="dxa"/>
                <w:tcMar>
                  <w:top w:w="100" w:type="dxa"/>
                  <w:left w:w="100" w:type="dxa"/>
                  <w:bottom w:w="100" w:type="dxa"/>
                  <w:right w:w="100" w:type="dxa"/>
                </w:tcMar>
                <w:vAlign w:val="center"/>
              </w:tcPr>
            </w:tcPrChange>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Change w:id="12988" w:author="Author">
              <w:tcPr>
                <w:tcW w:w="993" w:type="dxa"/>
                <w:tcMar>
                  <w:top w:w="100" w:type="dxa"/>
                  <w:left w:w="100" w:type="dxa"/>
                  <w:bottom w:w="100" w:type="dxa"/>
                  <w:right w:w="100" w:type="dxa"/>
                </w:tcMar>
                <w:vAlign w:val="center"/>
              </w:tcPr>
            </w:tcPrChange>
          </w:tcPr>
          <w:p w14:paraId="28835553" w14:textId="77777777" w:rsidR="00347CFE" w:rsidRPr="00932256" w:rsidRDefault="00FE5DC0">
            <w:pPr>
              <w:jc w:val="center"/>
              <w:rPr>
                <w:rFonts w:asciiTheme="majorHAnsi" w:eastAsia="Calibri" w:hAnsiTheme="majorHAnsi" w:cstheme="majorHAnsi"/>
              </w:rPr>
              <w:pPrChange w:id="12989" w:author="Author">
                <w:pPr/>
              </w:pPrChange>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Change w:id="12990" w:author="Author">
              <w:tcPr>
                <w:tcW w:w="992" w:type="dxa"/>
                <w:tcMar>
                  <w:top w:w="100" w:type="dxa"/>
                  <w:left w:w="100" w:type="dxa"/>
                  <w:bottom w:w="100" w:type="dxa"/>
                  <w:right w:w="100" w:type="dxa"/>
                </w:tcMar>
                <w:vAlign w:val="center"/>
              </w:tcPr>
            </w:tcPrChange>
          </w:tcPr>
          <w:p w14:paraId="516D261F" w14:textId="77777777" w:rsidR="00347CFE" w:rsidRPr="00932256" w:rsidRDefault="00FE5DC0">
            <w:pPr>
              <w:jc w:val="center"/>
              <w:rPr>
                <w:rFonts w:asciiTheme="majorHAnsi" w:eastAsia="Calibri" w:hAnsiTheme="majorHAnsi" w:cstheme="majorHAnsi"/>
              </w:rPr>
              <w:pPrChange w:id="12991" w:author="Author">
                <w:pPr/>
              </w:pPrChange>
            </w:pPr>
            <w:r w:rsidRPr="00932256">
              <w:rPr>
                <w:rFonts w:ascii="Sylfaen" w:eastAsia="Calibri" w:hAnsi="Sylfaen" w:cs="Sylfaen"/>
              </w:rPr>
              <w:t>կ</w:t>
            </w:r>
          </w:p>
        </w:tc>
        <w:tc>
          <w:tcPr>
            <w:tcW w:w="1193" w:type="dxa"/>
            <w:tcMar>
              <w:top w:w="100" w:type="dxa"/>
              <w:left w:w="100" w:type="dxa"/>
              <w:bottom w:w="100" w:type="dxa"/>
              <w:right w:w="100" w:type="dxa"/>
            </w:tcMar>
            <w:vAlign w:val="center"/>
            <w:tcPrChange w:id="12992" w:author="Author">
              <w:tcPr>
                <w:tcW w:w="1193" w:type="dxa"/>
                <w:tcMar>
                  <w:top w:w="100" w:type="dxa"/>
                  <w:left w:w="100" w:type="dxa"/>
                  <w:bottom w:w="100" w:type="dxa"/>
                  <w:right w:w="100" w:type="dxa"/>
                </w:tcMar>
                <w:vAlign w:val="center"/>
              </w:tcPr>
            </w:tcPrChange>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Change w:id="12993" w:author="Author">
              <w:tcPr>
                <w:tcW w:w="2790" w:type="dxa"/>
                <w:tcMar>
                  <w:top w:w="100" w:type="dxa"/>
                  <w:left w:w="100" w:type="dxa"/>
                  <w:bottom w:w="100" w:type="dxa"/>
                  <w:right w:w="100" w:type="dxa"/>
                </w:tcMar>
                <w:vAlign w:val="center"/>
              </w:tcPr>
            </w:tcPrChange>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ins w:id="12994" w:author="Author">
        <w:r w:rsidR="009E416D" w:rsidRPr="00932256">
          <w:rPr>
            <w:rFonts w:asciiTheme="majorHAnsi" w:eastAsia="Calibri" w:hAnsiTheme="majorHAnsi" w:cstheme="majorHAnsi"/>
          </w:rPr>
          <w:t xml:space="preserve"> </w:t>
        </w:r>
      </w:ins>
    </w:p>
    <w:p w14:paraId="238A002D" w14:textId="77777777" w:rsidR="009E416D" w:rsidRPr="00932256" w:rsidRDefault="009E416D" w:rsidP="00BA0ED8">
      <w:pPr>
        <w:rPr>
          <w:ins w:id="12995" w:author="Autho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2996" w:author="Author">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590"/>
        <w:gridCol w:w="912"/>
        <w:gridCol w:w="1118"/>
        <w:gridCol w:w="1030"/>
        <w:gridCol w:w="1295"/>
        <w:gridCol w:w="3415"/>
        <w:tblGridChange w:id="12997">
          <w:tblGrid>
            <w:gridCol w:w="1590"/>
            <w:gridCol w:w="912"/>
            <w:gridCol w:w="1118"/>
            <w:gridCol w:w="1030"/>
            <w:gridCol w:w="1295"/>
            <w:gridCol w:w="3415"/>
          </w:tblGrid>
        </w:tblGridChange>
      </w:tblGrid>
      <w:tr w:rsidR="00347CFE" w:rsidRPr="00932256" w14:paraId="482598F0" w14:textId="77777777" w:rsidTr="00372A9D">
        <w:trPr>
          <w:trHeight w:val="780"/>
          <w:trPrChange w:id="12998" w:author="Author">
            <w:trPr>
              <w:trHeight w:val="780"/>
            </w:trPr>
          </w:trPrChange>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Change w:id="12999" w:author="Author">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tcPrChange>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13000" w:author="Author">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13001" w:author="Author">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44B0C54F" w14:textId="77777777" w:rsidR="00347CFE" w:rsidRPr="00932256" w:rsidRDefault="00FE5DC0">
            <w:pPr>
              <w:jc w:val="center"/>
              <w:rPr>
                <w:rFonts w:asciiTheme="majorHAnsi" w:eastAsia="Calibri" w:hAnsiTheme="majorHAnsi" w:cstheme="majorHAnsi"/>
              </w:rPr>
              <w:pPrChange w:id="13002" w:author="Author">
                <w:pPr/>
              </w:pPrChange>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13003" w:author="Author">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4C8E37CC" w14:textId="77777777" w:rsidR="00347CFE" w:rsidRPr="00932256" w:rsidRDefault="00FE5DC0">
            <w:pPr>
              <w:jc w:val="center"/>
              <w:rPr>
                <w:rFonts w:asciiTheme="majorHAnsi" w:eastAsia="Calibri" w:hAnsiTheme="majorHAnsi" w:cstheme="majorHAnsi"/>
              </w:rPr>
              <w:pPrChange w:id="13004" w:author="Author">
                <w:pPr/>
              </w:pPrChange>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13005" w:author="Author">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Change w:id="13006" w:author="Author">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tcPrChange>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Gim</w:t>
            </w:r>
            <w:proofErr w:type="spellEnd"/>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ins w:id="13007" w:author="Author"/>
          <w:rFonts w:asciiTheme="majorHAnsi" w:hAnsiTheme="majorHAnsi" w:cstheme="majorHAnsi"/>
          <w:color w:val="984806"/>
          <w:sz w:val="28"/>
          <w:szCs w:val="28"/>
        </w:rPr>
      </w:pPr>
      <w:bookmarkStart w:id="13008" w:name="_Toc25677044"/>
      <w:bookmarkStart w:id="13009" w:name="_Toc25871169"/>
      <w:ins w:id="13010" w:author="Author">
        <w:r w:rsidRPr="00932256">
          <w:rPr>
            <w:rFonts w:asciiTheme="majorHAnsi" w:hAnsiTheme="majorHAnsi" w:cstheme="majorHAnsi"/>
            <w:sz w:val="28"/>
            <w:szCs w:val="28"/>
          </w:rPr>
          <w:t>E.2 Latin - Cyrillic Confusables</w:t>
        </w:r>
        <w:bookmarkEnd w:id="13008"/>
        <w:bookmarkEnd w:id="13009"/>
      </w:ins>
    </w:p>
    <w:p w14:paraId="64A750CB" w14:textId="77777777" w:rsidR="009E416D" w:rsidRPr="00932256" w:rsidRDefault="009E416D" w:rsidP="00BA0ED8">
      <w:pPr>
        <w:rPr>
          <w:ins w:id="13011" w:author="Autho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ins w:id="13012" w:author="Author">
        <w:r w:rsidR="00C116D0" w:rsidRPr="00932256">
          <w:rPr>
            <w:rFonts w:asciiTheme="majorHAnsi" w:hAnsiTheme="majorHAnsi" w:cstheme="majorHAnsi"/>
          </w:rPr>
          <w:t xml:space="preserve"> </w:t>
        </w:r>
      </w:ins>
    </w:p>
    <w:p w14:paraId="24D77E09" w14:textId="77777777" w:rsidR="00C116D0" w:rsidRPr="00932256" w:rsidRDefault="00C116D0" w:rsidP="001C6104">
      <w:pPr>
        <w:rPr>
          <w:ins w:id="13013" w:author="Autho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13014" w:author="Author">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80"/>
        <w:gridCol w:w="945"/>
        <w:gridCol w:w="1065"/>
        <w:gridCol w:w="900"/>
        <w:gridCol w:w="1110"/>
        <w:gridCol w:w="2745"/>
        <w:tblGridChange w:id="13015">
          <w:tblGrid>
            <w:gridCol w:w="2580"/>
            <w:gridCol w:w="945"/>
            <w:gridCol w:w="1065"/>
            <w:gridCol w:w="900"/>
            <w:gridCol w:w="1110"/>
            <w:gridCol w:w="2745"/>
          </w:tblGrid>
        </w:tblGridChange>
      </w:tblGrid>
      <w:tr w:rsidR="00347CFE" w:rsidRPr="00932256" w14:paraId="33A1DAAB" w14:textId="77777777" w:rsidTr="00372A9D">
        <w:trPr>
          <w:trHeight w:val="407"/>
          <w:trPrChange w:id="13016" w:author="Author">
            <w:trPr>
              <w:trHeight w:val="800"/>
            </w:trPr>
          </w:trPrChange>
        </w:trPr>
        <w:tc>
          <w:tcPr>
            <w:tcW w:w="2580" w:type="dxa"/>
            <w:tcMar>
              <w:top w:w="100" w:type="dxa"/>
              <w:left w:w="100" w:type="dxa"/>
              <w:bottom w:w="100" w:type="dxa"/>
              <w:right w:w="100" w:type="dxa"/>
            </w:tcMar>
            <w:vAlign w:val="center"/>
            <w:tcPrChange w:id="13017" w:author="Author">
              <w:tcPr>
                <w:tcW w:w="2580" w:type="dxa"/>
                <w:tcMar>
                  <w:top w:w="100" w:type="dxa"/>
                  <w:left w:w="100" w:type="dxa"/>
                  <w:bottom w:w="100" w:type="dxa"/>
                  <w:right w:w="100" w:type="dxa"/>
                </w:tcMar>
                <w:vAlign w:val="center"/>
              </w:tcPr>
            </w:tcPrChange>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Change w:id="13018" w:author="Author">
              <w:tcPr>
                <w:tcW w:w="945" w:type="dxa"/>
                <w:tcMar>
                  <w:top w:w="100" w:type="dxa"/>
                  <w:left w:w="100" w:type="dxa"/>
                  <w:bottom w:w="100" w:type="dxa"/>
                  <w:right w:w="100" w:type="dxa"/>
                </w:tcMar>
                <w:vAlign w:val="center"/>
              </w:tcPr>
            </w:tcPrChange>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Change w:id="13019" w:author="Author">
              <w:tcPr>
                <w:tcW w:w="1065" w:type="dxa"/>
                <w:tcMar>
                  <w:top w:w="100" w:type="dxa"/>
                  <w:left w:w="100" w:type="dxa"/>
                  <w:bottom w:w="100" w:type="dxa"/>
                  <w:right w:w="100" w:type="dxa"/>
                </w:tcMar>
                <w:vAlign w:val="center"/>
              </w:tcPr>
            </w:tcPrChange>
          </w:tcPr>
          <w:p w14:paraId="730EF7A3" w14:textId="77777777" w:rsidR="00347CFE" w:rsidRPr="00932256" w:rsidRDefault="00FE5DC0">
            <w:pPr>
              <w:jc w:val="center"/>
              <w:rPr>
                <w:rFonts w:asciiTheme="majorHAnsi" w:eastAsia="Calibri" w:hAnsiTheme="majorHAnsi" w:cstheme="majorHAnsi"/>
              </w:rPr>
              <w:pPrChange w:id="13020" w:author="Author">
                <w:pPr/>
              </w:pPrChange>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Change w:id="13021" w:author="Author">
              <w:tcPr>
                <w:tcW w:w="900" w:type="dxa"/>
                <w:tcMar>
                  <w:top w:w="100" w:type="dxa"/>
                  <w:left w:w="100" w:type="dxa"/>
                  <w:bottom w:w="100" w:type="dxa"/>
                  <w:right w:w="100" w:type="dxa"/>
                </w:tcMar>
                <w:vAlign w:val="center"/>
              </w:tcPr>
            </w:tcPrChange>
          </w:tcPr>
          <w:p w14:paraId="203F1F0E" w14:textId="77777777" w:rsidR="00347CFE" w:rsidRPr="00932256" w:rsidRDefault="00FE5DC0">
            <w:pPr>
              <w:jc w:val="center"/>
              <w:rPr>
                <w:rFonts w:asciiTheme="majorHAnsi" w:eastAsia="Calibri" w:hAnsiTheme="majorHAnsi" w:cstheme="majorHAnsi"/>
              </w:rPr>
              <w:pPrChange w:id="13022" w:author="Author">
                <w:pPr/>
              </w:pPrChange>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Change w:id="13023" w:author="Author">
              <w:tcPr>
                <w:tcW w:w="1110" w:type="dxa"/>
                <w:tcMar>
                  <w:top w:w="100" w:type="dxa"/>
                  <w:left w:w="100" w:type="dxa"/>
                  <w:bottom w:w="100" w:type="dxa"/>
                  <w:right w:w="100" w:type="dxa"/>
                </w:tcMar>
                <w:vAlign w:val="center"/>
              </w:tcPr>
            </w:tcPrChange>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Change w:id="13024" w:author="Author">
              <w:tcPr>
                <w:tcW w:w="2745" w:type="dxa"/>
                <w:tcMar>
                  <w:top w:w="100" w:type="dxa"/>
                  <w:left w:w="100" w:type="dxa"/>
                  <w:bottom w:w="100" w:type="dxa"/>
                  <w:right w:w="100" w:type="dxa"/>
                </w:tcMar>
                <w:vAlign w:val="center"/>
              </w:tcPr>
            </w:tcPrChange>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372A9D">
        <w:trPr>
          <w:trHeight w:val="569"/>
          <w:trPrChange w:id="13025" w:author="Author">
            <w:trPr>
              <w:trHeight w:val="1040"/>
            </w:trPr>
          </w:trPrChange>
        </w:trPr>
        <w:tc>
          <w:tcPr>
            <w:tcW w:w="2580" w:type="dxa"/>
            <w:tcMar>
              <w:top w:w="100" w:type="dxa"/>
              <w:left w:w="100" w:type="dxa"/>
              <w:bottom w:w="100" w:type="dxa"/>
              <w:right w:w="100" w:type="dxa"/>
            </w:tcMar>
            <w:vAlign w:val="center"/>
            <w:tcPrChange w:id="13026" w:author="Author">
              <w:tcPr>
                <w:tcW w:w="2580" w:type="dxa"/>
                <w:tcMar>
                  <w:top w:w="100" w:type="dxa"/>
                  <w:left w:w="100" w:type="dxa"/>
                  <w:bottom w:w="100" w:type="dxa"/>
                  <w:right w:w="100" w:type="dxa"/>
                </w:tcMar>
                <w:vAlign w:val="center"/>
              </w:tcPr>
            </w:tcPrChange>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Change w:id="13027" w:author="Author">
              <w:tcPr>
                <w:tcW w:w="945" w:type="dxa"/>
                <w:tcMar>
                  <w:top w:w="100" w:type="dxa"/>
                  <w:left w:w="100" w:type="dxa"/>
                  <w:bottom w:w="100" w:type="dxa"/>
                  <w:right w:w="100" w:type="dxa"/>
                </w:tcMar>
                <w:vAlign w:val="center"/>
              </w:tcPr>
            </w:tcPrChange>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Change w:id="13028" w:author="Author">
              <w:tcPr>
                <w:tcW w:w="1065" w:type="dxa"/>
                <w:tcMar>
                  <w:top w:w="100" w:type="dxa"/>
                  <w:left w:w="100" w:type="dxa"/>
                  <w:bottom w:w="100" w:type="dxa"/>
                  <w:right w:w="100" w:type="dxa"/>
                </w:tcMar>
                <w:vAlign w:val="center"/>
              </w:tcPr>
            </w:tcPrChange>
          </w:tcPr>
          <w:p w14:paraId="68529692" w14:textId="77777777" w:rsidR="00347CFE" w:rsidRPr="00932256" w:rsidRDefault="00FE5DC0">
            <w:pPr>
              <w:jc w:val="center"/>
              <w:rPr>
                <w:rFonts w:asciiTheme="majorHAnsi" w:eastAsia="Calibri" w:hAnsiTheme="majorHAnsi" w:cstheme="majorHAnsi"/>
              </w:rPr>
              <w:pPrChange w:id="13029" w:author="Author">
                <w:pPr/>
              </w:pPrChange>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Change w:id="13030" w:author="Author">
              <w:tcPr>
                <w:tcW w:w="900" w:type="dxa"/>
                <w:tcMar>
                  <w:top w:w="100" w:type="dxa"/>
                  <w:left w:w="100" w:type="dxa"/>
                  <w:bottom w:w="100" w:type="dxa"/>
                  <w:right w:w="100" w:type="dxa"/>
                </w:tcMar>
                <w:vAlign w:val="center"/>
              </w:tcPr>
            </w:tcPrChange>
          </w:tcPr>
          <w:p w14:paraId="4367435E" w14:textId="77777777" w:rsidR="00347CFE" w:rsidRPr="00932256" w:rsidRDefault="00FE5DC0">
            <w:pPr>
              <w:jc w:val="center"/>
              <w:rPr>
                <w:rFonts w:asciiTheme="majorHAnsi" w:eastAsia="Calibri" w:hAnsiTheme="majorHAnsi" w:cstheme="majorHAnsi"/>
              </w:rPr>
              <w:pPrChange w:id="13031" w:author="Author">
                <w:pPr/>
              </w:pPrChange>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Change w:id="13032" w:author="Author">
              <w:tcPr>
                <w:tcW w:w="1110" w:type="dxa"/>
                <w:tcMar>
                  <w:top w:w="100" w:type="dxa"/>
                  <w:left w:w="100" w:type="dxa"/>
                  <w:bottom w:w="100" w:type="dxa"/>
                  <w:right w:w="100" w:type="dxa"/>
                </w:tcMar>
                <w:vAlign w:val="center"/>
              </w:tcPr>
            </w:tcPrChange>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Change w:id="13033" w:author="Author">
              <w:tcPr>
                <w:tcW w:w="2745" w:type="dxa"/>
                <w:tcMar>
                  <w:top w:w="100" w:type="dxa"/>
                  <w:left w:w="100" w:type="dxa"/>
                  <w:bottom w:w="100" w:type="dxa"/>
                  <w:right w:w="100" w:type="dxa"/>
                </w:tcMar>
                <w:vAlign w:val="center"/>
              </w:tcPr>
            </w:tcPrChange>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Yeru</w:t>
            </w:r>
            <w:proofErr w:type="spellEnd"/>
          </w:p>
        </w:tc>
      </w:tr>
      <w:tr w:rsidR="00347CFE" w:rsidRPr="00932256" w14:paraId="5B546346" w14:textId="77777777" w:rsidTr="00372A9D">
        <w:trPr>
          <w:trHeight w:val="578"/>
          <w:trPrChange w:id="13034" w:author="Author">
            <w:trPr>
              <w:trHeight w:val="1040"/>
            </w:trPr>
          </w:trPrChange>
        </w:trPr>
        <w:tc>
          <w:tcPr>
            <w:tcW w:w="2580" w:type="dxa"/>
            <w:tcMar>
              <w:top w:w="100" w:type="dxa"/>
              <w:left w:w="100" w:type="dxa"/>
              <w:bottom w:w="100" w:type="dxa"/>
              <w:right w:w="100" w:type="dxa"/>
            </w:tcMar>
            <w:vAlign w:val="center"/>
            <w:tcPrChange w:id="13035" w:author="Author">
              <w:tcPr>
                <w:tcW w:w="2580" w:type="dxa"/>
                <w:tcMar>
                  <w:top w:w="100" w:type="dxa"/>
                  <w:left w:w="100" w:type="dxa"/>
                  <w:bottom w:w="100" w:type="dxa"/>
                  <w:right w:w="100" w:type="dxa"/>
                </w:tcMar>
                <w:vAlign w:val="center"/>
              </w:tcPr>
            </w:tcPrChange>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Change w:id="13036" w:author="Author">
              <w:tcPr>
                <w:tcW w:w="945" w:type="dxa"/>
                <w:tcMar>
                  <w:top w:w="100" w:type="dxa"/>
                  <w:left w:w="100" w:type="dxa"/>
                  <w:bottom w:w="100" w:type="dxa"/>
                  <w:right w:w="100" w:type="dxa"/>
                </w:tcMar>
                <w:vAlign w:val="center"/>
              </w:tcPr>
            </w:tcPrChange>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Change w:id="13037" w:author="Author">
              <w:tcPr>
                <w:tcW w:w="1065" w:type="dxa"/>
                <w:tcMar>
                  <w:top w:w="100" w:type="dxa"/>
                  <w:left w:w="100" w:type="dxa"/>
                  <w:bottom w:w="100" w:type="dxa"/>
                  <w:right w:w="100" w:type="dxa"/>
                </w:tcMar>
                <w:vAlign w:val="center"/>
              </w:tcPr>
            </w:tcPrChange>
          </w:tcPr>
          <w:p w14:paraId="4AA8CC1F" w14:textId="77777777" w:rsidR="00347CFE" w:rsidRPr="00932256" w:rsidRDefault="00FE5DC0">
            <w:pPr>
              <w:jc w:val="center"/>
              <w:rPr>
                <w:rFonts w:asciiTheme="majorHAnsi" w:eastAsia="Calibri" w:hAnsiTheme="majorHAnsi" w:cstheme="majorHAnsi"/>
              </w:rPr>
              <w:pPrChange w:id="13038" w:author="Author">
                <w:pPr/>
              </w:pPrChange>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Change w:id="13039" w:author="Author">
              <w:tcPr>
                <w:tcW w:w="900" w:type="dxa"/>
                <w:tcMar>
                  <w:top w:w="100" w:type="dxa"/>
                  <w:left w:w="100" w:type="dxa"/>
                  <w:bottom w:w="100" w:type="dxa"/>
                  <w:right w:w="100" w:type="dxa"/>
                </w:tcMar>
                <w:vAlign w:val="center"/>
              </w:tcPr>
            </w:tcPrChange>
          </w:tcPr>
          <w:p w14:paraId="48AB8F56" w14:textId="77777777" w:rsidR="00347CFE" w:rsidRPr="00932256" w:rsidRDefault="00FE5DC0">
            <w:pPr>
              <w:jc w:val="center"/>
              <w:rPr>
                <w:rFonts w:asciiTheme="majorHAnsi" w:eastAsia="Calibri" w:hAnsiTheme="majorHAnsi" w:cstheme="majorHAnsi"/>
              </w:rPr>
              <w:pPrChange w:id="13040" w:author="Author">
                <w:pPr/>
              </w:pPrChange>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Change w:id="13041" w:author="Author">
              <w:tcPr>
                <w:tcW w:w="1110" w:type="dxa"/>
                <w:tcMar>
                  <w:top w:w="100" w:type="dxa"/>
                  <w:left w:w="100" w:type="dxa"/>
                  <w:bottom w:w="100" w:type="dxa"/>
                  <w:right w:w="100" w:type="dxa"/>
                </w:tcMar>
                <w:vAlign w:val="center"/>
              </w:tcPr>
            </w:tcPrChange>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Change w:id="13042" w:author="Author">
              <w:tcPr>
                <w:tcW w:w="2745" w:type="dxa"/>
                <w:tcMar>
                  <w:top w:w="100" w:type="dxa"/>
                  <w:left w:w="100" w:type="dxa"/>
                  <w:bottom w:w="100" w:type="dxa"/>
                  <w:right w:w="100" w:type="dxa"/>
                </w:tcMar>
                <w:vAlign w:val="center"/>
              </w:tcPr>
            </w:tcPrChange>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Ghe</w:t>
            </w:r>
            <w:proofErr w:type="spellEnd"/>
            <w:r w:rsidRPr="00932256">
              <w:rPr>
                <w:rFonts w:asciiTheme="majorHAnsi" w:eastAsia="Calibri" w:hAnsiTheme="majorHAnsi" w:cstheme="majorHAnsi"/>
              </w:rPr>
              <w:t xml:space="preserve"> with Middle Hook</w:t>
            </w:r>
          </w:p>
        </w:tc>
      </w:tr>
      <w:tr w:rsidR="00347CFE" w:rsidRPr="00932256" w14:paraId="3237C047" w14:textId="77777777" w:rsidTr="00372A9D">
        <w:trPr>
          <w:trHeight w:val="497"/>
          <w:trPrChange w:id="13043" w:author="Author">
            <w:trPr>
              <w:trHeight w:val="820"/>
            </w:trPr>
          </w:trPrChange>
        </w:trPr>
        <w:tc>
          <w:tcPr>
            <w:tcW w:w="2580" w:type="dxa"/>
            <w:tcMar>
              <w:top w:w="100" w:type="dxa"/>
              <w:left w:w="100" w:type="dxa"/>
              <w:bottom w:w="100" w:type="dxa"/>
              <w:right w:w="100" w:type="dxa"/>
            </w:tcMar>
            <w:vAlign w:val="center"/>
            <w:tcPrChange w:id="13044" w:author="Author">
              <w:tcPr>
                <w:tcW w:w="2580" w:type="dxa"/>
                <w:tcMar>
                  <w:top w:w="100" w:type="dxa"/>
                  <w:left w:w="100" w:type="dxa"/>
                  <w:bottom w:w="100" w:type="dxa"/>
                  <w:right w:w="100" w:type="dxa"/>
                </w:tcMar>
                <w:vAlign w:val="center"/>
              </w:tcPr>
            </w:tcPrChange>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Change w:id="13045" w:author="Author">
              <w:tcPr>
                <w:tcW w:w="945" w:type="dxa"/>
                <w:tcMar>
                  <w:top w:w="100" w:type="dxa"/>
                  <w:left w:w="100" w:type="dxa"/>
                  <w:bottom w:w="100" w:type="dxa"/>
                  <w:right w:w="100" w:type="dxa"/>
                </w:tcMar>
                <w:vAlign w:val="center"/>
              </w:tcPr>
            </w:tcPrChange>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Change w:id="13046" w:author="Author">
              <w:tcPr>
                <w:tcW w:w="1065" w:type="dxa"/>
                <w:tcMar>
                  <w:top w:w="100" w:type="dxa"/>
                  <w:left w:w="100" w:type="dxa"/>
                  <w:bottom w:w="100" w:type="dxa"/>
                  <w:right w:w="100" w:type="dxa"/>
                </w:tcMar>
                <w:vAlign w:val="center"/>
              </w:tcPr>
            </w:tcPrChange>
          </w:tcPr>
          <w:p w14:paraId="0362758A" w14:textId="77777777" w:rsidR="00347CFE" w:rsidRPr="00932256" w:rsidRDefault="00FE5DC0">
            <w:pPr>
              <w:jc w:val="center"/>
              <w:rPr>
                <w:rFonts w:asciiTheme="majorHAnsi" w:eastAsia="Calibri" w:hAnsiTheme="majorHAnsi" w:cstheme="majorHAnsi"/>
              </w:rPr>
              <w:pPrChange w:id="13047" w:author="Author">
                <w:pPr/>
              </w:pPrChange>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Change w:id="13048" w:author="Author">
              <w:tcPr>
                <w:tcW w:w="900" w:type="dxa"/>
                <w:tcMar>
                  <w:top w:w="100" w:type="dxa"/>
                  <w:left w:w="100" w:type="dxa"/>
                  <w:bottom w:w="100" w:type="dxa"/>
                  <w:right w:w="100" w:type="dxa"/>
                </w:tcMar>
                <w:vAlign w:val="center"/>
              </w:tcPr>
            </w:tcPrChange>
          </w:tcPr>
          <w:p w14:paraId="7343DF9C" w14:textId="77777777" w:rsidR="00347CFE" w:rsidRPr="00932256" w:rsidRDefault="00FE5DC0">
            <w:pPr>
              <w:jc w:val="center"/>
              <w:rPr>
                <w:rFonts w:asciiTheme="majorHAnsi" w:eastAsia="Calibri" w:hAnsiTheme="majorHAnsi" w:cstheme="majorHAnsi"/>
              </w:rPr>
              <w:pPrChange w:id="13049" w:author="Author">
                <w:pPr/>
              </w:pPrChange>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Change w:id="13050" w:author="Author">
              <w:tcPr>
                <w:tcW w:w="1110" w:type="dxa"/>
                <w:tcMar>
                  <w:top w:w="100" w:type="dxa"/>
                  <w:left w:w="100" w:type="dxa"/>
                  <w:bottom w:w="100" w:type="dxa"/>
                  <w:right w:w="100" w:type="dxa"/>
                </w:tcMar>
                <w:vAlign w:val="center"/>
              </w:tcPr>
            </w:tcPrChange>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Change w:id="13051" w:author="Author">
              <w:tcPr>
                <w:tcW w:w="2745" w:type="dxa"/>
                <w:tcMar>
                  <w:top w:w="100" w:type="dxa"/>
                  <w:left w:w="100" w:type="dxa"/>
                  <w:bottom w:w="100" w:type="dxa"/>
                  <w:right w:w="100" w:type="dxa"/>
                </w:tcMar>
                <w:vAlign w:val="center"/>
              </w:tcPr>
            </w:tcPrChange>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w:t>
            </w:r>
          </w:p>
        </w:tc>
      </w:tr>
      <w:tr w:rsidR="00347CFE" w:rsidRPr="00932256" w14:paraId="117607F5" w14:textId="77777777" w:rsidTr="00372A9D">
        <w:trPr>
          <w:trHeight w:val="722"/>
          <w:trPrChange w:id="13052" w:author="Author">
            <w:trPr>
              <w:trHeight w:val="1100"/>
            </w:trPr>
          </w:trPrChange>
        </w:trPr>
        <w:tc>
          <w:tcPr>
            <w:tcW w:w="2580" w:type="dxa"/>
            <w:tcMar>
              <w:top w:w="100" w:type="dxa"/>
              <w:left w:w="100" w:type="dxa"/>
              <w:bottom w:w="100" w:type="dxa"/>
              <w:right w:w="100" w:type="dxa"/>
            </w:tcMar>
            <w:vAlign w:val="center"/>
            <w:tcPrChange w:id="13053" w:author="Author">
              <w:tcPr>
                <w:tcW w:w="2580" w:type="dxa"/>
                <w:tcMar>
                  <w:top w:w="100" w:type="dxa"/>
                  <w:left w:w="100" w:type="dxa"/>
                  <w:bottom w:w="100" w:type="dxa"/>
                  <w:right w:w="100" w:type="dxa"/>
                </w:tcMar>
                <w:vAlign w:val="center"/>
              </w:tcPr>
            </w:tcPrChange>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Change w:id="13054" w:author="Author">
              <w:tcPr>
                <w:tcW w:w="945" w:type="dxa"/>
                <w:tcMar>
                  <w:top w:w="100" w:type="dxa"/>
                  <w:left w:w="100" w:type="dxa"/>
                  <w:bottom w:w="100" w:type="dxa"/>
                  <w:right w:w="100" w:type="dxa"/>
                </w:tcMar>
                <w:vAlign w:val="center"/>
              </w:tcPr>
            </w:tcPrChange>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Change w:id="13055" w:author="Author">
              <w:tcPr>
                <w:tcW w:w="1065" w:type="dxa"/>
                <w:tcMar>
                  <w:top w:w="100" w:type="dxa"/>
                  <w:left w:w="100" w:type="dxa"/>
                  <w:bottom w:w="100" w:type="dxa"/>
                  <w:right w:w="100" w:type="dxa"/>
                </w:tcMar>
                <w:vAlign w:val="center"/>
              </w:tcPr>
            </w:tcPrChange>
          </w:tcPr>
          <w:p w14:paraId="72A29209" w14:textId="77777777" w:rsidR="00347CFE" w:rsidRPr="00932256" w:rsidRDefault="00FE5DC0">
            <w:pPr>
              <w:jc w:val="center"/>
              <w:rPr>
                <w:rFonts w:asciiTheme="majorHAnsi" w:eastAsia="Calibri" w:hAnsiTheme="majorHAnsi" w:cstheme="majorHAnsi"/>
              </w:rPr>
              <w:pPrChange w:id="13056" w:author="Author">
                <w:pPr/>
              </w:pPrChange>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Change w:id="13057" w:author="Author">
              <w:tcPr>
                <w:tcW w:w="900" w:type="dxa"/>
                <w:tcMar>
                  <w:top w:w="100" w:type="dxa"/>
                  <w:left w:w="100" w:type="dxa"/>
                  <w:bottom w:w="100" w:type="dxa"/>
                  <w:right w:w="100" w:type="dxa"/>
                </w:tcMar>
                <w:vAlign w:val="center"/>
              </w:tcPr>
            </w:tcPrChange>
          </w:tcPr>
          <w:p w14:paraId="61C96917" w14:textId="77777777" w:rsidR="00347CFE" w:rsidRPr="00932256" w:rsidRDefault="00FE5DC0">
            <w:pPr>
              <w:jc w:val="center"/>
              <w:rPr>
                <w:rFonts w:asciiTheme="majorHAnsi" w:eastAsia="Calibri" w:hAnsiTheme="majorHAnsi" w:cstheme="majorHAnsi"/>
              </w:rPr>
              <w:pPrChange w:id="13058" w:author="Author">
                <w:pPr/>
              </w:pPrChange>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Change w:id="13059" w:author="Author">
              <w:tcPr>
                <w:tcW w:w="1110" w:type="dxa"/>
                <w:tcMar>
                  <w:top w:w="100" w:type="dxa"/>
                  <w:left w:w="100" w:type="dxa"/>
                  <w:bottom w:w="100" w:type="dxa"/>
                  <w:right w:w="100" w:type="dxa"/>
                </w:tcMar>
                <w:vAlign w:val="center"/>
              </w:tcPr>
            </w:tcPrChange>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Change w:id="13060" w:author="Author">
              <w:tcPr>
                <w:tcW w:w="2745" w:type="dxa"/>
                <w:tcMar>
                  <w:top w:w="100" w:type="dxa"/>
                  <w:left w:w="100" w:type="dxa"/>
                  <w:bottom w:w="100" w:type="dxa"/>
                  <w:right w:w="100" w:type="dxa"/>
                </w:tcMar>
                <w:vAlign w:val="center"/>
              </w:tcPr>
            </w:tcPrChange>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 with Descender</w:t>
            </w:r>
          </w:p>
        </w:tc>
      </w:tr>
      <w:tr w:rsidR="00347CFE" w:rsidRPr="00932256" w14:paraId="7AE4763E" w14:textId="77777777" w:rsidTr="00372A9D">
        <w:trPr>
          <w:trHeight w:val="857"/>
          <w:trPrChange w:id="13061" w:author="Author">
            <w:trPr>
              <w:trHeight w:val="1320"/>
            </w:trPr>
          </w:trPrChange>
        </w:trPr>
        <w:tc>
          <w:tcPr>
            <w:tcW w:w="2580" w:type="dxa"/>
            <w:tcMar>
              <w:top w:w="100" w:type="dxa"/>
              <w:left w:w="100" w:type="dxa"/>
              <w:bottom w:w="100" w:type="dxa"/>
              <w:right w:w="100" w:type="dxa"/>
            </w:tcMar>
            <w:vAlign w:val="center"/>
            <w:tcPrChange w:id="13062" w:author="Author">
              <w:tcPr>
                <w:tcW w:w="2580" w:type="dxa"/>
                <w:tcMar>
                  <w:top w:w="100" w:type="dxa"/>
                  <w:left w:w="100" w:type="dxa"/>
                  <w:bottom w:w="100" w:type="dxa"/>
                  <w:right w:w="100" w:type="dxa"/>
                </w:tcMar>
                <w:vAlign w:val="center"/>
              </w:tcPr>
            </w:tcPrChange>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Change w:id="13063" w:author="Author">
              <w:tcPr>
                <w:tcW w:w="945" w:type="dxa"/>
                <w:tcMar>
                  <w:top w:w="100" w:type="dxa"/>
                  <w:left w:w="100" w:type="dxa"/>
                  <w:bottom w:w="100" w:type="dxa"/>
                  <w:right w:w="100" w:type="dxa"/>
                </w:tcMar>
                <w:vAlign w:val="center"/>
              </w:tcPr>
            </w:tcPrChange>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Change w:id="13064" w:author="Author">
              <w:tcPr>
                <w:tcW w:w="1065" w:type="dxa"/>
                <w:tcMar>
                  <w:top w:w="100" w:type="dxa"/>
                  <w:left w:w="100" w:type="dxa"/>
                  <w:bottom w:w="100" w:type="dxa"/>
                  <w:right w:w="100" w:type="dxa"/>
                </w:tcMar>
                <w:vAlign w:val="center"/>
              </w:tcPr>
            </w:tcPrChange>
          </w:tcPr>
          <w:p w14:paraId="130DE08A" w14:textId="77777777" w:rsidR="00347CFE" w:rsidRPr="00932256" w:rsidRDefault="00FE5DC0">
            <w:pPr>
              <w:jc w:val="center"/>
              <w:rPr>
                <w:rFonts w:asciiTheme="majorHAnsi" w:eastAsia="Calibri" w:hAnsiTheme="majorHAnsi" w:cstheme="majorHAnsi"/>
              </w:rPr>
              <w:pPrChange w:id="13065" w:author="Author">
                <w:pPr/>
              </w:pPrChange>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Change w:id="13066" w:author="Author">
              <w:tcPr>
                <w:tcW w:w="900" w:type="dxa"/>
                <w:tcMar>
                  <w:top w:w="100" w:type="dxa"/>
                  <w:left w:w="100" w:type="dxa"/>
                  <w:bottom w:w="100" w:type="dxa"/>
                  <w:right w:w="100" w:type="dxa"/>
                </w:tcMar>
                <w:vAlign w:val="center"/>
              </w:tcPr>
            </w:tcPrChange>
          </w:tcPr>
          <w:p w14:paraId="166BB6BF" w14:textId="77777777" w:rsidR="00347CFE" w:rsidRPr="00932256" w:rsidRDefault="00FE5DC0">
            <w:pPr>
              <w:jc w:val="center"/>
              <w:rPr>
                <w:rFonts w:asciiTheme="majorHAnsi" w:eastAsia="Calibri" w:hAnsiTheme="majorHAnsi" w:cstheme="majorHAnsi"/>
              </w:rPr>
              <w:pPrChange w:id="13067" w:author="Author">
                <w:pPr/>
              </w:pPrChange>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Change w:id="13068" w:author="Author">
              <w:tcPr>
                <w:tcW w:w="1110" w:type="dxa"/>
                <w:tcMar>
                  <w:top w:w="100" w:type="dxa"/>
                  <w:left w:w="100" w:type="dxa"/>
                  <w:bottom w:w="100" w:type="dxa"/>
                  <w:right w:w="100" w:type="dxa"/>
                </w:tcMar>
                <w:vAlign w:val="center"/>
              </w:tcPr>
            </w:tcPrChange>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Change w:id="13069" w:author="Author">
              <w:tcPr>
                <w:tcW w:w="2745" w:type="dxa"/>
                <w:tcMar>
                  <w:top w:w="100" w:type="dxa"/>
                  <w:left w:w="100" w:type="dxa"/>
                  <w:bottom w:w="100" w:type="dxa"/>
                  <w:right w:w="100" w:type="dxa"/>
                </w:tcMar>
                <w:vAlign w:val="center"/>
              </w:tcPr>
            </w:tcPrChange>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 with Descender</w:t>
            </w:r>
          </w:p>
        </w:tc>
      </w:tr>
      <w:tr w:rsidR="00347CFE" w:rsidRPr="00932256" w14:paraId="338C8426" w14:textId="77777777" w:rsidTr="00372A9D">
        <w:trPr>
          <w:trHeight w:val="578"/>
          <w:trPrChange w:id="13070" w:author="Author">
            <w:trPr>
              <w:trHeight w:val="800"/>
            </w:trPr>
          </w:trPrChange>
        </w:trPr>
        <w:tc>
          <w:tcPr>
            <w:tcW w:w="2580" w:type="dxa"/>
            <w:tcMar>
              <w:top w:w="100" w:type="dxa"/>
              <w:left w:w="100" w:type="dxa"/>
              <w:bottom w:w="100" w:type="dxa"/>
              <w:right w:w="100" w:type="dxa"/>
            </w:tcMar>
            <w:vAlign w:val="center"/>
            <w:tcPrChange w:id="13071" w:author="Author">
              <w:tcPr>
                <w:tcW w:w="2580" w:type="dxa"/>
                <w:tcMar>
                  <w:top w:w="100" w:type="dxa"/>
                  <w:left w:w="100" w:type="dxa"/>
                  <w:bottom w:w="100" w:type="dxa"/>
                  <w:right w:w="100" w:type="dxa"/>
                </w:tcMar>
                <w:vAlign w:val="center"/>
              </w:tcPr>
            </w:tcPrChange>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Change w:id="13072" w:author="Author">
              <w:tcPr>
                <w:tcW w:w="945" w:type="dxa"/>
                <w:tcMar>
                  <w:top w:w="100" w:type="dxa"/>
                  <w:left w:w="100" w:type="dxa"/>
                  <w:bottom w:w="100" w:type="dxa"/>
                  <w:right w:w="100" w:type="dxa"/>
                </w:tcMar>
                <w:vAlign w:val="center"/>
              </w:tcPr>
            </w:tcPrChange>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Change w:id="13073" w:author="Author">
              <w:tcPr>
                <w:tcW w:w="1065" w:type="dxa"/>
                <w:tcMar>
                  <w:top w:w="100" w:type="dxa"/>
                  <w:left w:w="100" w:type="dxa"/>
                  <w:bottom w:w="100" w:type="dxa"/>
                  <w:right w:w="100" w:type="dxa"/>
                </w:tcMar>
                <w:vAlign w:val="center"/>
              </w:tcPr>
            </w:tcPrChange>
          </w:tcPr>
          <w:p w14:paraId="18F899D4" w14:textId="77777777" w:rsidR="00347CFE" w:rsidRPr="00932256" w:rsidRDefault="00FE5DC0">
            <w:pPr>
              <w:jc w:val="center"/>
              <w:rPr>
                <w:rFonts w:asciiTheme="majorHAnsi" w:eastAsia="Calibri" w:hAnsiTheme="majorHAnsi" w:cstheme="majorHAnsi"/>
              </w:rPr>
              <w:pPrChange w:id="13074" w:author="Author">
                <w:pPr/>
              </w:pPrChange>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Change w:id="13075" w:author="Author">
              <w:tcPr>
                <w:tcW w:w="900" w:type="dxa"/>
                <w:tcMar>
                  <w:top w:w="100" w:type="dxa"/>
                  <w:left w:w="100" w:type="dxa"/>
                  <w:bottom w:w="100" w:type="dxa"/>
                  <w:right w:w="100" w:type="dxa"/>
                </w:tcMar>
                <w:vAlign w:val="center"/>
              </w:tcPr>
            </w:tcPrChange>
          </w:tcPr>
          <w:p w14:paraId="14321549" w14:textId="77777777" w:rsidR="00347CFE" w:rsidRPr="00932256" w:rsidRDefault="00FE5DC0">
            <w:pPr>
              <w:jc w:val="center"/>
              <w:rPr>
                <w:rFonts w:asciiTheme="majorHAnsi" w:eastAsia="Calibri" w:hAnsiTheme="majorHAnsi" w:cstheme="majorHAnsi"/>
              </w:rPr>
              <w:pPrChange w:id="13076" w:author="Author">
                <w:pPr/>
              </w:pPrChange>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Change w:id="13077" w:author="Author">
              <w:tcPr>
                <w:tcW w:w="1110" w:type="dxa"/>
                <w:tcMar>
                  <w:top w:w="100" w:type="dxa"/>
                  <w:left w:w="100" w:type="dxa"/>
                  <w:bottom w:w="100" w:type="dxa"/>
                  <w:right w:w="100" w:type="dxa"/>
                </w:tcMar>
                <w:vAlign w:val="center"/>
              </w:tcPr>
            </w:tcPrChange>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Change w:id="13078" w:author="Author">
              <w:tcPr>
                <w:tcW w:w="2745" w:type="dxa"/>
                <w:tcMar>
                  <w:top w:w="100" w:type="dxa"/>
                  <w:left w:w="100" w:type="dxa"/>
                  <w:bottom w:w="100" w:type="dxa"/>
                  <w:right w:w="100" w:type="dxa"/>
                </w:tcMar>
                <w:vAlign w:val="center"/>
              </w:tcPr>
            </w:tcPrChange>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Dje</w:t>
            </w:r>
            <w:proofErr w:type="spellEnd"/>
          </w:p>
        </w:tc>
      </w:tr>
      <w:tr w:rsidR="00347CFE" w:rsidRPr="00932256" w14:paraId="29A59628" w14:textId="77777777" w:rsidTr="00372A9D">
        <w:trPr>
          <w:trHeight w:val="470"/>
          <w:trPrChange w:id="13079" w:author="Author">
            <w:trPr>
              <w:trHeight w:val="800"/>
            </w:trPr>
          </w:trPrChange>
        </w:trPr>
        <w:tc>
          <w:tcPr>
            <w:tcW w:w="2580" w:type="dxa"/>
            <w:tcMar>
              <w:top w:w="100" w:type="dxa"/>
              <w:left w:w="100" w:type="dxa"/>
              <w:bottom w:w="100" w:type="dxa"/>
              <w:right w:w="100" w:type="dxa"/>
            </w:tcMar>
            <w:vAlign w:val="center"/>
            <w:tcPrChange w:id="13080" w:author="Author">
              <w:tcPr>
                <w:tcW w:w="2580" w:type="dxa"/>
                <w:tcMar>
                  <w:top w:w="100" w:type="dxa"/>
                  <w:left w:w="100" w:type="dxa"/>
                  <w:bottom w:w="100" w:type="dxa"/>
                  <w:right w:w="100" w:type="dxa"/>
                </w:tcMar>
                <w:vAlign w:val="center"/>
              </w:tcPr>
            </w:tcPrChange>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Change w:id="13081" w:author="Author">
              <w:tcPr>
                <w:tcW w:w="945" w:type="dxa"/>
                <w:tcMar>
                  <w:top w:w="100" w:type="dxa"/>
                  <w:left w:w="100" w:type="dxa"/>
                  <w:bottom w:w="100" w:type="dxa"/>
                  <w:right w:w="100" w:type="dxa"/>
                </w:tcMar>
                <w:vAlign w:val="center"/>
              </w:tcPr>
            </w:tcPrChange>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Change w:id="13082" w:author="Author">
              <w:tcPr>
                <w:tcW w:w="1065" w:type="dxa"/>
                <w:tcMar>
                  <w:top w:w="100" w:type="dxa"/>
                  <w:left w:w="100" w:type="dxa"/>
                  <w:bottom w:w="100" w:type="dxa"/>
                  <w:right w:w="100" w:type="dxa"/>
                </w:tcMar>
                <w:vAlign w:val="center"/>
              </w:tcPr>
            </w:tcPrChange>
          </w:tcPr>
          <w:p w14:paraId="3A90C99D" w14:textId="77777777" w:rsidR="00347CFE" w:rsidRPr="00932256" w:rsidRDefault="00FE5DC0">
            <w:pPr>
              <w:jc w:val="center"/>
              <w:rPr>
                <w:rFonts w:asciiTheme="majorHAnsi" w:eastAsia="Calibri" w:hAnsiTheme="majorHAnsi" w:cstheme="majorHAnsi"/>
              </w:rPr>
              <w:pPrChange w:id="13083" w:author="Author">
                <w:pPr/>
              </w:pPrChange>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Change w:id="13084" w:author="Author">
              <w:tcPr>
                <w:tcW w:w="900" w:type="dxa"/>
                <w:tcMar>
                  <w:top w:w="100" w:type="dxa"/>
                  <w:left w:w="100" w:type="dxa"/>
                  <w:bottom w:w="100" w:type="dxa"/>
                  <w:right w:w="100" w:type="dxa"/>
                </w:tcMar>
                <w:vAlign w:val="center"/>
              </w:tcPr>
            </w:tcPrChange>
          </w:tcPr>
          <w:p w14:paraId="5F936ABE" w14:textId="77777777" w:rsidR="00347CFE" w:rsidRPr="00932256" w:rsidRDefault="00FE5DC0">
            <w:pPr>
              <w:jc w:val="center"/>
              <w:rPr>
                <w:rFonts w:asciiTheme="majorHAnsi" w:eastAsia="Calibri" w:hAnsiTheme="majorHAnsi" w:cstheme="majorHAnsi"/>
              </w:rPr>
              <w:pPrChange w:id="13085" w:author="Author">
                <w:pPr/>
              </w:pPrChange>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Change w:id="13086" w:author="Author">
              <w:tcPr>
                <w:tcW w:w="1110" w:type="dxa"/>
                <w:tcMar>
                  <w:top w:w="100" w:type="dxa"/>
                  <w:left w:w="100" w:type="dxa"/>
                  <w:bottom w:w="100" w:type="dxa"/>
                  <w:right w:w="100" w:type="dxa"/>
                </w:tcMar>
                <w:vAlign w:val="center"/>
              </w:tcPr>
            </w:tcPrChange>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Change w:id="13087" w:author="Author">
              <w:tcPr>
                <w:tcW w:w="2745" w:type="dxa"/>
                <w:tcMar>
                  <w:top w:w="100" w:type="dxa"/>
                  <w:left w:w="100" w:type="dxa"/>
                  <w:bottom w:w="100" w:type="dxa"/>
                  <w:right w:w="100" w:type="dxa"/>
                </w:tcMar>
                <w:vAlign w:val="center"/>
              </w:tcPr>
            </w:tcPrChange>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372A9D">
        <w:trPr>
          <w:trHeight w:val="362"/>
          <w:trPrChange w:id="13088" w:author="Author">
            <w:trPr>
              <w:trHeight w:val="800"/>
            </w:trPr>
          </w:trPrChange>
        </w:trPr>
        <w:tc>
          <w:tcPr>
            <w:tcW w:w="2580" w:type="dxa"/>
            <w:tcMar>
              <w:top w:w="100" w:type="dxa"/>
              <w:left w:w="100" w:type="dxa"/>
              <w:bottom w:w="100" w:type="dxa"/>
              <w:right w:w="100" w:type="dxa"/>
            </w:tcMar>
            <w:vAlign w:val="center"/>
            <w:tcPrChange w:id="13089" w:author="Author">
              <w:tcPr>
                <w:tcW w:w="2580" w:type="dxa"/>
                <w:tcMar>
                  <w:top w:w="100" w:type="dxa"/>
                  <w:left w:w="100" w:type="dxa"/>
                  <w:bottom w:w="100" w:type="dxa"/>
                  <w:right w:w="100" w:type="dxa"/>
                </w:tcMar>
                <w:vAlign w:val="center"/>
              </w:tcPr>
            </w:tcPrChange>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Change w:id="13090" w:author="Author">
              <w:tcPr>
                <w:tcW w:w="945" w:type="dxa"/>
                <w:tcMar>
                  <w:top w:w="100" w:type="dxa"/>
                  <w:left w:w="100" w:type="dxa"/>
                  <w:bottom w:w="100" w:type="dxa"/>
                  <w:right w:w="100" w:type="dxa"/>
                </w:tcMar>
                <w:vAlign w:val="center"/>
              </w:tcPr>
            </w:tcPrChange>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Change w:id="13091" w:author="Author">
              <w:tcPr>
                <w:tcW w:w="1065" w:type="dxa"/>
                <w:tcMar>
                  <w:top w:w="100" w:type="dxa"/>
                  <w:left w:w="100" w:type="dxa"/>
                  <w:bottom w:w="100" w:type="dxa"/>
                  <w:right w:w="100" w:type="dxa"/>
                </w:tcMar>
                <w:vAlign w:val="center"/>
              </w:tcPr>
            </w:tcPrChange>
          </w:tcPr>
          <w:p w14:paraId="71A2C528" w14:textId="77777777" w:rsidR="00347CFE" w:rsidRPr="00932256" w:rsidRDefault="00FE5DC0">
            <w:pPr>
              <w:jc w:val="center"/>
              <w:rPr>
                <w:rFonts w:asciiTheme="majorHAnsi" w:eastAsia="Calibri" w:hAnsiTheme="majorHAnsi" w:cstheme="majorHAnsi"/>
              </w:rPr>
              <w:pPrChange w:id="13092" w:author="Author">
                <w:pPr/>
              </w:pPrChange>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Change w:id="13093" w:author="Author">
              <w:tcPr>
                <w:tcW w:w="900" w:type="dxa"/>
                <w:tcMar>
                  <w:top w:w="100" w:type="dxa"/>
                  <w:left w:w="100" w:type="dxa"/>
                  <w:bottom w:w="100" w:type="dxa"/>
                  <w:right w:w="100" w:type="dxa"/>
                </w:tcMar>
                <w:vAlign w:val="center"/>
              </w:tcPr>
            </w:tcPrChange>
          </w:tcPr>
          <w:p w14:paraId="0C7290C9" w14:textId="77777777" w:rsidR="00347CFE" w:rsidRPr="00932256" w:rsidRDefault="00FE5DC0">
            <w:pPr>
              <w:jc w:val="center"/>
              <w:rPr>
                <w:rFonts w:asciiTheme="majorHAnsi" w:eastAsia="Calibri" w:hAnsiTheme="majorHAnsi" w:cstheme="majorHAnsi"/>
              </w:rPr>
              <w:pPrChange w:id="13094" w:author="Author">
                <w:pPr/>
              </w:pPrChange>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Change w:id="13095" w:author="Author">
              <w:tcPr>
                <w:tcW w:w="1110" w:type="dxa"/>
                <w:tcMar>
                  <w:top w:w="100" w:type="dxa"/>
                  <w:left w:w="100" w:type="dxa"/>
                  <w:bottom w:w="100" w:type="dxa"/>
                  <w:right w:w="100" w:type="dxa"/>
                </w:tcMar>
                <w:vAlign w:val="center"/>
              </w:tcPr>
            </w:tcPrChange>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Change w:id="13096" w:author="Author">
              <w:tcPr>
                <w:tcW w:w="2745" w:type="dxa"/>
                <w:tcMar>
                  <w:top w:w="100" w:type="dxa"/>
                  <w:left w:w="100" w:type="dxa"/>
                  <w:bottom w:w="100" w:type="dxa"/>
                  <w:right w:w="100" w:type="dxa"/>
                </w:tcMar>
                <w:vAlign w:val="center"/>
              </w:tcPr>
            </w:tcPrChange>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372A9D">
        <w:trPr>
          <w:trHeight w:val="587"/>
          <w:trPrChange w:id="13097" w:author="Author">
            <w:trPr>
              <w:trHeight w:val="1200"/>
            </w:trPr>
          </w:trPrChange>
        </w:trPr>
        <w:tc>
          <w:tcPr>
            <w:tcW w:w="2580" w:type="dxa"/>
            <w:tcMar>
              <w:top w:w="100" w:type="dxa"/>
              <w:left w:w="100" w:type="dxa"/>
              <w:bottom w:w="100" w:type="dxa"/>
              <w:right w:w="100" w:type="dxa"/>
            </w:tcMar>
            <w:vAlign w:val="center"/>
            <w:tcPrChange w:id="13098" w:author="Author">
              <w:tcPr>
                <w:tcW w:w="2580" w:type="dxa"/>
                <w:tcMar>
                  <w:top w:w="100" w:type="dxa"/>
                  <w:left w:w="100" w:type="dxa"/>
                  <w:bottom w:w="100" w:type="dxa"/>
                  <w:right w:w="100" w:type="dxa"/>
                </w:tcMar>
                <w:vAlign w:val="center"/>
              </w:tcPr>
            </w:tcPrChange>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Change w:id="13099" w:author="Author">
              <w:tcPr>
                <w:tcW w:w="945" w:type="dxa"/>
                <w:tcMar>
                  <w:top w:w="100" w:type="dxa"/>
                  <w:left w:w="100" w:type="dxa"/>
                  <w:bottom w:w="100" w:type="dxa"/>
                  <w:right w:w="100" w:type="dxa"/>
                </w:tcMar>
                <w:vAlign w:val="center"/>
              </w:tcPr>
            </w:tcPrChange>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Change w:id="13100" w:author="Author">
              <w:tcPr>
                <w:tcW w:w="1065" w:type="dxa"/>
                <w:tcMar>
                  <w:top w:w="100" w:type="dxa"/>
                  <w:left w:w="100" w:type="dxa"/>
                  <w:bottom w:w="100" w:type="dxa"/>
                  <w:right w:w="100" w:type="dxa"/>
                </w:tcMar>
                <w:vAlign w:val="center"/>
              </w:tcPr>
            </w:tcPrChange>
          </w:tcPr>
          <w:p w14:paraId="78065669" w14:textId="77777777" w:rsidR="00347CFE" w:rsidRPr="00932256" w:rsidRDefault="00FE5DC0">
            <w:pPr>
              <w:jc w:val="center"/>
              <w:rPr>
                <w:rFonts w:asciiTheme="majorHAnsi" w:eastAsia="Calibri" w:hAnsiTheme="majorHAnsi" w:cstheme="majorHAnsi"/>
              </w:rPr>
              <w:pPrChange w:id="13101" w:author="Author">
                <w:pPr/>
              </w:pPrChange>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Change w:id="13102" w:author="Author">
              <w:tcPr>
                <w:tcW w:w="900" w:type="dxa"/>
                <w:tcMar>
                  <w:top w:w="100" w:type="dxa"/>
                  <w:left w:w="100" w:type="dxa"/>
                  <w:bottom w:w="100" w:type="dxa"/>
                  <w:right w:w="100" w:type="dxa"/>
                </w:tcMar>
                <w:vAlign w:val="center"/>
              </w:tcPr>
            </w:tcPrChange>
          </w:tcPr>
          <w:p w14:paraId="262E04D7" w14:textId="77777777" w:rsidR="00347CFE" w:rsidRPr="00932256" w:rsidRDefault="00FE5DC0">
            <w:pPr>
              <w:jc w:val="center"/>
              <w:rPr>
                <w:rFonts w:asciiTheme="majorHAnsi" w:eastAsia="Calibri" w:hAnsiTheme="majorHAnsi" w:cstheme="majorHAnsi"/>
              </w:rPr>
              <w:pPrChange w:id="13103" w:author="Author">
                <w:pPr/>
              </w:pPrChange>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Change w:id="13104" w:author="Author">
              <w:tcPr>
                <w:tcW w:w="1110" w:type="dxa"/>
                <w:tcMar>
                  <w:top w:w="100" w:type="dxa"/>
                  <w:left w:w="100" w:type="dxa"/>
                  <w:bottom w:w="100" w:type="dxa"/>
                  <w:right w:w="100" w:type="dxa"/>
                </w:tcMar>
                <w:vAlign w:val="center"/>
              </w:tcPr>
            </w:tcPrChange>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Change w:id="13105" w:author="Author">
              <w:tcPr>
                <w:tcW w:w="2745" w:type="dxa"/>
                <w:tcMar>
                  <w:top w:w="100" w:type="dxa"/>
                  <w:left w:w="100" w:type="dxa"/>
                  <w:bottom w:w="100" w:type="dxa"/>
                  <w:right w:w="100" w:type="dxa"/>
                </w:tcMar>
                <w:vAlign w:val="center"/>
              </w:tcPr>
            </w:tcPrChange>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Ukrainian </w:t>
            </w:r>
            <w:proofErr w:type="spellStart"/>
            <w:r w:rsidRPr="00932256">
              <w:rPr>
                <w:rFonts w:asciiTheme="majorHAnsi" w:eastAsia="Calibri" w:hAnsiTheme="majorHAnsi" w:cstheme="majorHAnsi"/>
              </w:rPr>
              <w:t>Ie</w:t>
            </w:r>
            <w:proofErr w:type="spellEnd"/>
          </w:p>
        </w:tc>
      </w:tr>
      <w:tr w:rsidR="00347CFE" w:rsidRPr="00932256" w14:paraId="01E9EDAE" w14:textId="77777777" w:rsidTr="00372A9D">
        <w:trPr>
          <w:trHeight w:val="524"/>
          <w:trPrChange w:id="13106" w:author="Author">
            <w:trPr>
              <w:trHeight w:val="800"/>
            </w:trPr>
          </w:trPrChange>
        </w:trPr>
        <w:tc>
          <w:tcPr>
            <w:tcW w:w="2580" w:type="dxa"/>
            <w:tcMar>
              <w:top w:w="100" w:type="dxa"/>
              <w:left w:w="100" w:type="dxa"/>
              <w:bottom w:w="100" w:type="dxa"/>
              <w:right w:w="100" w:type="dxa"/>
            </w:tcMar>
            <w:vAlign w:val="center"/>
            <w:tcPrChange w:id="13107" w:author="Author">
              <w:tcPr>
                <w:tcW w:w="2580" w:type="dxa"/>
                <w:tcMar>
                  <w:top w:w="100" w:type="dxa"/>
                  <w:left w:w="100" w:type="dxa"/>
                  <w:bottom w:w="100" w:type="dxa"/>
                  <w:right w:w="100" w:type="dxa"/>
                </w:tcMar>
                <w:vAlign w:val="center"/>
              </w:tcPr>
            </w:tcPrChange>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Change w:id="13108" w:author="Author">
              <w:tcPr>
                <w:tcW w:w="945" w:type="dxa"/>
                <w:tcMar>
                  <w:top w:w="100" w:type="dxa"/>
                  <w:left w:w="100" w:type="dxa"/>
                  <w:bottom w:w="100" w:type="dxa"/>
                  <w:right w:w="100" w:type="dxa"/>
                </w:tcMar>
                <w:vAlign w:val="center"/>
              </w:tcPr>
            </w:tcPrChange>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Change w:id="13109" w:author="Author">
              <w:tcPr>
                <w:tcW w:w="1065" w:type="dxa"/>
                <w:tcMar>
                  <w:top w:w="100" w:type="dxa"/>
                  <w:left w:w="100" w:type="dxa"/>
                  <w:bottom w:w="100" w:type="dxa"/>
                  <w:right w:w="100" w:type="dxa"/>
                </w:tcMar>
                <w:vAlign w:val="center"/>
              </w:tcPr>
            </w:tcPrChange>
          </w:tcPr>
          <w:p w14:paraId="55B52377" w14:textId="77777777" w:rsidR="00347CFE" w:rsidRPr="00932256" w:rsidRDefault="00FE5DC0">
            <w:pPr>
              <w:jc w:val="center"/>
              <w:rPr>
                <w:rFonts w:asciiTheme="majorHAnsi" w:eastAsia="Calibri" w:hAnsiTheme="majorHAnsi" w:cstheme="majorHAnsi"/>
              </w:rPr>
              <w:pPrChange w:id="13110" w:author="Author">
                <w:pPr/>
              </w:pPrChange>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Change w:id="13111" w:author="Author">
              <w:tcPr>
                <w:tcW w:w="900" w:type="dxa"/>
                <w:tcMar>
                  <w:top w:w="100" w:type="dxa"/>
                  <w:left w:w="100" w:type="dxa"/>
                  <w:bottom w:w="100" w:type="dxa"/>
                  <w:right w:w="100" w:type="dxa"/>
                </w:tcMar>
                <w:vAlign w:val="center"/>
              </w:tcPr>
            </w:tcPrChange>
          </w:tcPr>
          <w:p w14:paraId="211E7F19" w14:textId="77777777" w:rsidR="00347CFE" w:rsidRPr="00932256" w:rsidRDefault="00FE5DC0">
            <w:pPr>
              <w:jc w:val="center"/>
              <w:rPr>
                <w:rFonts w:asciiTheme="majorHAnsi" w:eastAsia="Calibri" w:hAnsiTheme="majorHAnsi" w:cstheme="majorHAnsi"/>
              </w:rPr>
              <w:pPrChange w:id="13112" w:author="Author">
                <w:pPr/>
              </w:pPrChange>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Change w:id="13113" w:author="Author">
              <w:tcPr>
                <w:tcW w:w="1110" w:type="dxa"/>
                <w:tcMar>
                  <w:top w:w="100" w:type="dxa"/>
                  <w:left w:w="100" w:type="dxa"/>
                  <w:bottom w:w="100" w:type="dxa"/>
                  <w:right w:w="100" w:type="dxa"/>
                </w:tcMar>
                <w:vAlign w:val="center"/>
              </w:tcPr>
            </w:tcPrChange>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Change w:id="13114" w:author="Author">
              <w:tcPr>
                <w:tcW w:w="2745" w:type="dxa"/>
                <w:tcMar>
                  <w:top w:w="100" w:type="dxa"/>
                  <w:left w:w="100" w:type="dxa"/>
                  <w:bottom w:w="100" w:type="dxa"/>
                  <w:right w:w="100" w:type="dxa"/>
                </w:tcMar>
                <w:vAlign w:val="center"/>
              </w:tcPr>
            </w:tcPrChange>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372A9D">
        <w:trPr>
          <w:trHeight w:val="596"/>
          <w:trPrChange w:id="13115" w:author="Author">
            <w:trPr>
              <w:trHeight w:val="800"/>
            </w:trPr>
          </w:trPrChange>
        </w:trPr>
        <w:tc>
          <w:tcPr>
            <w:tcW w:w="2580" w:type="dxa"/>
            <w:tcMar>
              <w:top w:w="100" w:type="dxa"/>
              <w:left w:w="100" w:type="dxa"/>
              <w:bottom w:w="100" w:type="dxa"/>
              <w:right w:w="100" w:type="dxa"/>
            </w:tcMar>
            <w:vAlign w:val="center"/>
            <w:tcPrChange w:id="13116" w:author="Author">
              <w:tcPr>
                <w:tcW w:w="2580" w:type="dxa"/>
                <w:tcMar>
                  <w:top w:w="100" w:type="dxa"/>
                  <w:left w:w="100" w:type="dxa"/>
                  <w:bottom w:w="100" w:type="dxa"/>
                  <w:right w:w="100" w:type="dxa"/>
                </w:tcMar>
                <w:vAlign w:val="center"/>
              </w:tcPr>
            </w:tcPrChange>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X</w:t>
            </w:r>
          </w:p>
        </w:tc>
        <w:tc>
          <w:tcPr>
            <w:tcW w:w="945" w:type="dxa"/>
            <w:tcMar>
              <w:top w:w="100" w:type="dxa"/>
              <w:left w:w="100" w:type="dxa"/>
              <w:bottom w:w="100" w:type="dxa"/>
              <w:right w:w="100" w:type="dxa"/>
            </w:tcMar>
            <w:vAlign w:val="center"/>
            <w:tcPrChange w:id="13117" w:author="Author">
              <w:tcPr>
                <w:tcW w:w="945" w:type="dxa"/>
                <w:tcMar>
                  <w:top w:w="100" w:type="dxa"/>
                  <w:left w:w="100" w:type="dxa"/>
                  <w:bottom w:w="100" w:type="dxa"/>
                  <w:right w:w="100" w:type="dxa"/>
                </w:tcMar>
                <w:vAlign w:val="center"/>
              </w:tcPr>
            </w:tcPrChange>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Change w:id="13118" w:author="Author">
              <w:tcPr>
                <w:tcW w:w="1065" w:type="dxa"/>
                <w:tcMar>
                  <w:top w:w="100" w:type="dxa"/>
                  <w:left w:w="100" w:type="dxa"/>
                  <w:bottom w:w="100" w:type="dxa"/>
                  <w:right w:w="100" w:type="dxa"/>
                </w:tcMar>
                <w:vAlign w:val="center"/>
              </w:tcPr>
            </w:tcPrChange>
          </w:tcPr>
          <w:p w14:paraId="0F266A97" w14:textId="77777777" w:rsidR="00347CFE" w:rsidRPr="00932256" w:rsidRDefault="00FE5DC0">
            <w:pPr>
              <w:jc w:val="center"/>
              <w:rPr>
                <w:rFonts w:asciiTheme="majorHAnsi" w:eastAsia="Calibri" w:hAnsiTheme="majorHAnsi" w:cstheme="majorHAnsi"/>
              </w:rPr>
              <w:pPrChange w:id="13119" w:author="Author">
                <w:pPr/>
              </w:pPrChange>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Change w:id="13120" w:author="Author">
              <w:tcPr>
                <w:tcW w:w="900" w:type="dxa"/>
                <w:tcMar>
                  <w:top w:w="100" w:type="dxa"/>
                  <w:left w:w="100" w:type="dxa"/>
                  <w:bottom w:w="100" w:type="dxa"/>
                  <w:right w:w="100" w:type="dxa"/>
                </w:tcMar>
                <w:vAlign w:val="center"/>
              </w:tcPr>
            </w:tcPrChange>
          </w:tcPr>
          <w:p w14:paraId="4FD3D37C" w14:textId="77777777" w:rsidR="00347CFE" w:rsidRPr="00932256" w:rsidRDefault="00FE5DC0">
            <w:pPr>
              <w:jc w:val="center"/>
              <w:rPr>
                <w:rFonts w:asciiTheme="majorHAnsi" w:eastAsia="Calibri" w:hAnsiTheme="majorHAnsi" w:cstheme="majorHAnsi"/>
              </w:rPr>
              <w:pPrChange w:id="13121" w:author="Author">
                <w:pPr/>
              </w:pPrChange>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Change w:id="13122" w:author="Author">
              <w:tcPr>
                <w:tcW w:w="1110" w:type="dxa"/>
                <w:tcMar>
                  <w:top w:w="100" w:type="dxa"/>
                  <w:left w:w="100" w:type="dxa"/>
                  <w:bottom w:w="100" w:type="dxa"/>
                  <w:right w:w="100" w:type="dxa"/>
                </w:tcMar>
                <w:vAlign w:val="center"/>
              </w:tcPr>
            </w:tcPrChange>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Change w:id="13123" w:author="Author">
              <w:tcPr>
                <w:tcW w:w="2745" w:type="dxa"/>
                <w:tcMar>
                  <w:top w:w="100" w:type="dxa"/>
                  <w:left w:w="100" w:type="dxa"/>
                  <w:bottom w:w="100" w:type="dxa"/>
                  <w:right w:w="100" w:type="dxa"/>
                </w:tcMar>
                <w:vAlign w:val="center"/>
              </w:tcPr>
            </w:tcPrChange>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372A9D">
        <w:trPr>
          <w:trHeight w:val="569"/>
          <w:trPrChange w:id="13124" w:author="Author">
            <w:trPr>
              <w:trHeight w:val="840"/>
            </w:trPr>
          </w:trPrChange>
        </w:trPr>
        <w:tc>
          <w:tcPr>
            <w:tcW w:w="2580" w:type="dxa"/>
            <w:tcMar>
              <w:top w:w="100" w:type="dxa"/>
              <w:left w:w="100" w:type="dxa"/>
              <w:bottom w:w="100" w:type="dxa"/>
              <w:right w:w="100" w:type="dxa"/>
            </w:tcMar>
            <w:vAlign w:val="center"/>
            <w:tcPrChange w:id="13125" w:author="Author">
              <w:tcPr>
                <w:tcW w:w="2580" w:type="dxa"/>
                <w:tcMar>
                  <w:top w:w="100" w:type="dxa"/>
                  <w:left w:w="100" w:type="dxa"/>
                  <w:bottom w:w="100" w:type="dxa"/>
                  <w:right w:w="100" w:type="dxa"/>
                </w:tcMar>
                <w:vAlign w:val="center"/>
              </w:tcPr>
            </w:tcPrChange>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13126" w:author="Author">
              <w:tcPr>
                <w:tcW w:w="945" w:type="dxa"/>
                <w:tcMar>
                  <w:top w:w="100" w:type="dxa"/>
                  <w:left w:w="100" w:type="dxa"/>
                  <w:bottom w:w="100" w:type="dxa"/>
                  <w:right w:w="100" w:type="dxa"/>
                </w:tcMar>
                <w:vAlign w:val="center"/>
              </w:tcPr>
            </w:tcPrChange>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13127" w:author="Author">
              <w:tcPr>
                <w:tcW w:w="1065" w:type="dxa"/>
                <w:tcMar>
                  <w:top w:w="100" w:type="dxa"/>
                  <w:left w:w="100" w:type="dxa"/>
                  <w:bottom w:w="100" w:type="dxa"/>
                  <w:right w:w="100" w:type="dxa"/>
                </w:tcMar>
                <w:vAlign w:val="center"/>
              </w:tcPr>
            </w:tcPrChange>
          </w:tcPr>
          <w:p w14:paraId="66BC80AD" w14:textId="77777777" w:rsidR="00347CFE" w:rsidRPr="00932256" w:rsidRDefault="00FE5DC0">
            <w:pPr>
              <w:jc w:val="center"/>
              <w:rPr>
                <w:rFonts w:asciiTheme="majorHAnsi" w:eastAsia="Calibri" w:hAnsiTheme="majorHAnsi" w:cstheme="majorHAnsi"/>
              </w:rPr>
              <w:pPrChange w:id="13128"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13129" w:author="Author">
              <w:tcPr>
                <w:tcW w:w="900" w:type="dxa"/>
                <w:tcMar>
                  <w:top w:w="100" w:type="dxa"/>
                  <w:left w:w="100" w:type="dxa"/>
                  <w:bottom w:w="100" w:type="dxa"/>
                  <w:right w:w="100" w:type="dxa"/>
                </w:tcMar>
                <w:vAlign w:val="center"/>
              </w:tcPr>
            </w:tcPrChange>
          </w:tcPr>
          <w:p w14:paraId="68A1524C" w14:textId="77777777" w:rsidR="00347CFE" w:rsidRPr="00932256" w:rsidRDefault="00FE5DC0">
            <w:pPr>
              <w:jc w:val="center"/>
              <w:rPr>
                <w:rFonts w:asciiTheme="majorHAnsi" w:eastAsia="Calibri" w:hAnsiTheme="majorHAnsi" w:cstheme="majorHAnsi"/>
              </w:rPr>
              <w:pPrChange w:id="13130"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13131" w:author="Author">
              <w:tcPr>
                <w:tcW w:w="1110" w:type="dxa"/>
                <w:tcMar>
                  <w:top w:w="100" w:type="dxa"/>
                  <w:left w:w="100" w:type="dxa"/>
                  <w:bottom w:w="100" w:type="dxa"/>
                  <w:right w:w="100" w:type="dxa"/>
                </w:tcMar>
                <w:vAlign w:val="center"/>
              </w:tcPr>
            </w:tcPrChange>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Change w:id="13132" w:author="Author">
              <w:tcPr>
                <w:tcW w:w="2745" w:type="dxa"/>
                <w:tcMar>
                  <w:top w:w="100" w:type="dxa"/>
                  <w:left w:w="100" w:type="dxa"/>
                  <w:bottom w:w="100" w:type="dxa"/>
                  <w:right w:w="100" w:type="dxa"/>
                </w:tcMar>
                <w:vAlign w:val="center"/>
              </w:tcPr>
            </w:tcPrChange>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372A9D">
        <w:trPr>
          <w:trHeight w:val="605"/>
          <w:trPrChange w:id="13133" w:author="Author">
            <w:trPr>
              <w:trHeight w:val="820"/>
            </w:trPr>
          </w:trPrChange>
        </w:trPr>
        <w:tc>
          <w:tcPr>
            <w:tcW w:w="2580" w:type="dxa"/>
            <w:tcMar>
              <w:top w:w="100" w:type="dxa"/>
              <w:left w:w="100" w:type="dxa"/>
              <w:bottom w:w="100" w:type="dxa"/>
              <w:right w:w="100" w:type="dxa"/>
            </w:tcMar>
            <w:vAlign w:val="center"/>
            <w:tcPrChange w:id="13134" w:author="Author">
              <w:tcPr>
                <w:tcW w:w="2580" w:type="dxa"/>
                <w:tcMar>
                  <w:top w:w="100" w:type="dxa"/>
                  <w:left w:w="100" w:type="dxa"/>
                  <w:bottom w:w="100" w:type="dxa"/>
                  <w:right w:w="100" w:type="dxa"/>
                </w:tcMar>
                <w:vAlign w:val="center"/>
              </w:tcPr>
            </w:tcPrChange>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13135" w:author="Author">
              <w:tcPr>
                <w:tcW w:w="945" w:type="dxa"/>
                <w:tcMar>
                  <w:top w:w="100" w:type="dxa"/>
                  <w:left w:w="100" w:type="dxa"/>
                  <w:bottom w:w="100" w:type="dxa"/>
                  <w:right w:w="100" w:type="dxa"/>
                </w:tcMar>
                <w:vAlign w:val="center"/>
              </w:tcPr>
            </w:tcPrChange>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13136" w:author="Author">
              <w:tcPr>
                <w:tcW w:w="1065" w:type="dxa"/>
                <w:tcMar>
                  <w:top w:w="100" w:type="dxa"/>
                  <w:left w:w="100" w:type="dxa"/>
                  <w:bottom w:w="100" w:type="dxa"/>
                  <w:right w:w="100" w:type="dxa"/>
                </w:tcMar>
                <w:vAlign w:val="center"/>
              </w:tcPr>
            </w:tcPrChange>
          </w:tcPr>
          <w:p w14:paraId="5A48B143" w14:textId="77777777" w:rsidR="00347CFE" w:rsidRPr="00932256" w:rsidRDefault="00FE5DC0">
            <w:pPr>
              <w:jc w:val="center"/>
              <w:rPr>
                <w:rFonts w:asciiTheme="majorHAnsi" w:eastAsia="Calibri" w:hAnsiTheme="majorHAnsi" w:cstheme="majorHAnsi"/>
              </w:rPr>
              <w:pPrChange w:id="13137"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13138" w:author="Author">
              <w:tcPr>
                <w:tcW w:w="900" w:type="dxa"/>
                <w:tcMar>
                  <w:top w:w="100" w:type="dxa"/>
                  <w:left w:w="100" w:type="dxa"/>
                  <w:bottom w:w="100" w:type="dxa"/>
                  <w:right w:w="100" w:type="dxa"/>
                </w:tcMar>
                <w:vAlign w:val="center"/>
              </w:tcPr>
            </w:tcPrChange>
          </w:tcPr>
          <w:p w14:paraId="31C54D21" w14:textId="77777777" w:rsidR="00347CFE" w:rsidRPr="00932256" w:rsidRDefault="00FE5DC0">
            <w:pPr>
              <w:jc w:val="center"/>
              <w:rPr>
                <w:rFonts w:asciiTheme="majorHAnsi" w:eastAsia="Calibri" w:hAnsiTheme="majorHAnsi" w:cstheme="majorHAnsi"/>
              </w:rPr>
              <w:pPrChange w:id="13139"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13140" w:author="Author">
              <w:tcPr>
                <w:tcW w:w="1110" w:type="dxa"/>
                <w:tcMar>
                  <w:top w:w="100" w:type="dxa"/>
                  <w:left w:w="100" w:type="dxa"/>
                  <w:bottom w:w="100" w:type="dxa"/>
                  <w:right w:w="100" w:type="dxa"/>
                </w:tcMar>
                <w:vAlign w:val="center"/>
              </w:tcPr>
            </w:tcPrChange>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Change w:id="13141" w:author="Author">
              <w:tcPr>
                <w:tcW w:w="2745" w:type="dxa"/>
                <w:tcMar>
                  <w:top w:w="100" w:type="dxa"/>
                  <w:left w:w="100" w:type="dxa"/>
                  <w:bottom w:w="100" w:type="dxa"/>
                  <w:right w:w="100" w:type="dxa"/>
                </w:tcMar>
                <w:vAlign w:val="center"/>
              </w:tcPr>
            </w:tcPrChange>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372A9D">
        <w:trPr>
          <w:trHeight w:val="650"/>
          <w:trPrChange w:id="13142" w:author="Author">
            <w:trPr>
              <w:trHeight w:val="800"/>
            </w:trPr>
          </w:trPrChange>
        </w:trPr>
        <w:tc>
          <w:tcPr>
            <w:tcW w:w="2580" w:type="dxa"/>
            <w:tcMar>
              <w:top w:w="100" w:type="dxa"/>
              <w:left w:w="100" w:type="dxa"/>
              <w:bottom w:w="100" w:type="dxa"/>
              <w:right w:w="100" w:type="dxa"/>
            </w:tcMar>
            <w:vAlign w:val="center"/>
            <w:tcPrChange w:id="13143" w:author="Author">
              <w:tcPr>
                <w:tcW w:w="2580" w:type="dxa"/>
                <w:tcMar>
                  <w:top w:w="100" w:type="dxa"/>
                  <w:left w:w="100" w:type="dxa"/>
                  <w:bottom w:w="100" w:type="dxa"/>
                  <w:right w:w="100" w:type="dxa"/>
                </w:tcMar>
                <w:vAlign w:val="center"/>
              </w:tcPr>
            </w:tcPrChange>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Change w:id="13144" w:author="Author">
              <w:tcPr>
                <w:tcW w:w="945" w:type="dxa"/>
                <w:tcMar>
                  <w:top w:w="100" w:type="dxa"/>
                  <w:left w:w="100" w:type="dxa"/>
                  <w:bottom w:w="100" w:type="dxa"/>
                  <w:right w:w="100" w:type="dxa"/>
                </w:tcMar>
                <w:vAlign w:val="center"/>
              </w:tcPr>
            </w:tcPrChange>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Change w:id="13145" w:author="Author">
              <w:tcPr>
                <w:tcW w:w="1065" w:type="dxa"/>
                <w:tcMar>
                  <w:top w:w="100" w:type="dxa"/>
                  <w:left w:w="100" w:type="dxa"/>
                  <w:bottom w:w="100" w:type="dxa"/>
                  <w:right w:w="100" w:type="dxa"/>
                </w:tcMar>
                <w:vAlign w:val="center"/>
              </w:tcPr>
            </w:tcPrChange>
          </w:tcPr>
          <w:p w14:paraId="50C4CFC1" w14:textId="77777777" w:rsidR="00347CFE" w:rsidRPr="00932256" w:rsidRDefault="00FE5DC0">
            <w:pPr>
              <w:jc w:val="center"/>
              <w:rPr>
                <w:rFonts w:asciiTheme="majorHAnsi" w:eastAsia="Calibri" w:hAnsiTheme="majorHAnsi" w:cstheme="majorHAnsi"/>
              </w:rPr>
              <w:pPrChange w:id="13146" w:author="Author">
                <w:pPr/>
              </w:pPrChange>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Change w:id="13147" w:author="Author">
              <w:tcPr>
                <w:tcW w:w="900" w:type="dxa"/>
                <w:tcMar>
                  <w:top w:w="100" w:type="dxa"/>
                  <w:left w:w="100" w:type="dxa"/>
                  <w:bottom w:w="100" w:type="dxa"/>
                  <w:right w:w="100" w:type="dxa"/>
                </w:tcMar>
                <w:vAlign w:val="center"/>
              </w:tcPr>
            </w:tcPrChange>
          </w:tcPr>
          <w:p w14:paraId="29630B3D" w14:textId="77777777" w:rsidR="00347CFE" w:rsidRPr="00932256" w:rsidRDefault="00FE5DC0">
            <w:pPr>
              <w:jc w:val="center"/>
              <w:rPr>
                <w:rFonts w:asciiTheme="majorHAnsi" w:eastAsia="Calibri" w:hAnsiTheme="majorHAnsi" w:cstheme="majorHAnsi"/>
              </w:rPr>
              <w:pPrChange w:id="13148" w:author="Author">
                <w:pPr/>
              </w:pPrChange>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Change w:id="13149" w:author="Author">
              <w:tcPr>
                <w:tcW w:w="1110" w:type="dxa"/>
                <w:tcMar>
                  <w:top w:w="100" w:type="dxa"/>
                  <w:left w:w="100" w:type="dxa"/>
                  <w:bottom w:w="100" w:type="dxa"/>
                  <w:right w:w="100" w:type="dxa"/>
                </w:tcMar>
                <w:vAlign w:val="center"/>
              </w:tcPr>
            </w:tcPrChange>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Change w:id="13150" w:author="Author">
              <w:tcPr>
                <w:tcW w:w="2745" w:type="dxa"/>
                <w:tcMar>
                  <w:top w:w="100" w:type="dxa"/>
                  <w:left w:w="100" w:type="dxa"/>
                  <w:bottom w:w="100" w:type="dxa"/>
                  <w:right w:w="100" w:type="dxa"/>
                </w:tcMar>
                <w:vAlign w:val="center"/>
              </w:tcPr>
            </w:tcPrChange>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13151" w:name="OLE_LINK128"/>
      <w:bookmarkStart w:id="13152"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ins w:id="13153" w:author="Author">
        <w:r w:rsidR="00C116D0" w:rsidRPr="00932256">
          <w:rPr>
            <w:rFonts w:asciiTheme="majorHAnsi" w:hAnsiTheme="majorHAnsi" w:cstheme="majorHAnsi"/>
          </w:rPr>
          <w:t xml:space="preserve"> </w:t>
        </w:r>
      </w:ins>
    </w:p>
    <w:p w14:paraId="0EADD643" w14:textId="77777777" w:rsidR="00C116D0" w:rsidRPr="00932256" w:rsidRDefault="00C116D0" w:rsidP="00BA0ED8">
      <w:pPr>
        <w:rPr>
          <w:ins w:id="13154" w:author="Autho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13155" w:author="Author">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445"/>
        <w:gridCol w:w="1050"/>
        <w:gridCol w:w="1020"/>
        <w:gridCol w:w="915"/>
        <w:gridCol w:w="1170"/>
        <w:gridCol w:w="2760"/>
        <w:tblGridChange w:id="13156">
          <w:tblGrid>
            <w:gridCol w:w="2445"/>
            <w:gridCol w:w="1050"/>
            <w:gridCol w:w="1020"/>
            <w:gridCol w:w="915"/>
            <w:gridCol w:w="1170"/>
            <w:gridCol w:w="2760"/>
          </w:tblGrid>
        </w:tblGridChange>
      </w:tblGrid>
      <w:tr w:rsidR="00347CFE" w:rsidRPr="00932256" w14:paraId="0D0CE2B5" w14:textId="77777777" w:rsidTr="00372A9D">
        <w:trPr>
          <w:trHeight w:val="344"/>
          <w:trPrChange w:id="13157" w:author="Author">
            <w:trPr>
              <w:trHeight w:val="760"/>
            </w:trPr>
          </w:trPrChange>
        </w:trPr>
        <w:tc>
          <w:tcPr>
            <w:tcW w:w="2445" w:type="dxa"/>
            <w:tcMar>
              <w:top w:w="100" w:type="dxa"/>
              <w:left w:w="100" w:type="dxa"/>
              <w:bottom w:w="100" w:type="dxa"/>
              <w:right w:w="100" w:type="dxa"/>
            </w:tcMar>
            <w:vAlign w:val="center"/>
            <w:tcPrChange w:id="13158" w:author="Author">
              <w:tcPr>
                <w:tcW w:w="2445" w:type="dxa"/>
                <w:tcMar>
                  <w:top w:w="100" w:type="dxa"/>
                  <w:left w:w="100" w:type="dxa"/>
                  <w:bottom w:w="100" w:type="dxa"/>
                  <w:right w:w="100" w:type="dxa"/>
                </w:tcMar>
                <w:vAlign w:val="center"/>
              </w:tcPr>
            </w:tcPrChange>
          </w:tcPr>
          <w:bookmarkEnd w:id="13151"/>
          <w:bookmarkEnd w:id="13152"/>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Change w:id="13159" w:author="Author">
              <w:tcPr>
                <w:tcW w:w="1050" w:type="dxa"/>
                <w:tcMar>
                  <w:top w:w="100" w:type="dxa"/>
                  <w:left w:w="100" w:type="dxa"/>
                  <w:bottom w:w="100" w:type="dxa"/>
                  <w:right w:w="100" w:type="dxa"/>
                </w:tcMar>
                <w:vAlign w:val="center"/>
              </w:tcPr>
            </w:tcPrChange>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Change w:id="13160" w:author="Author">
              <w:tcPr>
                <w:tcW w:w="1020" w:type="dxa"/>
                <w:tcMar>
                  <w:top w:w="100" w:type="dxa"/>
                  <w:left w:w="100" w:type="dxa"/>
                  <w:bottom w:w="100" w:type="dxa"/>
                  <w:right w:w="100" w:type="dxa"/>
                </w:tcMar>
                <w:vAlign w:val="center"/>
              </w:tcPr>
            </w:tcPrChange>
          </w:tcPr>
          <w:p w14:paraId="625BD869" w14:textId="77777777" w:rsidR="00347CFE" w:rsidRPr="00932256" w:rsidRDefault="00FE5DC0">
            <w:pPr>
              <w:jc w:val="center"/>
              <w:rPr>
                <w:rFonts w:asciiTheme="majorHAnsi" w:eastAsia="Calibri" w:hAnsiTheme="majorHAnsi" w:cstheme="majorHAnsi"/>
              </w:rPr>
              <w:pPrChange w:id="13161" w:author="Author">
                <w:pPr/>
              </w:pPrChange>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Change w:id="13162" w:author="Author">
              <w:tcPr>
                <w:tcW w:w="915" w:type="dxa"/>
                <w:tcMar>
                  <w:top w:w="100" w:type="dxa"/>
                  <w:left w:w="100" w:type="dxa"/>
                  <w:bottom w:w="100" w:type="dxa"/>
                  <w:right w:w="100" w:type="dxa"/>
                </w:tcMar>
                <w:vAlign w:val="center"/>
              </w:tcPr>
            </w:tcPrChange>
          </w:tcPr>
          <w:p w14:paraId="788A2C07" w14:textId="77777777" w:rsidR="00347CFE" w:rsidRPr="00932256" w:rsidRDefault="00FE5DC0">
            <w:pPr>
              <w:jc w:val="center"/>
              <w:rPr>
                <w:rFonts w:asciiTheme="majorHAnsi" w:eastAsia="Calibri" w:hAnsiTheme="majorHAnsi" w:cstheme="majorHAnsi"/>
              </w:rPr>
              <w:pPrChange w:id="13163" w:author="Author">
                <w:pPr/>
              </w:pPrChange>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Change w:id="13164" w:author="Author">
              <w:tcPr>
                <w:tcW w:w="1170" w:type="dxa"/>
                <w:tcMar>
                  <w:top w:w="100" w:type="dxa"/>
                  <w:left w:w="100" w:type="dxa"/>
                  <w:bottom w:w="100" w:type="dxa"/>
                  <w:right w:w="100" w:type="dxa"/>
                </w:tcMar>
                <w:vAlign w:val="center"/>
              </w:tcPr>
            </w:tcPrChange>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Change w:id="13165" w:author="Author">
              <w:tcPr>
                <w:tcW w:w="2760" w:type="dxa"/>
                <w:tcMar>
                  <w:top w:w="100" w:type="dxa"/>
                  <w:left w:w="100" w:type="dxa"/>
                  <w:bottom w:w="100" w:type="dxa"/>
                  <w:right w:w="100" w:type="dxa"/>
                </w:tcMar>
                <w:vAlign w:val="center"/>
              </w:tcPr>
            </w:tcPrChange>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Ve</w:t>
            </w:r>
            <w:proofErr w:type="spellEnd"/>
          </w:p>
        </w:tc>
      </w:tr>
      <w:tr w:rsidR="00347CFE" w:rsidRPr="00932256" w14:paraId="401E0CC4" w14:textId="77777777" w:rsidTr="00372A9D">
        <w:trPr>
          <w:trHeight w:val="326"/>
          <w:trPrChange w:id="13166" w:author="Author">
            <w:trPr>
              <w:trHeight w:val="760"/>
            </w:trPr>
          </w:trPrChange>
        </w:trPr>
        <w:tc>
          <w:tcPr>
            <w:tcW w:w="2445" w:type="dxa"/>
            <w:tcMar>
              <w:top w:w="100" w:type="dxa"/>
              <w:left w:w="100" w:type="dxa"/>
              <w:bottom w:w="100" w:type="dxa"/>
              <w:right w:w="100" w:type="dxa"/>
            </w:tcMar>
            <w:vAlign w:val="center"/>
            <w:tcPrChange w:id="13167" w:author="Author">
              <w:tcPr>
                <w:tcW w:w="2445" w:type="dxa"/>
                <w:tcMar>
                  <w:top w:w="100" w:type="dxa"/>
                  <w:left w:w="100" w:type="dxa"/>
                  <w:bottom w:w="100" w:type="dxa"/>
                  <w:right w:w="100" w:type="dxa"/>
                </w:tcMar>
                <w:vAlign w:val="center"/>
              </w:tcPr>
            </w:tcPrChange>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Change w:id="13168" w:author="Author">
              <w:tcPr>
                <w:tcW w:w="1050" w:type="dxa"/>
                <w:tcMar>
                  <w:top w:w="100" w:type="dxa"/>
                  <w:left w:w="100" w:type="dxa"/>
                  <w:bottom w:w="100" w:type="dxa"/>
                  <w:right w:w="100" w:type="dxa"/>
                </w:tcMar>
                <w:vAlign w:val="center"/>
              </w:tcPr>
            </w:tcPrChange>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Change w:id="13169" w:author="Author">
              <w:tcPr>
                <w:tcW w:w="1020" w:type="dxa"/>
                <w:tcMar>
                  <w:top w:w="100" w:type="dxa"/>
                  <w:left w:w="100" w:type="dxa"/>
                  <w:bottom w:w="100" w:type="dxa"/>
                  <w:right w:w="100" w:type="dxa"/>
                </w:tcMar>
                <w:vAlign w:val="center"/>
              </w:tcPr>
            </w:tcPrChange>
          </w:tcPr>
          <w:p w14:paraId="5F45CEF1" w14:textId="77777777" w:rsidR="00347CFE" w:rsidRPr="00932256" w:rsidRDefault="00FE5DC0">
            <w:pPr>
              <w:jc w:val="center"/>
              <w:rPr>
                <w:rFonts w:asciiTheme="majorHAnsi" w:eastAsia="Calibri" w:hAnsiTheme="majorHAnsi" w:cstheme="majorHAnsi"/>
              </w:rPr>
              <w:pPrChange w:id="13170" w:author="Author">
                <w:pPr/>
              </w:pPrChange>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Change w:id="13171" w:author="Author">
              <w:tcPr>
                <w:tcW w:w="915" w:type="dxa"/>
                <w:tcMar>
                  <w:top w:w="100" w:type="dxa"/>
                  <w:left w:w="100" w:type="dxa"/>
                  <w:bottom w:w="100" w:type="dxa"/>
                  <w:right w:w="100" w:type="dxa"/>
                </w:tcMar>
                <w:vAlign w:val="center"/>
              </w:tcPr>
            </w:tcPrChange>
          </w:tcPr>
          <w:p w14:paraId="1420D88F" w14:textId="77777777" w:rsidR="00347CFE" w:rsidRPr="00932256" w:rsidRDefault="00FE5DC0">
            <w:pPr>
              <w:jc w:val="center"/>
              <w:rPr>
                <w:rFonts w:asciiTheme="majorHAnsi" w:eastAsia="Calibri" w:hAnsiTheme="majorHAnsi" w:cstheme="majorHAnsi"/>
              </w:rPr>
              <w:pPrChange w:id="13172" w:author="Author">
                <w:pPr/>
              </w:pPrChange>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Change w:id="13173" w:author="Author">
              <w:tcPr>
                <w:tcW w:w="1170" w:type="dxa"/>
                <w:tcMar>
                  <w:top w:w="100" w:type="dxa"/>
                  <w:left w:w="100" w:type="dxa"/>
                  <w:bottom w:w="100" w:type="dxa"/>
                  <w:right w:w="100" w:type="dxa"/>
                </w:tcMar>
                <w:vAlign w:val="center"/>
              </w:tcPr>
            </w:tcPrChange>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Change w:id="13174" w:author="Author">
              <w:tcPr>
                <w:tcW w:w="2760" w:type="dxa"/>
                <w:tcMar>
                  <w:top w:w="100" w:type="dxa"/>
                  <w:left w:w="100" w:type="dxa"/>
                  <w:bottom w:w="100" w:type="dxa"/>
                  <w:right w:w="100" w:type="dxa"/>
                </w:tcMar>
                <w:vAlign w:val="center"/>
              </w:tcPr>
            </w:tcPrChange>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En</w:t>
            </w:r>
            <w:proofErr w:type="spellEnd"/>
          </w:p>
        </w:tc>
      </w:tr>
      <w:tr w:rsidR="00347CFE" w:rsidRPr="00932256" w14:paraId="015042D9" w14:textId="77777777" w:rsidTr="00372A9D">
        <w:trPr>
          <w:trHeight w:val="380"/>
          <w:trPrChange w:id="13175" w:author="Author">
            <w:trPr>
              <w:trHeight w:val="760"/>
            </w:trPr>
          </w:trPrChange>
        </w:trPr>
        <w:tc>
          <w:tcPr>
            <w:tcW w:w="2445" w:type="dxa"/>
            <w:tcMar>
              <w:top w:w="100" w:type="dxa"/>
              <w:left w:w="100" w:type="dxa"/>
              <w:bottom w:w="100" w:type="dxa"/>
              <w:right w:w="100" w:type="dxa"/>
            </w:tcMar>
            <w:vAlign w:val="center"/>
            <w:tcPrChange w:id="13176" w:author="Author">
              <w:tcPr>
                <w:tcW w:w="2445" w:type="dxa"/>
                <w:tcMar>
                  <w:top w:w="100" w:type="dxa"/>
                  <w:left w:w="100" w:type="dxa"/>
                  <w:bottom w:w="100" w:type="dxa"/>
                  <w:right w:w="100" w:type="dxa"/>
                </w:tcMar>
                <w:vAlign w:val="center"/>
              </w:tcPr>
            </w:tcPrChange>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Change w:id="13177" w:author="Author">
              <w:tcPr>
                <w:tcW w:w="1050" w:type="dxa"/>
                <w:tcMar>
                  <w:top w:w="100" w:type="dxa"/>
                  <w:left w:w="100" w:type="dxa"/>
                  <w:bottom w:w="100" w:type="dxa"/>
                  <w:right w:w="100" w:type="dxa"/>
                </w:tcMar>
                <w:vAlign w:val="center"/>
              </w:tcPr>
            </w:tcPrChange>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Change w:id="13178" w:author="Author">
              <w:tcPr>
                <w:tcW w:w="1020" w:type="dxa"/>
                <w:tcMar>
                  <w:top w:w="100" w:type="dxa"/>
                  <w:left w:w="100" w:type="dxa"/>
                  <w:bottom w:w="100" w:type="dxa"/>
                  <w:right w:w="100" w:type="dxa"/>
                </w:tcMar>
                <w:vAlign w:val="center"/>
              </w:tcPr>
            </w:tcPrChange>
          </w:tcPr>
          <w:p w14:paraId="51F02E06" w14:textId="77777777" w:rsidR="00347CFE" w:rsidRPr="00932256" w:rsidRDefault="00FE5DC0">
            <w:pPr>
              <w:jc w:val="center"/>
              <w:rPr>
                <w:rFonts w:asciiTheme="majorHAnsi" w:eastAsia="Calibri" w:hAnsiTheme="majorHAnsi" w:cstheme="majorHAnsi"/>
              </w:rPr>
              <w:pPrChange w:id="13179" w:author="Author">
                <w:pPr/>
              </w:pPrChange>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Change w:id="13180" w:author="Author">
              <w:tcPr>
                <w:tcW w:w="915" w:type="dxa"/>
                <w:tcMar>
                  <w:top w:w="100" w:type="dxa"/>
                  <w:left w:w="100" w:type="dxa"/>
                  <w:bottom w:w="100" w:type="dxa"/>
                  <w:right w:w="100" w:type="dxa"/>
                </w:tcMar>
                <w:vAlign w:val="center"/>
              </w:tcPr>
            </w:tcPrChange>
          </w:tcPr>
          <w:p w14:paraId="06228828" w14:textId="77777777" w:rsidR="00347CFE" w:rsidRPr="00932256" w:rsidRDefault="00FE5DC0">
            <w:pPr>
              <w:jc w:val="center"/>
              <w:rPr>
                <w:rFonts w:asciiTheme="majorHAnsi" w:eastAsia="Calibri" w:hAnsiTheme="majorHAnsi" w:cstheme="majorHAnsi"/>
              </w:rPr>
              <w:pPrChange w:id="13181" w:author="Author">
                <w:pPr/>
              </w:pPrChange>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Change w:id="13182" w:author="Author">
              <w:tcPr>
                <w:tcW w:w="1170" w:type="dxa"/>
                <w:tcMar>
                  <w:top w:w="100" w:type="dxa"/>
                  <w:left w:w="100" w:type="dxa"/>
                  <w:bottom w:w="100" w:type="dxa"/>
                  <w:right w:w="100" w:type="dxa"/>
                </w:tcMar>
                <w:vAlign w:val="center"/>
              </w:tcPr>
            </w:tcPrChange>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Change w:id="13183" w:author="Author">
              <w:tcPr>
                <w:tcW w:w="2760" w:type="dxa"/>
                <w:tcMar>
                  <w:top w:w="100" w:type="dxa"/>
                  <w:left w:w="100" w:type="dxa"/>
                  <w:bottom w:w="100" w:type="dxa"/>
                  <w:right w:w="100" w:type="dxa"/>
                </w:tcMar>
                <w:vAlign w:val="center"/>
              </w:tcPr>
            </w:tcPrChange>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372A9D">
        <w:trPr>
          <w:trHeight w:val="407"/>
          <w:trPrChange w:id="13184" w:author="Author">
            <w:trPr>
              <w:trHeight w:val="760"/>
            </w:trPr>
          </w:trPrChange>
        </w:trPr>
        <w:tc>
          <w:tcPr>
            <w:tcW w:w="2445" w:type="dxa"/>
            <w:tcMar>
              <w:top w:w="100" w:type="dxa"/>
              <w:left w:w="100" w:type="dxa"/>
              <w:bottom w:w="100" w:type="dxa"/>
              <w:right w:w="100" w:type="dxa"/>
            </w:tcMar>
            <w:vAlign w:val="center"/>
            <w:tcPrChange w:id="13185" w:author="Author">
              <w:tcPr>
                <w:tcW w:w="2445" w:type="dxa"/>
                <w:tcMar>
                  <w:top w:w="100" w:type="dxa"/>
                  <w:left w:w="100" w:type="dxa"/>
                  <w:bottom w:w="100" w:type="dxa"/>
                  <w:right w:w="100" w:type="dxa"/>
                </w:tcMar>
                <w:vAlign w:val="center"/>
              </w:tcPr>
            </w:tcPrChange>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Change w:id="13186" w:author="Author">
              <w:tcPr>
                <w:tcW w:w="1050" w:type="dxa"/>
                <w:tcMar>
                  <w:top w:w="100" w:type="dxa"/>
                  <w:left w:w="100" w:type="dxa"/>
                  <w:bottom w:w="100" w:type="dxa"/>
                  <w:right w:w="100" w:type="dxa"/>
                </w:tcMar>
                <w:vAlign w:val="center"/>
              </w:tcPr>
            </w:tcPrChange>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Change w:id="13187" w:author="Author">
              <w:tcPr>
                <w:tcW w:w="1020" w:type="dxa"/>
                <w:tcMar>
                  <w:top w:w="100" w:type="dxa"/>
                  <w:left w:w="100" w:type="dxa"/>
                  <w:bottom w:w="100" w:type="dxa"/>
                  <w:right w:w="100" w:type="dxa"/>
                </w:tcMar>
                <w:vAlign w:val="center"/>
              </w:tcPr>
            </w:tcPrChange>
          </w:tcPr>
          <w:p w14:paraId="5CDE09BE" w14:textId="77777777" w:rsidR="00347CFE" w:rsidRPr="00932256" w:rsidRDefault="00FE5DC0">
            <w:pPr>
              <w:jc w:val="center"/>
              <w:rPr>
                <w:rFonts w:asciiTheme="majorHAnsi" w:eastAsia="Calibri" w:hAnsiTheme="majorHAnsi" w:cstheme="majorHAnsi"/>
              </w:rPr>
              <w:pPrChange w:id="13188" w:author="Author">
                <w:pPr/>
              </w:pPrChange>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Change w:id="13189" w:author="Author">
              <w:tcPr>
                <w:tcW w:w="915" w:type="dxa"/>
                <w:tcMar>
                  <w:top w:w="100" w:type="dxa"/>
                  <w:left w:w="100" w:type="dxa"/>
                  <w:bottom w:w="100" w:type="dxa"/>
                  <w:right w:w="100" w:type="dxa"/>
                </w:tcMar>
                <w:vAlign w:val="center"/>
              </w:tcPr>
            </w:tcPrChange>
          </w:tcPr>
          <w:p w14:paraId="4D28B1DD" w14:textId="77777777" w:rsidR="00347CFE" w:rsidRPr="00932256" w:rsidRDefault="00FE5DC0">
            <w:pPr>
              <w:jc w:val="center"/>
              <w:rPr>
                <w:rFonts w:asciiTheme="majorHAnsi" w:eastAsia="Calibri" w:hAnsiTheme="majorHAnsi" w:cstheme="majorHAnsi"/>
              </w:rPr>
              <w:pPrChange w:id="13190" w:author="Author">
                <w:pPr/>
              </w:pPrChange>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Change w:id="13191" w:author="Author">
              <w:tcPr>
                <w:tcW w:w="1170" w:type="dxa"/>
                <w:tcMar>
                  <w:top w:w="100" w:type="dxa"/>
                  <w:left w:w="100" w:type="dxa"/>
                  <w:bottom w:w="100" w:type="dxa"/>
                  <w:right w:w="100" w:type="dxa"/>
                </w:tcMar>
                <w:vAlign w:val="center"/>
              </w:tcPr>
            </w:tcPrChange>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Change w:id="13192" w:author="Author">
              <w:tcPr>
                <w:tcW w:w="2760" w:type="dxa"/>
                <w:tcMar>
                  <w:top w:w="100" w:type="dxa"/>
                  <w:left w:w="100" w:type="dxa"/>
                  <w:bottom w:w="100" w:type="dxa"/>
                  <w:right w:w="100" w:type="dxa"/>
                </w:tcMar>
                <w:vAlign w:val="center"/>
              </w:tcPr>
            </w:tcPrChange>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Em</w:t>
            </w:r>
            <w:proofErr w:type="spellEnd"/>
          </w:p>
        </w:tc>
      </w:tr>
      <w:tr w:rsidR="00347CFE" w:rsidRPr="00932256" w14:paraId="4E56C0C4" w14:textId="77777777" w:rsidTr="00372A9D">
        <w:trPr>
          <w:trHeight w:val="335"/>
          <w:trPrChange w:id="13193" w:author="Author">
            <w:trPr>
              <w:trHeight w:val="760"/>
            </w:trPr>
          </w:trPrChange>
        </w:trPr>
        <w:tc>
          <w:tcPr>
            <w:tcW w:w="2445" w:type="dxa"/>
            <w:tcMar>
              <w:top w:w="100" w:type="dxa"/>
              <w:left w:w="100" w:type="dxa"/>
              <w:bottom w:w="100" w:type="dxa"/>
              <w:right w:w="100" w:type="dxa"/>
            </w:tcMar>
            <w:vAlign w:val="center"/>
            <w:tcPrChange w:id="13194" w:author="Author">
              <w:tcPr>
                <w:tcW w:w="2445" w:type="dxa"/>
                <w:tcMar>
                  <w:top w:w="100" w:type="dxa"/>
                  <w:left w:w="100" w:type="dxa"/>
                  <w:bottom w:w="100" w:type="dxa"/>
                  <w:right w:w="100" w:type="dxa"/>
                </w:tcMar>
                <w:vAlign w:val="center"/>
              </w:tcPr>
            </w:tcPrChange>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Change w:id="13195" w:author="Author">
              <w:tcPr>
                <w:tcW w:w="1050" w:type="dxa"/>
                <w:tcMar>
                  <w:top w:w="100" w:type="dxa"/>
                  <w:left w:w="100" w:type="dxa"/>
                  <w:bottom w:w="100" w:type="dxa"/>
                  <w:right w:w="100" w:type="dxa"/>
                </w:tcMar>
                <w:vAlign w:val="center"/>
              </w:tcPr>
            </w:tcPrChange>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Change w:id="13196" w:author="Author">
              <w:tcPr>
                <w:tcW w:w="1020" w:type="dxa"/>
                <w:tcMar>
                  <w:top w:w="100" w:type="dxa"/>
                  <w:left w:w="100" w:type="dxa"/>
                  <w:bottom w:w="100" w:type="dxa"/>
                  <w:right w:w="100" w:type="dxa"/>
                </w:tcMar>
                <w:vAlign w:val="center"/>
              </w:tcPr>
            </w:tcPrChange>
          </w:tcPr>
          <w:p w14:paraId="75654C50" w14:textId="77777777" w:rsidR="00347CFE" w:rsidRPr="00932256" w:rsidRDefault="00FE5DC0">
            <w:pPr>
              <w:jc w:val="center"/>
              <w:rPr>
                <w:rFonts w:asciiTheme="majorHAnsi" w:eastAsia="Calibri" w:hAnsiTheme="majorHAnsi" w:cstheme="majorHAnsi"/>
              </w:rPr>
              <w:pPrChange w:id="13197" w:author="Author">
                <w:pPr/>
              </w:pPrChange>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Change w:id="13198" w:author="Author">
              <w:tcPr>
                <w:tcW w:w="915" w:type="dxa"/>
                <w:tcMar>
                  <w:top w:w="100" w:type="dxa"/>
                  <w:left w:w="100" w:type="dxa"/>
                  <w:bottom w:w="100" w:type="dxa"/>
                  <w:right w:w="100" w:type="dxa"/>
                </w:tcMar>
                <w:vAlign w:val="center"/>
              </w:tcPr>
            </w:tcPrChange>
          </w:tcPr>
          <w:p w14:paraId="4A2D8A0E" w14:textId="77777777" w:rsidR="00347CFE" w:rsidRPr="00932256" w:rsidRDefault="00FE5DC0">
            <w:pPr>
              <w:jc w:val="center"/>
              <w:rPr>
                <w:rFonts w:asciiTheme="majorHAnsi" w:eastAsia="Calibri" w:hAnsiTheme="majorHAnsi" w:cstheme="majorHAnsi"/>
              </w:rPr>
              <w:pPrChange w:id="13199" w:author="Author">
                <w:pPr/>
              </w:pPrChange>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Change w:id="13200" w:author="Author">
              <w:tcPr>
                <w:tcW w:w="1170" w:type="dxa"/>
                <w:tcMar>
                  <w:top w:w="100" w:type="dxa"/>
                  <w:left w:w="100" w:type="dxa"/>
                  <w:bottom w:w="100" w:type="dxa"/>
                  <w:right w:w="100" w:type="dxa"/>
                </w:tcMar>
                <w:vAlign w:val="center"/>
              </w:tcPr>
            </w:tcPrChange>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Change w:id="13201" w:author="Author">
              <w:tcPr>
                <w:tcW w:w="2760" w:type="dxa"/>
                <w:tcMar>
                  <w:top w:w="100" w:type="dxa"/>
                  <w:left w:w="100" w:type="dxa"/>
                  <w:bottom w:w="100" w:type="dxa"/>
                  <w:right w:w="100" w:type="dxa"/>
                </w:tcMar>
                <w:vAlign w:val="center"/>
              </w:tcPr>
            </w:tcPrChange>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Te</w:t>
            </w:r>
            <w:proofErr w:type="spellEnd"/>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050F6C05"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For example, a user encountering a Cyrillic TLD</w:t>
      </w:r>
      <w:ins w:id="13202" w:author="Author">
        <w:r w:rsidR="00886834">
          <w:rPr>
            <w:rFonts w:asciiTheme="majorHAnsi" w:eastAsia="Calibri" w:hAnsiTheme="majorHAnsi" w:cstheme="majorHAnsi"/>
          </w:rPr>
          <w:t xml:space="preserve"> </w:t>
        </w:r>
        <w:proofErr w:type="gramStart"/>
        <w:r w:rsidR="00886834">
          <w:rPr>
            <w:rFonts w:asciiTheme="majorHAnsi" w:eastAsia="Calibri" w:hAnsiTheme="majorHAnsi" w:cstheme="majorHAnsi"/>
          </w:rPr>
          <w:t xml:space="preserve">of </w:t>
        </w:r>
      </w:ins>
      <w:r w:rsidRPr="00932256">
        <w:rPr>
          <w:rFonts w:asciiTheme="majorHAnsi" w:eastAsia="Calibri" w:hAnsiTheme="majorHAnsi" w:cstheme="majorHAnsi"/>
        </w:rPr>
        <w:t>.</w:t>
      </w:r>
      <w:proofErr w:type="spellStart"/>
      <w:r w:rsidRPr="00932256">
        <w:rPr>
          <w:rFonts w:asciiTheme="majorHAnsi" w:eastAsia="Calibri" w:hAnsiTheme="majorHAnsi" w:cstheme="majorHAnsi"/>
        </w:rPr>
        <w:t>сом</w:t>
      </w:r>
      <w:proofErr w:type="spellEnd"/>
      <w:proofErr w:type="gramEnd"/>
      <w:r w:rsidRPr="00932256">
        <w:rPr>
          <w:rFonts w:asciiTheme="majorHAnsi" w:eastAsia="Calibri" w:hAnsiTheme="majorHAnsi" w:cstheme="majorHAnsi"/>
        </w:rPr>
        <w:t xml:space="preserve">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ins w:id="13203" w:author="Author"/>
          <w:rFonts w:asciiTheme="majorHAnsi" w:hAnsiTheme="majorHAnsi" w:cstheme="majorHAnsi"/>
          <w:color w:val="984806"/>
          <w:sz w:val="28"/>
          <w:szCs w:val="28"/>
        </w:rPr>
      </w:pPr>
      <w:bookmarkStart w:id="13204" w:name="_Toc25677045"/>
      <w:bookmarkStart w:id="13205" w:name="_Toc25871170"/>
      <w:ins w:id="13206" w:author="Author">
        <w:r w:rsidRPr="00932256">
          <w:rPr>
            <w:rFonts w:asciiTheme="majorHAnsi" w:hAnsiTheme="majorHAnsi" w:cstheme="majorHAnsi"/>
            <w:sz w:val="28"/>
            <w:szCs w:val="28"/>
          </w:rPr>
          <w:t>E.3 Latin - Greek Confusables</w:t>
        </w:r>
        <w:bookmarkEnd w:id="13204"/>
        <w:bookmarkEnd w:id="13205"/>
      </w:ins>
    </w:p>
    <w:p w14:paraId="42EE4437" w14:textId="77777777" w:rsidR="00EF251E" w:rsidRPr="00932256" w:rsidRDefault="00EF251E" w:rsidP="00BA0ED8">
      <w:pPr>
        <w:rPr>
          <w:ins w:id="13207" w:author="Author"/>
          <w:rFonts w:asciiTheme="majorHAnsi" w:eastAsia="Calibri" w:hAnsiTheme="majorHAnsi" w:cstheme="majorHAnsi"/>
        </w:rPr>
      </w:pPr>
    </w:p>
    <w:p w14:paraId="7F69A946" w14:textId="49BBCAFF" w:rsidR="00347CFE" w:rsidRPr="00932256" w:rsidRDefault="001C6104" w:rsidP="00BA0ED8">
      <w:pPr>
        <w:rPr>
          <w:rFonts w:asciiTheme="majorHAnsi" w:hAnsiTheme="majorHAnsi" w:cstheme="majorHAnsi"/>
          <w:color w:val="984806"/>
          <w:sz w:val="22"/>
          <w:rPrChange w:id="13208" w:author="Author">
            <w:rPr>
              <w:rFonts w:asciiTheme="majorHAnsi" w:hAnsiTheme="majorHAnsi"/>
            </w:rPr>
          </w:rPrChange>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ins w:id="13209" w:author="Author">
        <w:r w:rsidR="00C116D0" w:rsidRPr="00932256">
          <w:rPr>
            <w:rFonts w:asciiTheme="majorHAnsi" w:hAnsiTheme="majorHAnsi" w:cstheme="majorHAnsi"/>
          </w:rPr>
          <w:t xml:space="preserve"> </w:t>
        </w:r>
      </w:ins>
    </w:p>
    <w:p w14:paraId="44676A62" w14:textId="77777777" w:rsidR="00C116D0" w:rsidRPr="00932256" w:rsidRDefault="00C116D0" w:rsidP="00BA0ED8">
      <w:pPr>
        <w:rPr>
          <w:ins w:id="13210" w:author="Autho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Change w:id="13211" w:author="Author">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94"/>
        <w:gridCol w:w="1025"/>
        <w:gridCol w:w="965"/>
        <w:gridCol w:w="1156"/>
        <w:gridCol w:w="1156"/>
        <w:gridCol w:w="2366"/>
        <w:gridCol w:w="104"/>
        <w:tblGridChange w:id="13212">
          <w:tblGrid>
            <w:gridCol w:w="105"/>
            <w:gridCol w:w="2521"/>
            <w:gridCol w:w="105"/>
            <w:gridCol w:w="930"/>
            <w:gridCol w:w="105"/>
            <w:gridCol w:w="870"/>
            <w:gridCol w:w="105"/>
            <w:gridCol w:w="1063"/>
            <w:gridCol w:w="105"/>
            <w:gridCol w:w="1063"/>
            <w:gridCol w:w="105"/>
            <w:gridCol w:w="2289"/>
            <w:gridCol w:w="105"/>
          </w:tblGrid>
        </w:tblGridChange>
      </w:tblGrid>
      <w:tr w:rsidR="00347CFE" w:rsidRPr="00932256" w14:paraId="4E9F508E" w14:textId="77777777" w:rsidTr="00372A9D">
        <w:trPr>
          <w:gridAfter w:val="1"/>
          <w:wAfter w:w="105" w:type="dxa"/>
          <w:trHeight w:val="596"/>
          <w:trPrChange w:id="13213" w:author="Author">
            <w:trPr>
              <w:gridBefore w:val="1"/>
              <w:trHeight w:val="800"/>
            </w:trPr>
          </w:trPrChange>
        </w:trPr>
        <w:tc>
          <w:tcPr>
            <w:tcW w:w="2625" w:type="dxa"/>
            <w:tcMar>
              <w:top w:w="100" w:type="dxa"/>
              <w:left w:w="100" w:type="dxa"/>
              <w:bottom w:w="100" w:type="dxa"/>
              <w:right w:w="100" w:type="dxa"/>
            </w:tcMar>
            <w:vAlign w:val="center"/>
            <w:tcPrChange w:id="13214" w:author="Author">
              <w:tcPr>
                <w:tcW w:w="2625" w:type="dxa"/>
                <w:gridSpan w:val="2"/>
                <w:tcMar>
                  <w:top w:w="100" w:type="dxa"/>
                  <w:left w:w="100" w:type="dxa"/>
                  <w:bottom w:w="100" w:type="dxa"/>
                  <w:right w:w="100" w:type="dxa"/>
                </w:tcMar>
                <w:vAlign w:val="center"/>
              </w:tcPr>
            </w:tcPrChange>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Change w:id="13215" w:author="Author">
              <w:tcPr>
                <w:tcW w:w="1035" w:type="dxa"/>
                <w:gridSpan w:val="2"/>
                <w:tcMar>
                  <w:top w:w="100" w:type="dxa"/>
                  <w:left w:w="100" w:type="dxa"/>
                  <w:bottom w:w="100" w:type="dxa"/>
                  <w:right w:w="100" w:type="dxa"/>
                </w:tcMar>
                <w:vAlign w:val="center"/>
              </w:tcPr>
            </w:tcPrChange>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Change w:id="13216" w:author="Author">
              <w:tcPr>
                <w:tcW w:w="975" w:type="dxa"/>
                <w:gridSpan w:val="2"/>
                <w:tcMar>
                  <w:top w:w="100" w:type="dxa"/>
                  <w:left w:w="100" w:type="dxa"/>
                  <w:bottom w:w="100" w:type="dxa"/>
                  <w:right w:w="100" w:type="dxa"/>
                </w:tcMar>
                <w:vAlign w:val="center"/>
              </w:tcPr>
            </w:tcPrChange>
          </w:tcPr>
          <w:p w14:paraId="71FF6C50" w14:textId="77777777" w:rsidR="00347CFE" w:rsidRPr="00932256" w:rsidRDefault="00FE5DC0">
            <w:pPr>
              <w:jc w:val="center"/>
              <w:rPr>
                <w:rFonts w:asciiTheme="majorHAnsi" w:eastAsia="Calibri" w:hAnsiTheme="majorHAnsi" w:cstheme="majorHAnsi"/>
              </w:rPr>
              <w:pPrChange w:id="13217" w:author="Author">
                <w:pPr/>
              </w:pPrChange>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Change w:id="13218" w:author="Author">
              <w:tcPr>
                <w:tcW w:w="1168" w:type="dxa"/>
                <w:gridSpan w:val="2"/>
                <w:tcMar>
                  <w:top w:w="100" w:type="dxa"/>
                  <w:left w:w="100" w:type="dxa"/>
                  <w:bottom w:w="100" w:type="dxa"/>
                  <w:right w:w="100" w:type="dxa"/>
                </w:tcMar>
                <w:vAlign w:val="center"/>
              </w:tcPr>
            </w:tcPrChange>
          </w:tcPr>
          <w:p w14:paraId="6EEB1A8B" w14:textId="77777777" w:rsidR="00347CFE" w:rsidRPr="00932256" w:rsidRDefault="00FE5DC0">
            <w:pPr>
              <w:jc w:val="center"/>
              <w:rPr>
                <w:rFonts w:asciiTheme="majorHAnsi" w:eastAsia="Calibri" w:hAnsiTheme="majorHAnsi" w:cstheme="majorHAnsi"/>
              </w:rPr>
              <w:pPrChange w:id="13219" w:author="Author">
                <w:pPr/>
              </w:pPrChange>
            </w:pPr>
            <w:r w:rsidRPr="00932256">
              <w:rPr>
                <w:rFonts w:asciiTheme="majorHAnsi" w:eastAsia="Calibri" w:hAnsiTheme="majorHAnsi" w:cstheme="majorHAnsi"/>
              </w:rPr>
              <w:t>ς</w:t>
            </w:r>
          </w:p>
        </w:tc>
        <w:tc>
          <w:tcPr>
            <w:tcW w:w="1168" w:type="dxa"/>
            <w:tcMar>
              <w:top w:w="100" w:type="dxa"/>
              <w:left w:w="100" w:type="dxa"/>
              <w:bottom w:w="100" w:type="dxa"/>
              <w:right w:w="100" w:type="dxa"/>
            </w:tcMar>
            <w:vAlign w:val="center"/>
            <w:tcPrChange w:id="13220" w:author="Author">
              <w:tcPr>
                <w:tcW w:w="1168" w:type="dxa"/>
                <w:gridSpan w:val="2"/>
                <w:tcMar>
                  <w:top w:w="100" w:type="dxa"/>
                  <w:left w:w="100" w:type="dxa"/>
                  <w:bottom w:w="100" w:type="dxa"/>
                  <w:right w:w="100" w:type="dxa"/>
                </w:tcMar>
                <w:vAlign w:val="center"/>
              </w:tcPr>
            </w:tcPrChange>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Change w:id="13221" w:author="Author">
              <w:tcPr>
                <w:tcW w:w="2394" w:type="dxa"/>
                <w:gridSpan w:val="2"/>
                <w:tcMar>
                  <w:top w:w="100" w:type="dxa"/>
                  <w:left w:w="100" w:type="dxa"/>
                  <w:bottom w:w="100" w:type="dxa"/>
                  <w:right w:w="100" w:type="dxa"/>
                </w:tcMar>
                <w:vAlign w:val="center"/>
              </w:tcPr>
            </w:tcPrChange>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372A9D">
        <w:trPr>
          <w:gridAfter w:val="1"/>
          <w:wAfter w:w="105" w:type="dxa"/>
          <w:trHeight w:val="308"/>
          <w:trPrChange w:id="13222" w:author="Author">
            <w:trPr>
              <w:gridBefore w:val="1"/>
              <w:trHeight w:val="760"/>
            </w:trPr>
          </w:trPrChange>
        </w:trPr>
        <w:tc>
          <w:tcPr>
            <w:tcW w:w="2625" w:type="dxa"/>
            <w:tcMar>
              <w:top w:w="100" w:type="dxa"/>
              <w:left w:w="100" w:type="dxa"/>
              <w:bottom w:w="100" w:type="dxa"/>
              <w:right w:w="100" w:type="dxa"/>
            </w:tcMar>
            <w:vAlign w:val="center"/>
            <w:tcPrChange w:id="13223" w:author="Author">
              <w:tcPr>
                <w:tcW w:w="2625" w:type="dxa"/>
                <w:gridSpan w:val="2"/>
                <w:tcMar>
                  <w:top w:w="100" w:type="dxa"/>
                  <w:left w:w="100" w:type="dxa"/>
                  <w:bottom w:w="100" w:type="dxa"/>
                  <w:right w:w="100" w:type="dxa"/>
                </w:tcMar>
                <w:vAlign w:val="center"/>
              </w:tcPr>
            </w:tcPrChange>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035" w:type="dxa"/>
            <w:tcMar>
              <w:top w:w="100" w:type="dxa"/>
              <w:left w:w="100" w:type="dxa"/>
              <w:bottom w:w="100" w:type="dxa"/>
              <w:right w:w="100" w:type="dxa"/>
            </w:tcMar>
            <w:vAlign w:val="center"/>
            <w:tcPrChange w:id="13224" w:author="Author">
              <w:tcPr>
                <w:tcW w:w="1035" w:type="dxa"/>
                <w:gridSpan w:val="2"/>
                <w:tcMar>
                  <w:top w:w="100" w:type="dxa"/>
                  <w:left w:w="100" w:type="dxa"/>
                  <w:bottom w:w="100" w:type="dxa"/>
                  <w:right w:w="100" w:type="dxa"/>
                </w:tcMar>
                <w:vAlign w:val="center"/>
              </w:tcPr>
            </w:tcPrChange>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Change w:id="13225" w:author="Author">
              <w:tcPr>
                <w:tcW w:w="975" w:type="dxa"/>
                <w:gridSpan w:val="2"/>
                <w:tcMar>
                  <w:top w:w="100" w:type="dxa"/>
                  <w:left w:w="100" w:type="dxa"/>
                  <w:bottom w:w="100" w:type="dxa"/>
                  <w:right w:w="100" w:type="dxa"/>
                </w:tcMar>
                <w:vAlign w:val="center"/>
              </w:tcPr>
            </w:tcPrChange>
          </w:tcPr>
          <w:p w14:paraId="3F723AD6" w14:textId="77777777" w:rsidR="00347CFE" w:rsidRPr="00932256" w:rsidRDefault="00FE5DC0">
            <w:pPr>
              <w:jc w:val="center"/>
              <w:rPr>
                <w:rFonts w:asciiTheme="majorHAnsi" w:eastAsia="Calibri" w:hAnsiTheme="majorHAnsi" w:cstheme="majorHAnsi"/>
              </w:rPr>
              <w:pPrChange w:id="13226" w:author="Author">
                <w:pPr/>
              </w:pPrChange>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Change w:id="13227" w:author="Author">
              <w:tcPr>
                <w:tcW w:w="1168" w:type="dxa"/>
                <w:gridSpan w:val="2"/>
                <w:tcMar>
                  <w:top w:w="100" w:type="dxa"/>
                  <w:left w:w="100" w:type="dxa"/>
                  <w:bottom w:w="100" w:type="dxa"/>
                  <w:right w:w="100" w:type="dxa"/>
                </w:tcMar>
                <w:vAlign w:val="center"/>
              </w:tcPr>
            </w:tcPrChange>
          </w:tcPr>
          <w:p w14:paraId="1C47EC93" w14:textId="77777777" w:rsidR="00347CFE" w:rsidRPr="00932256" w:rsidRDefault="00FE5DC0">
            <w:pPr>
              <w:jc w:val="center"/>
              <w:rPr>
                <w:rFonts w:asciiTheme="majorHAnsi" w:eastAsia="Calibri" w:hAnsiTheme="majorHAnsi" w:cstheme="majorHAnsi"/>
              </w:rPr>
              <w:pPrChange w:id="13228" w:author="Author">
                <w:pPr/>
              </w:pPrChange>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Change w:id="13229" w:author="Author">
              <w:tcPr>
                <w:tcW w:w="1168" w:type="dxa"/>
                <w:gridSpan w:val="2"/>
                <w:tcMar>
                  <w:top w:w="100" w:type="dxa"/>
                  <w:left w:w="100" w:type="dxa"/>
                  <w:bottom w:w="100" w:type="dxa"/>
                  <w:right w:w="100" w:type="dxa"/>
                </w:tcMar>
                <w:vAlign w:val="center"/>
              </w:tcPr>
            </w:tcPrChange>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Change w:id="13230" w:author="Author">
              <w:tcPr>
                <w:tcW w:w="2394" w:type="dxa"/>
                <w:gridSpan w:val="2"/>
                <w:tcMar>
                  <w:top w:w="100" w:type="dxa"/>
                  <w:left w:w="100" w:type="dxa"/>
                  <w:bottom w:w="100" w:type="dxa"/>
                  <w:right w:w="100" w:type="dxa"/>
                </w:tcMar>
                <w:vAlign w:val="center"/>
              </w:tcPr>
            </w:tcPrChange>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372A9D">
        <w:trPr>
          <w:gridAfter w:val="1"/>
          <w:wAfter w:w="105" w:type="dxa"/>
          <w:trHeight w:val="506"/>
          <w:trPrChange w:id="13231" w:author="Author">
            <w:trPr>
              <w:gridBefore w:val="1"/>
              <w:trHeight w:val="760"/>
            </w:trPr>
          </w:trPrChange>
        </w:trPr>
        <w:tc>
          <w:tcPr>
            <w:tcW w:w="2625" w:type="dxa"/>
            <w:tcMar>
              <w:top w:w="100" w:type="dxa"/>
              <w:left w:w="100" w:type="dxa"/>
              <w:bottom w:w="100" w:type="dxa"/>
              <w:right w:w="100" w:type="dxa"/>
            </w:tcMar>
            <w:vAlign w:val="center"/>
            <w:tcPrChange w:id="13232" w:author="Author">
              <w:tcPr>
                <w:tcW w:w="2625" w:type="dxa"/>
                <w:gridSpan w:val="2"/>
                <w:tcMar>
                  <w:top w:w="100" w:type="dxa"/>
                  <w:left w:w="100" w:type="dxa"/>
                  <w:bottom w:w="100" w:type="dxa"/>
                  <w:right w:w="100" w:type="dxa"/>
                </w:tcMar>
                <w:vAlign w:val="center"/>
              </w:tcPr>
            </w:tcPrChange>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Change w:id="13233" w:author="Author">
              <w:tcPr>
                <w:tcW w:w="1035" w:type="dxa"/>
                <w:gridSpan w:val="2"/>
                <w:tcMar>
                  <w:top w:w="100" w:type="dxa"/>
                  <w:left w:w="100" w:type="dxa"/>
                  <w:bottom w:w="100" w:type="dxa"/>
                  <w:right w:w="100" w:type="dxa"/>
                </w:tcMar>
                <w:vAlign w:val="center"/>
              </w:tcPr>
            </w:tcPrChange>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Change w:id="13234" w:author="Author">
              <w:tcPr>
                <w:tcW w:w="975" w:type="dxa"/>
                <w:gridSpan w:val="2"/>
                <w:tcMar>
                  <w:top w:w="100" w:type="dxa"/>
                  <w:left w:w="100" w:type="dxa"/>
                  <w:bottom w:w="100" w:type="dxa"/>
                  <w:right w:w="100" w:type="dxa"/>
                </w:tcMar>
                <w:vAlign w:val="center"/>
              </w:tcPr>
            </w:tcPrChange>
          </w:tcPr>
          <w:p w14:paraId="4758F108" w14:textId="77777777" w:rsidR="00347CFE" w:rsidRPr="00932256" w:rsidRDefault="00FE5DC0">
            <w:pPr>
              <w:jc w:val="center"/>
              <w:rPr>
                <w:rFonts w:asciiTheme="majorHAnsi" w:eastAsia="Calibri" w:hAnsiTheme="majorHAnsi" w:cstheme="majorHAnsi"/>
              </w:rPr>
              <w:pPrChange w:id="13235" w:author="Author">
                <w:pPr/>
              </w:pPrChange>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Change w:id="13236" w:author="Author">
              <w:tcPr>
                <w:tcW w:w="1168" w:type="dxa"/>
                <w:gridSpan w:val="2"/>
                <w:tcMar>
                  <w:top w:w="100" w:type="dxa"/>
                  <w:left w:w="100" w:type="dxa"/>
                  <w:bottom w:w="100" w:type="dxa"/>
                  <w:right w:w="100" w:type="dxa"/>
                </w:tcMar>
                <w:vAlign w:val="center"/>
              </w:tcPr>
            </w:tcPrChange>
          </w:tcPr>
          <w:p w14:paraId="3A239C85" w14:textId="77777777" w:rsidR="00347CFE" w:rsidRPr="00932256" w:rsidRDefault="00FE5DC0">
            <w:pPr>
              <w:jc w:val="center"/>
              <w:rPr>
                <w:rFonts w:asciiTheme="majorHAnsi" w:eastAsia="Calibri" w:hAnsiTheme="majorHAnsi" w:cstheme="majorHAnsi"/>
              </w:rPr>
              <w:pPrChange w:id="13237" w:author="Author">
                <w:pPr/>
              </w:pPrChange>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Change w:id="13238" w:author="Author">
              <w:tcPr>
                <w:tcW w:w="1168" w:type="dxa"/>
                <w:gridSpan w:val="2"/>
                <w:tcMar>
                  <w:top w:w="100" w:type="dxa"/>
                  <w:left w:w="100" w:type="dxa"/>
                  <w:bottom w:w="100" w:type="dxa"/>
                  <w:right w:w="100" w:type="dxa"/>
                </w:tcMar>
                <w:vAlign w:val="center"/>
              </w:tcPr>
            </w:tcPrChange>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Change w:id="13239" w:author="Author">
              <w:tcPr>
                <w:tcW w:w="2394" w:type="dxa"/>
                <w:gridSpan w:val="2"/>
                <w:tcMar>
                  <w:top w:w="100" w:type="dxa"/>
                  <w:left w:w="100" w:type="dxa"/>
                  <w:bottom w:w="100" w:type="dxa"/>
                  <w:right w:w="100" w:type="dxa"/>
                </w:tcMar>
                <w:vAlign w:val="center"/>
              </w:tcPr>
            </w:tcPrChange>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372A9D">
        <w:trPr>
          <w:gridAfter w:val="1"/>
          <w:wAfter w:w="105" w:type="dxa"/>
          <w:trHeight w:val="704"/>
          <w:trPrChange w:id="13240" w:author="Author">
            <w:trPr>
              <w:gridBefore w:val="1"/>
              <w:trHeight w:val="1040"/>
            </w:trPr>
          </w:trPrChange>
        </w:trPr>
        <w:tc>
          <w:tcPr>
            <w:tcW w:w="2625" w:type="dxa"/>
            <w:tcMar>
              <w:top w:w="100" w:type="dxa"/>
              <w:left w:w="100" w:type="dxa"/>
              <w:bottom w:w="100" w:type="dxa"/>
              <w:right w:w="100" w:type="dxa"/>
            </w:tcMar>
            <w:vAlign w:val="center"/>
            <w:tcPrChange w:id="13241" w:author="Author">
              <w:tcPr>
                <w:tcW w:w="2625" w:type="dxa"/>
                <w:gridSpan w:val="2"/>
                <w:tcMar>
                  <w:top w:w="100" w:type="dxa"/>
                  <w:left w:w="100" w:type="dxa"/>
                  <w:bottom w:w="100" w:type="dxa"/>
                  <w:right w:w="100" w:type="dxa"/>
                </w:tcMar>
                <w:vAlign w:val="center"/>
              </w:tcPr>
            </w:tcPrChange>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I with Diaeresis</w:t>
            </w:r>
          </w:p>
        </w:tc>
        <w:tc>
          <w:tcPr>
            <w:tcW w:w="1035" w:type="dxa"/>
            <w:tcMar>
              <w:top w:w="100" w:type="dxa"/>
              <w:left w:w="100" w:type="dxa"/>
              <w:bottom w:w="100" w:type="dxa"/>
              <w:right w:w="100" w:type="dxa"/>
            </w:tcMar>
            <w:vAlign w:val="center"/>
            <w:tcPrChange w:id="13242" w:author="Author">
              <w:tcPr>
                <w:tcW w:w="1035" w:type="dxa"/>
                <w:gridSpan w:val="2"/>
                <w:tcMar>
                  <w:top w:w="100" w:type="dxa"/>
                  <w:left w:w="100" w:type="dxa"/>
                  <w:bottom w:w="100" w:type="dxa"/>
                  <w:right w:w="100" w:type="dxa"/>
                </w:tcMar>
                <w:vAlign w:val="center"/>
              </w:tcPr>
            </w:tcPrChange>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Change w:id="13243" w:author="Author">
              <w:tcPr>
                <w:tcW w:w="975" w:type="dxa"/>
                <w:gridSpan w:val="2"/>
                <w:tcMar>
                  <w:top w:w="100" w:type="dxa"/>
                  <w:left w:w="100" w:type="dxa"/>
                  <w:bottom w:w="100" w:type="dxa"/>
                  <w:right w:w="100" w:type="dxa"/>
                </w:tcMar>
                <w:vAlign w:val="center"/>
              </w:tcPr>
            </w:tcPrChange>
          </w:tcPr>
          <w:p w14:paraId="62E6DDEA" w14:textId="77777777" w:rsidR="00347CFE" w:rsidRPr="00932256" w:rsidRDefault="00FE5DC0">
            <w:pPr>
              <w:jc w:val="center"/>
              <w:rPr>
                <w:rFonts w:asciiTheme="majorHAnsi" w:eastAsia="Calibri" w:hAnsiTheme="majorHAnsi" w:cstheme="majorHAnsi"/>
              </w:rPr>
              <w:pPrChange w:id="13244" w:author="Author">
                <w:pPr/>
              </w:pPrChange>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Change w:id="13245" w:author="Author">
              <w:tcPr>
                <w:tcW w:w="1168" w:type="dxa"/>
                <w:gridSpan w:val="2"/>
                <w:tcMar>
                  <w:top w:w="100" w:type="dxa"/>
                  <w:left w:w="100" w:type="dxa"/>
                  <w:bottom w:w="100" w:type="dxa"/>
                  <w:right w:w="100" w:type="dxa"/>
                </w:tcMar>
                <w:vAlign w:val="center"/>
              </w:tcPr>
            </w:tcPrChange>
          </w:tcPr>
          <w:p w14:paraId="4DDC515E" w14:textId="77777777" w:rsidR="00347CFE" w:rsidRPr="00932256" w:rsidRDefault="00FE5DC0">
            <w:pPr>
              <w:jc w:val="center"/>
              <w:rPr>
                <w:rFonts w:asciiTheme="majorHAnsi" w:eastAsia="Calibri" w:hAnsiTheme="majorHAnsi" w:cstheme="majorHAnsi"/>
              </w:rPr>
              <w:pPrChange w:id="13246" w:author="Author">
                <w:pPr/>
              </w:pPrChange>
            </w:pPr>
            <w:r w:rsidRPr="00932256">
              <w:rPr>
                <w:rFonts w:asciiTheme="majorHAnsi" w:eastAsia="Calibri" w:hAnsiTheme="majorHAnsi" w:cstheme="majorHAnsi"/>
              </w:rPr>
              <w:t>ΐ</w:t>
            </w:r>
          </w:p>
        </w:tc>
        <w:tc>
          <w:tcPr>
            <w:tcW w:w="1168" w:type="dxa"/>
            <w:tcMar>
              <w:top w:w="100" w:type="dxa"/>
              <w:left w:w="100" w:type="dxa"/>
              <w:bottom w:w="100" w:type="dxa"/>
              <w:right w:w="100" w:type="dxa"/>
            </w:tcMar>
            <w:vAlign w:val="center"/>
            <w:tcPrChange w:id="13247" w:author="Author">
              <w:tcPr>
                <w:tcW w:w="1168" w:type="dxa"/>
                <w:gridSpan w:val="2"/>
                <w:tcMar>
                  <w:top w:w="100" w:type="dxa"/>
                  <w:left w:w="100" w:type="dxa"/>
                  <w:bottom w:w="100" w:type="dxa"/>
                  <w:right w:w="100" w:type="dxa"/>
                </w:tcMar>
                <w:vAlign w:val="center"/>
              </w:tcPr>
            </w:tcPrChange>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Change w:id="13248" w:author="Author">
              <w:tcPr>
                <w:tcW w:w="2394" w:type="dxa"/>
                <w:gridSpan w:val="2"/>
                <w:tcMar>
                  <w:top w:w="100" w:type="dxa"/>
                  <w:left w:w="100" w:type="dxa"/>
                  <w:bottom w:w="100" w:type="dxa"/>
                  <w:right w:w="100" w:type="dxa"/>
                </w:tcMar>
                <w:vAlign w:val="center"/>
              </w:tcPr>
            </w:tcPrChange>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Iota with </w:t>
            </w:r>
            <w:proofErr w:type="spellStart"/>
            <w:r w:rsidRPr="00932256">
              <w:rPr>
                <w:rFonts w:asciiTheme="majorHAnsi" w:eastAsia="Calibri" w:hAnsiTheme="majorHAnsi" w:cstheme="majorHAnsi"/>
              </w:rPr>
              <w:t>Dialytika</w:t>
            </w:r>
            <w:proofErr w:type="spellEnd"/>
            <w:r w:rsidRPr="00932256">
              <w:rPr>
                <w:rFonts w:asciiTheme="majorHAnsi" w:eastAsia="Calibri" w:hAnsiTheme="majorHAnsi" w:cstheme="majorHAnsi"/>
              </w:rPr>
              <w:t xml:space="preserve"> and Tonos</w:t>
            </w:r>
          </w:p>
        </w:tc>
      </w:tr>
      <w:tr w:rsidR="00347CFE" w:rsidRPr="00932256" w14:paraId="7F9D4080" w14:textId="77777777" w:rsidTr="00372A9D">
        <w:trPr>
          <w:gridAfter w:val="1"/>
          <w:wAfter w:w="105" w:type="dxa"/>
          <w:trHeight w:val="425"/>
          <w:trPrChange w:id="13249" w:author="Author">
            <w:trPr>
              <w:gridBefore w:val="1"/>
              <w:trHeight w:val="760"/>
            </w:trPr>
          </w:trPrChange>
        </w:trPr>
        <w:tc>
          <w:tcPr>
            <w:tcW w:w="2625" w:type="dxa"/>
            <w:tcMar>
              <w:top w:w="100" w:type="dxa"/>
              <w:left w:w="100" w:type="dxa"/>
              <w:bottom w:w="100" w:type="dxa"/>
              <w:right w:w="100" w:type="dxa"/>
            </w:tcMar>
            <w:vAlign w:val="center"/>
            <w:tcPrChange w:id="13250" w:author="Author">
              <w:tcPr>
                <w:tcW w:w="2625" w:type="dxa"/>
                <w:gridSpan w:val="2"/>
                <w:tcMar>
                  <w:top w:w="100" w:type="dxa"/>
                  <w:left w:w="100" w:type="dxa"/>
                  <w:bottom w:w="100" w:type="dxa"/>
                  <w:right w:w="100" w:type="dxa"/>
                </w:tcMar>
                <w:vAlign w:val="center"/>
              </w:tcPr>
            </w:tcPrChange>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Change w:id="13251" w:author="Author">
              <w:tcPr>
                <w:tcW w:w="1035" w:type="dxa"/>
                <w:gridSpan w:val="2"/>
                <w:tcMar>
                  <w:top w:w="100" w:type="dxa"/>
                  <w:left w:w="100" w:type="dxa"/>
                  <w:bottom w:w="100" w:type="dxa"/>
                  <w:right w:w="100" w:type="dxa"/>
                </w:tcMar>
                <w:vAlign w:val="center"/>
              </w:tcPr>
            </w:tcPrChange>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Change w:id="13252" w:author="Author">
              <w:tcPr>
                <w:tcW w:w="975" w:type="dxa"/>
                <w:gridSpan w:val="2"/>
                <w:tcMar>
                  <w:top w:w="100" w:type="dxa"/>
                  <w:left w:w="100" w:type="dxa"/>
                  <w:bottom w:w="100" w:type="dxa"/>
                  <w:right w:w="100" w:type="dxa"/>
                </w:tcMar>
                <w:vAlign w:val="center"/>
              </w:tcPr>
            </w:tcPrChange>
          </w:tcPr>
          <w:p w14:paraId="7A21254A" w14:textId="77777777" w:rsidR="00347CFE" w:rsidRPr="00932256" w:rsidRDefault="00FE5DC0">
            <w:pPr>
              <w:jc w:val="center"/>
              <w:rPr>
                <w:rFonts w:asciiTheme="majorHAnsi" w:eastAsia="Calibri" w:hAnsiTheme="majorHAnsi" w:cstheme="majorHAnsi"/>
              </w:rPr>
              <w:pPrChange w:id="13253" w:author="Author">
                <w:pPr/>
              </w:pPrChange>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Change w:id="13254" w:author="Author">
              <w:tcPr>
                <w:tcW w:w="1168" w:type="dxa"/>
                <w:gridSpan w:val="2"/>
                <w:tcMar>
                  <w:top w:w="100" w:type="dxa"/>
                  <w:left w:w="100" w:type="dxa"/>
                  <w:bottom w:w="100" w:type="dxa"/>
                  <w:right w:w="100" w:type="dxa"/>
                </w:tcMar>
                <w:vAlign w:val="center"/>
              </w:tcPr>
            </w:tcPrChange>
          </w:tcPr>
          <w:p w14:paraId="64A088FB" w14:textId="77777777" w:rsidR="00347CFE" w:rsidRPr="00932256" w:rsidRDefault="00FE5DC0">
            <w:pPr>
              <w:jc w:val="center"/>
              <w:rPr>
                <w:rFonts w:asciiTheme="majorHAnsi" w:eastAsia="Calibri" w:hAnsiTheme="majorHAnsi" w:cstheme="majorHAnsi"/>
              </w:rPr>
              <w:pPrChange w:id="13255" w:author="Author">
                <w:pPr/>
              </w:pPrChange>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Change w:id="13256" w:author="Author">
              <w:tcPr>
                <w:tcW w:w="1168" w:type="dxa"/>
                <w:gridSpan w:val="2"/>
                <w:tcMar>
                  <w:top w:w="100" w:type="dxa"/>
                  <w:left w:w="100" w:type="dxa"/>
                  <w:bottom w:w="100" w:type="dxa"/>
                  <w:right w:w="100" w:type="dxa"/>
                </w:tcMar>
                <w:vAlign w:val="center"/>
              </w:tcPr>
            </w:tcPrChange>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Change w:id="13257" w:author="Author">
              <w:tcPr>
                <w:tcW w:w="2394" w:type="dxa"/>
                <w:gridSpan w:val="2"/>
                <w:tcMar>
                  <w:top w:w="100" w:type="dxa"/>
                  <w:left w:w="100" w:type="dxa"/>
                  <w:bottom w:w="100" w:type="dxa"/>
                  <w:right w:w="100" w:type="dxa"/>
                </w:tcMar>
                <w:vAlign w:val="center"/>
              </w:tcPr>
            </w:tcPrChange>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372A9D">
        <w:trPr>
          <w:trHeight w:val="800"/>
          <w:trPrChange w:id="13258" w:author="Author">
            <w:trPr>
              <w:gridAfter w:val="0"/>
              <w:trHeight w:val="800"/>
            </w:trPr>
          </w:trPrChange>
        </w:trPr>
        <w:tc>
          <w:tcPr>
            <w:tcW w:w="2625" w:type="dxa"/>
            <w:tcMar>
              <w:top w:w="100" w:type="dxa"/>
              <w:left w:w="100" w:type="dxa"/>
              <w:bottom w:w="100" w:type="dxa"/>
              <w:right w:w="100" w:type="dxa"/>
            </w:tcMar>
            <w:vAlign w:val="center"/>
            <w:tcPrChange w:id="13259" w:author="Author">
              <w:tcPr>
                <w:tcW w:w="2625" w:type="dxa"/>
                <w:gridSpan w:val="2"/>
                <w:tcMar>
                  <w:top w:w="100" w:type="dxa"/>
                  <w:left w:w="100" w:type="dxa"/>
                  <w:bottom w:w="100" w:type="dxa"/>
                  <w:right w:w="100" w:type="dxa"/>
                </w:tcMar>
                <w:vAlign w:val="center"/>
              </w:tcPr>
            </w:tcPrChange>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Change w:id="13260" w:author="Author">
              <w:tcPr>
                <w:tcW w:w="1035" w:type="dxa"/>
                <w:gridSpan w:val="2"/>
                <w:tcMar>
                  <w:top w:w="100" w:type="dxa"/>
                  <w:left w:w="100" w:type="dxa"/>
                  <w:bottom w:w="100" w:type="dxa"/>
                  <w:right w:w="100" w:type="dxa"/>
                </w:tcMar>
                <w:vAlign w:val="center"/>
              </w:tcPr>
            </w:tcPrChange>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Change w:id="13261" w:author="Author">
              <w:tcPr>
                <w:tcW w:w="975" w:type="dxa"/>
                <w:gridSpan w:val="2"/>
                <w:tcMar>
                  <w:top w:w="100" w:type="dxa"/>
                  <w:left w:w="100" w:type="dxa"/>
                  <w:bottom w:w="100" w:type="dxa"/>
                  <w:right w:w="100" w:type="dxa"/>
                </w:tcMar>
                <w:vAlign w:val="center"/>
              </w:tcPr>
            </w:tcPrChange>
          </w:tcPr>
          <w:p w14:paraId="2BC16153" w14:textId="77777777" w:rsidR="00347CFE" w:rsidRPr="00932256" w:rsidRDefault="00FE5DC0">
            <w:pPr>
              <w:jc w:val="center"/>
              <w:rPr>
                <w:rFonts w:asciiTheme="majorHAnsi" w:eastAsia="Calibri" w:hAnsiTheme="majorHAnsi" w:cstheme="majorHAnsi"/>
              </w:rPr>
              <w:pPrChange w:id="13262" w:author="Author">
                <w:pPr/>
              </w:pPrChange>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Change w:id="13263" w:author="Author">
              <w:tcPr>
                <w:tcW w:w="1168" w:type="dxa"/>
                <w:gridSpan w:val="2"/>
                <w:tcMar>
                  <w:top w:w="100" w:type="dxa"/>
                  <w:left w:w="100" w:type="dxa"/>
                  <w:bottom w:w="100" w:type="dxa"/>
                  <w:right w:w="100" w:type="dxa"/>
                </w:tcMar>
                <w:vAlign w:val="center"/>
              </w:tcPr>
            </w:tcPrChange>
          </w:tcPr>
          <w:p w14:paraId="34BF6546" w14:textId="77777777" w:rsidR="00347CFE" w:rsidRPr="00932256" w:rsidRDefault="00FE5DC0">
            <w:pPr>
              <w:jc w:val="center"/>
              <w:rPr>
                <w:rFonts w:asciiTheme="majorHAnsi" w:eastAsia="Calibri" w:hAnsiTheme="majorHAnsi" w:cstheme="majorHAnsi"/>
              </w:rPr>
              <w:pPrChange w:id="13264" w:author="Author">
                <w:pPr/>
              </w:pPrChange>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Change w:id="13265" w:author="Author">
              <w:tcPr>
                <w:tcW w:w="1168" w:type="dxa"/>
                <w:gridSpan w:val="2"/>
                <w:tcMar>
                  <w:top w:w="100" w:type="dxa"/>
                  <w:left w:w="100" w:type="dxa"/>
                  <w:bottom w:w="100" w:type="dxa"/>
                  <w:right w:w="100" w:type="dxa"/>
                </w:tcMar>
                <w:vAlign w:val="center"/>
              </w:tcPr>
            </w:tcPrChange>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Change w:id="13266" w:author="Author">
              <w:tcPr>
                <w:tcW w:w="2394" w:type="dxa"/>
                <w:gridSpan w:val="2"/>
                <w:tcMar>
                  <w:top w:w="100" w:type="dxa"/>
                  <w:left w:w="100" w:type="dxa"/>
                  <w:bottom w:w="100" w:type="dxa"/>
                  <w:right w:w="100" w:type="dxa"/>
                </w:tcMar>
                <w:vAlign w:val="center"/>
              </w:tcPr>
            </w:tcPrChange>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372A9D">
        <w:trPr>
          <w:gridAfter w:val="1"/>
          <w:wAfter w:w="105" w:type="dxa"/>
          <w:trHeight w:val="596"/>
          <w:trPrChange w:id="13267" w:author="Author">
            <w:trPr>
              <w:gridBefore w:val="1"/>
              <w:trHeight w:val="800"/>
            </w:trPr>
          </w:trPrChange>
        </w:trPr>
        <w:tc>
          <w:tcPr>
            <w:tcW w:w="2625" w:type="dxa"/>
            <w:tcMar>
              <w:top w:w="100" w:type="dxa"/>
              <w:left w:w="100" w:type="dxa"/>
              <w:bottom w:w="100" w:type="dxa"/>
              <w:right w:w="100" w:type="dxa"/>
            </w:tcMar>
            <w:vAlign w:val="center"/>
            <w:tcPrChange w:id="13268" w:author="Author">
              <w:tcPr>
                <w:tcW w:w="2625" w:type="dxa"/>
                <w:gridSpan w:val="2"/>
                <w:tcMar>
                  <w:top w:w="100" w:type="dxa"/>
                  <w:left w:w="100" w:type="dxa"/>
                  <w:bottom w:w="100" w:type="dxa"/>
                  <w:right w:w="100" w:type="dxa"/>
                </w:tcMar>
                <w:vAlign w:val="center"/>
              </w:tcPr>
            </w:tcPrChange>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Change w:id="13269" w:author="Author">
              <w:tcPr>
                <w:tcW w:w="1035" w:type="dxa"/>
                <w:gridSpan w:val="2"/>
                <w:tcMar>
                  <w:top w:w="100" w:type="dxa"/>
                  <w:left w:w="100" w:type="dxa"/>
                  <w:bottom w:w="100" w:type="dxa"/>
                  <w:right w:w="100" w:type="dxa"/>
                </w:tcMar>
                <w:vAlign w:val="center"/>
              </w:tcPr>
            </w:tcPrChange>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Change w:id="13270" w:author="Author">
              <w:tcPr>
                <w:tcW w:w="975" w:type="dxa"/>
                <w:gridSpan w:val="2"/>
                <w:tcMar>
                  <w:top w:w="100" w:type="dxa"/>
                  <w:left w:w="100" w:type="dxa"/>
                  <w:bottom w:w="100" w:type="dxa"/>
                  <w:right w:w="100" w:type="dxa"/>
                </w:tcMar>
                <w:vAlign w:val="center"/>
              </w:tcPr>
            </w:tcPrChange>
          </w:tcPr>
          <w:p w14:paraId="7C3EA553" w14:textId="77777777" w:rsidR="00347CFE" w:rsidRPr="00932256" w:rsidRDefault="00FE5DC0">
            <w:pPr>
              <w:jc w:val="center"/>
              <w:rPr>
                <w:rFonts w:asciiTheme="majorHAnsi" w:eastAsia="Calibri" w:hAnsiTheme="majorHAnsi" w:cstheme="majorHAnsi"/>
              </w:rPr>
              <w:pPrChange w:id="13271" w:author="Author">
                <w:pPr/>
              </w:pPrChange>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Change w:id="13272" w:author="Author">
              <w:tcPr>
                <w:tcW w:w="1168" w:type="dxa"/>
                <w:gridSpan w:val="2"/>
                <w:tcMar>
                  <w:top w:w="100" w:type="dxa"/>
                  <w:left w:w="100" w:type="dxa"/>
                  <w:bottom w:w="100" w:type="dxa"/>
                  <w:right w:w="100" w:type="dxa"/>
                </w:tcMar>
                <w:vAlign w:val="center"/>
              </w:tcPr>
            </w:tcPrChange>
          </w:tcPr>
          <w:p w14:paraId="0A594B41" w14:textId="77777777" w:rsidR="00347CFE" w:rsidRPr="00932256" w:rsidRDefault="00FE5DC0">
            <w:pPr>
              <w:jc w:val="center"/>
              <w:rPr>
                <w:rFonts w:asciiTheme="majorHAnsi" w:eastAsia="Calibri" w:hAnsiTheme="majorHAnsi" w:cstheme="majorHAnsi"/>
              </w:rPr>
              <w:pPrChange w:id="13273" w:author="Author">
                <w:pPr/>
              </w:pPrChange>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Change w:id="13274" w:author="Author">
              <w:tcPr>
                <w:tcW w:w="1168" w:type="dxa"/>
                <w:gridSpan w:val="2"/>
                <w:tcMar>
                  <w:top w:w="100" w:type="dxa"/>
                  <w:left w:w="100" w:type="dxa"/>
                  <w:bottom w:w="100" w:type="dxa"/>
                  <w:right w:w="100" w:type="dxa"/>
                </w:tcMar>
                <w:vAlign w:val="center"/>
              </w:tcPr>
            </w:tcPrChange>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Change w:id="13275" w:author="Author">
              <w:tcPr>
                <w:tcW w:w="2394" w:type="dxa"/>
                <w:gridSpan w:val="2"/>
                <w:tcMar>
                  <w:top w:w="100" w:type="dxa"/>
                  <w:left w:w="100" w:type="dxa"/>
                  <w:bottom w:w="100" w:type="dxa"/>
                  <w:right w:w="100" w:type="dxa"/>
                </w:tcMar>
                <w:vAlign w:val="center"/>
              </w:tcPr>
            </w:tcPrChange>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372A9D">
        <w:trPr>
          <w:gridAfter w:val="1"/>
          <w:wAfter w:w="105" w:type="dxa"/>
          <w:trHeight w:val="596"/>
          <w:trPrChange w:id="13276" w:author="Author">
            <w:trPr>
              <w:gridBefore w:val="1"/>
              <w:trHeight w:val="800"/>
            </w:trPr>
          </w:trPrChange>
        </w:trPr>
        <w:tc>
          <w:tcPr>
            <w:tcW w:w="2625" w:type="dxa"/>
            <w:tcMar>
              <w:top w:w="100" w:type="dxa"/>
              <w:left w:w="100" w:type="dxa"/>
              <w:bottom w:w="100" w:type="dxa"/>
              <w:right w:w="100" w:type="dxa"/>
            </w:tcMar>
            <w:vAlign w:val="center"/>
            <w:tcPrChange w:id="13277" w:author="Author">
              <w:tcPr>
                <w:tcW w:w="2625" w:type="dxa"/>
                <w:gridSpan w:val="2"/>
                <w:tcMar>
                  <w:top w:w="100" w:type="dxa"/>
                  <w:left w:w="100" w:type="dxa"/>
                  <w:bottom w:w="100" w:type="dxa"/>
                  <w:right w:w="100" w:type="dxa"/>
                </w:tcMar>
                <w:vAlign w:val="center"/>
              </w:tcPr>
            </w:tcPrChange>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Change w:id="13278" w:author="Author">
              <w:tcPr>
                <w:tcW w:w="1035" w:type="dxa"/>
                <w:gridSpan w:val="2"/>
                <w:tcMar>
                  <w:top w:w="100" w:type="dxa"/>
                  <w:left w:w="100" w:type="dxa"/>
                  <w:bottom w:w="100" w:type="dxa"/>
                  <w:right w:w="100" w:type="dxa"/>
                </w:tcMar>
                <w:vAlign w:val="center"/>
              </w:tcPr>
            </w:tcPrChange>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Change w:id="13279" w:author="Author">
              <w:tcPr>
                <w:tcW w:w="975" w:type="dxa"/>
                <w:gridSpan w:val="2"/>
                <w:tcMar>
                  <w:top w:w="100" w:type="dxa"/>
                  <w:left w:w="100" w:type="dxa"/>
                  <w:bottom w:w="100" w:type="dxa"/>
                  <w:right w:w="100" w:type="dxa"/>
                </w:tcMar>
                <w:vAlign w:val="center"/>
              </w:tcPr>
            </w:tcPrChange>
          </w:tcPr>
          <w:p w14:paraId="11050C92" w14:textId="77777777" w:rsidR="00347CFE" w:rsidRPr="00932256" w:rsidRDefault="00FE5DC0">
            <w:pPr>
              <w:jc w:val="center"/>
              <w:rPr>
                <w:rFonts w:asciiTheme="majorHAnsi" w:eastAsia="Calibri" w:hAnsiTheme="majorHAnsi" w:cstheme="majorHAnsi"/>
              </w:rPr>
              <w:pPrChange w:id="13280" w:author="Author">
                <w:pPr/>
              </w:pPrChange>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Change w:id="13281" w:author="Author">
              <w:tcPr>
                <w:tcW w:w="1168" w:type="dxa"/>
                <w:gridSpan w:val="2"/>
                <w:tcMar>
                  <w:top w:w="100" w:type="dxa"/>
                  <w:left w:w="100" w:type="dxa"/>
                  <w:bottom w:w="100" w:type="dxa"/>
                  <w:right w:w="100" w:type="dxa"/>
                </w:tcMar>
                <w:vAlign w:val="center"/>
              </w:tcPr>
            </w:tcPrChange>
          </w:tcPr>
          <w:p w14:paraId="09BFFAB5" w14:textId="77777777" w:rsidR="00347CFE" w:rsidRPr="00932256" w:rsidRDefault="00FE5DC0">
            <w:pPr>
              <w:jc w:val="center"/>
              <w:rPr>
                <w:rFonts w:asciiTheme="majorHAnsi" w:eastAsia="Calibri" w:hAnsiTheme="majorHAnsi" w:cstheme="majorHAnsi"/>
              </w:rPr>
              <w:pPrChange w:id="13282" w:author="Author">
                <w:pPr/>
              </w:pPrChange>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Change w:id="13283" w:author="Author">
              <w:tcPr>
                <w:tcW w:w="1168" w:type="dxa"/>
                <w:gridSpan w:val="2"/>
                <w:tcMar>
                  <w:top w:w="100" w:type="dxa"/>
                  <w:left w:w="100" w:type="dxa"/>
                  <w:bottom w:w="100" w:type="dxa"/>
                  <w:right w:w="100" w:type="dxa"/>
                </w:tcMar>
                <w:vAlign w:val="center"/>
              </w:tcPr>
            </w:tcPrChange>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Change w:id="13284" w:author="Author">
              <w:tcPr>
                <w:tcW w:w="2394" w:type="dxa"/>
                <w:gridSpan w:val="2"/>
                <w:tcMar>
                  <w:top w:w="100" w:type="dxa"/>
                  <w:left w:w="100" w:type="dxa"/>
                  <w:bottom w:w="100" w:type="dxa"/>
                  <w:right w:w="100" w:type="dxa"/>
                </w:tcMar>
                <w:vAlign w:val="center"/>
              </w:tcPr>
            </w:tcPrChange>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372A9D">
        <w:trPr>
          <w:gridAfter w:val="1"/>
          <w:wAfter w:w="105" w:type="dxa"/>
          <w:trHeight w:val="506"/>
          <w:trPrChange w:id="13285" w:author="Author">
            <w:trPr>
              <w:gridBefore w:val="1"/>
              <w:trHeight w:val="760"/>
            </w:trPr>
          </w:trPrChange>
        </w:trPr>
        <w:tc>
          <w:tcPr>
            <w:tcW w:w="2625" w:type="dxa"/>
            <w:tcMar>
              <w:top w:w="100" w:type="dxa"/>
              <w:left w:w="100" w:type="dxa"/>
              <w:bottom w:w="100" w:type="dxa"/>
              <w:right w:w="100" w:type="dxa"/>
            </w:tcMar>
            <w:vAlign w:val="center"/>
            <w:tcPrChange w:id="13286" w:author="Author">
              <w:tcPr>
                <w:tcW w:w="2625" w:type="dxa"/>
                <w:gridSpan w:val="2"/>
                <w:tcMar>
                  <w:top w:w="100" w:type="dxa"/>
                  <w:left w:w="100" w:type="dxa"/>
                  <w:bottom w:w="100" w:type="dxa"/>
                  <w:right w:w="100" w:type="dxa"/>
                </w:tcMar>
                <w:vAlign w:val="center"/>
              </w:tcPr>
            </w:tcPrChange>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Change w:id="13287" w:author="Author">
              <w:tcPr>
                <w:tcW w:w="1035" w:type="dxa"/>
                <w:gridSpan w:val="2"/>
                <w:tcMar>
                  <w:top w:w="100" w:type="dxa"/>
                  <w:left w:w="100" w:type="dxa"/>
                  <w:bottom w:w="100" w:type="dxa"/>
                  <w:right w:w="100" w:type="dxa"/>
                </w:tcMar>
                <w:vAlign w:val="center"/>
              </w:tcPr>
            </w:tcPrChange>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Change w:id="13288" w:author="Author">
              <w:tcPr>
                <w:tcW w:w="975" w:type="dxa"/>
                <w:gridSpan w:val="2"/>
                <w:tcMar>
                  <w:top w:w="100" w:type="dxa"/>
                  <w:left w:w="100" w:type="dxa"/>
                  <w:bottom w:w="100" w:type="dxa"/>
                  <w:right w:w="100" w:type="dxa"/>
                </w:tcMar>
                <w:vAlign w:val="center"/>
              </w:tcPr>
            </w:tcPrChange>
          </w:tcPr>
          <w:p w14:paraId="1A96DA25" w14:textId="77777777" w:rsidR="00347CFE" w:rsidRPr="00932256" w:rsidRDefault="00FE5DC0">
            <w:pPr>
              <w:jc w:val="center"/>
              <w:rPr>
                <w:rFonts w:asciiTheme="majorHAnsi" w:eastAsia="Calibri" w:hAnsiTheme="majorHAnsi" w:cstheme="majorHAnsi"/>
              </w:rPr>
              <w:pPrChange w:id="13289" w:author="Author">
                <w:pPr/>
              </w:pPrChange>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Change w:id="13290" w:author="Author">
              <w:tcPr>
                <w:tcW w:w="1168" w:type="dxa"/>
                <w:gridSpan w:val="2"/>
                <w:tcMar>
                  <w:top w:w="100" w:type="dxa"/>
                  <w:left w:w="100" w:type="dxa"/>
                  <w:bottom w:w="100" w:type="dxa"/>
                  <w:right w:w="100" w:type="dxa"/>
                </w:tcMar>
                <w:vAlign w:val="center"/>
              </w:tcPr>
            </w:tcPrChange>
          </w:tcPr>
          <w:p w14:paraId="283B81C7" w14:textId="77777777" w:rsidR="00347CFE" w:rsidRPr="00932256" w:rsidRDefault="00FE5DC0">
            <w:pPr>
              <w:jc w:val="center"/>
              <w:rPr>
                <w:rFonts w:asciiTheme="majorHAnsi" w:eastAsia="Calibri" w:hAnsiTheme="majorHAnsi" w:cstheme="majorHAnsi"/>
              </w:rPr>
              <w:pPrChange w:id="13291" w:author="Author">
                <w:pPr/>
              </w:pPrChange>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Change w:id="13292" w:author="Author">
              <w:tcPr>
                <w:tcW w:w="1168" w:type="dxa"/>
                <w:gridSpan w:val="2"/>
                <w:tcMar>
                  <w:top w:w="100" w:type="dxa"/>
                  <w:left w:w="100" w:type="dxa"/>
                  <w:bottom w:w="100" w:type="dxa"/>
                  <w:right w:w="100" w:type="dxa"/>
                </w:tcMar>
                <w:vAlign w:val="center"/>
              </w:tcPr>
            </w:tcPrChange>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Change w:id="13293" w:author="Author">
              <w:tcPr>
                <w:tcW w:w="2394" w:type="dxa"/>
                <w:gridSpan w:val="2"/>
                <w:tcMar>
                  <w:top w:w="100" w:type="dxa"/>
                  <w:left w:w="100" w:type="dxa"/>
                  <w:bottom w:w="100" w:type="dxa"/>
                  <w:right w:w="100" w:type="dxa"/>
                </w:tcMar>
                <w:vAlign w:val="center"/>
              </w:tcPr>
            </w:tcPrChange>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372A9D">
        <w:trPr>
          <w:gridAfter w:val="1"/>
          <w:wAfter w:w="105" w:type="dxa"/>
          <w:trHeight w:val="560"/>
          <w:trPrChange w:id="13294" w:author="Author">
            <w:trPr>
              <w:gridBefore w:val="1"/>
              <w:trHeight w:val="900"/>
            </w:trPr>
          </w:trPrChange>
        </w:trPr>
        <w:tc>
          <w:tcPr>
            <w:tcW w:w="2625" w:type="dxa"/>
            <w:tcMar>
              <w:top w:w="100" w:type="dxa"/>
              <w:left w:w="100" w:type="dxa"/>
              <w:bottom w:w="100" w:type="dxa"/>
              <w:right w:w="100" w:type="dxa"/>
            </w:tcMar>
            <w:vAlign w:val="center"/>
            <w:tcPrChange w:id="13295" w:author="Author">
              <w:tcPr>
                <w:tcW w:w="2625" w:type="dxa"/>
                <w:gridSpan w:val="2"/>
                <w:tcMar>
                  <w:top w:w="100" w:type="dxa"/>
                  <w:left w:w="100" w:type="dxa"/>
                  <w:bottom w:w="100" w:type="dxa"/>
                  <w:right w:w="100" w:type="dxa"/>
                </w:tcMar>
                <w:vAlign w:val="center"/>
              </w:tcPr>
            </w:tcPrChange>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Change w:id="13296" w:author="Author">
              <w:tcPr>
                <w:tcW w:w="1035" w:type="dxa"/>
                <w:gridSpan w:val="2"/>
                <w:tcMar>
                  <w:top w:w="100" w:type="dxa"/>
                  <w:left w:w="100" w:type="dxa"/>
                  <w:bottom w:w="100" w:type="dxa"/>
                  <w:right w:w="100" w:type="dxa"/>
                </w:tcMar>
                <w:vAlign w:val="center"/>
              </w:tcPr>
            </w:tcPrChange>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Change w:id="13297" w:author="Author">
              <w:tcPr>
                <w:tcW w:w="975" w:type="dxa"/>
                <w:gridSpan w:val="2"/>
                <w:tcMar>
                  <w:top w:w="100" w:type="dxa"/>
                  <w:left w:w="100" w:type="dxa"/>
                  <w:bottom w:w="100" w:type="dxa"/>
                  <w:right w:w="100" w:type="dxa"/>
                </w:tcMar>
                <w:vAlign w:val="center"/>
              </w:tcPr>
            </w:tcPrChange>
          </w:tcPr>
          <w:p w14:paraId="00B3E1F4" w14:textId="77777777" w:rsidR="00347CFE" w:rsidRPr="00932256" w:rsidRDefault="00FE5DC0">
            <w:pPr>
              <w:jc w:val="center"/>
              <w:rPr>
                <w:rFonts w:asciiTheme="majorHAnsi" w:eastAsia="Calibri" w:hAnsiTheme="majorHAnsi" w:cstheme="majorHAnsi"/>
              </w:rPr>
              <w:pPrChange w:id="13298" w:author="Author">
                <w:pPr/>
              </w:pPrChange>
            </w:pPr>
            <w:proofErr w:type="spellStart"/>
            <w:r w:rsidRPr="00932256">
              <w:rPr>
                <w:rFonts w:asciiTheme="majorHAnsi" w:eastAsia="Calibri" w:hAnsiTheme="majorHAnsi" w:cstheme="majorHAnsi"/>
              </w:rPr>
              <w:t>tt</w:t>
            </w:r>
            <w:proofErr w:type="spellEnd"/>
          </w:p>
        </w:tc>
        <w:tc>
          <w:tcPr>
            <w:tcW w:w="1168" w:type="dxa"/>
            <w:tcMar>
              <w:top w:w="100" w:type="dxa"/>
              <w:left w:w="100" w:type="dxa"/>
              <w:bottom w:w="100" w:type="dxa"/>
              <w:right w:w="100" w:type="dxa"/>
            </w:tcMar>
            <w:vAlign w:val="center"/>
            <w:tcPrChange w:id="13299" w:author="Author">
              <w:tcPr>
                <w:tcW w:w="1168" w:type="dxa"/>
                <w:gridSpan w:val="2"/>
                <w:tcMar>
                  <w:top w:w="100" w:type="dxa"/>
                  <w:left w:w="100" w:type="dxa"/>
                  <w:bottom w:w="100" w:type="dxa"/>
                  <w:right w:w="100" w:type="dxa"/>
                </w:tcMar>
                <w:vAlign w:val="center"/>
              </w:tcPr>
            </w:tcPrChange>
          </w:tcPr>
          <w:p w14:paraId="0FEFF162" w14:textId="77777777" w:rsidR="00347CFE" w:rsidRPr="00932256" w:rsidRDefault="00FE5DC0">
            <w:pPr>
              <w:jc w:val="center"/>
              <w:rPr>
                <w:rFonts w:asciiTheme="majorHAnsi" w:eastAsia="Calibri" w:hAnsiTheme="majorHAnsi" w:cstheme="majorHAnsi"/>
              </w:rPr>
              <w:pPrChange w:id="13300" w:author="Author">
                <w:pPr/>
              </w:pPrChange>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Change w:id="13301" w:author="Author">
              <w:tcPr>
                <w:tcW w:w="1168" w:type="dxa"/>
                <w:gridSpan w:val="2"/>
                <w:tcMar>
                  <w:top w:w="100" w:type="dxa"/>
                  <w:left w:w="100" w:type="dxa"/>
                  <w:bottom w:w="100" w:type="dxa"/>
                  <w:right w:w="100" w:type="dxa"/>
                </w:tcMar>
                <w:vAlign w:val="center"/>
              </w:tcPr>
            </w:tcPrChange>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Change w:id="13302" w:author="Author">
              <w:tcPr>
                <w:tcW w:w="2394" w:type="dxa"/>
                <w:gridSpan w:val="2"/>
                <w:tcMar>
                  <w:top w:w="100" w:type="dxa"/>
                  <w:left w:w="100" w:type="dxa"/>
                  <w:bottom w:w="100" w:type="dxa"/>
                  <w:right w:w="100" w:type="dxa"/>
                </w:tcMar>
                <w:vAlign w:val="center"/>
              </w:tcPr>
            </w:tcPrChange>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372A9D">
        <w:trPr>
          <w:gridAfter w:val="1"/>
          <w:wAfter w:w="105" w:type="dxa"/>
          <w:trHeight w:val="218"/>
          <w:trPrChange w:id="13303" w:author="Author">
            <w:trPr>
              <w:gridBefore w:val="1"/>
              <w:trHeight w:val="760"/>
            </w:trPr>
          </w:trPrChange>
        </w:trPr>
        <w:tc>
          <w:tcPr>
            <w:tcW w:w="2625" w:type="dxa"/>
            <w:tcMar>
              <w:top w:w="100" w:type="dxa"/>
              <w:left w:w="100" w:type="dxa"/>
              <w:bottom w:w="100" w:type="dxa"/>
              <w:right w:w="100" w:type="dxa"/>
            </w:tcMar>
            <w:vAlign w:val="center"/>
            <w:tcPrChange w:id="13304" w:author="Author">
              <w:tcPr>
                <w:tcW w:w="2625" w:type="dxa"/>
                <w:gridSpan w:val="2"/>
                <w:tcMar>
                  <w:top w:w="100" w:type="dxa"/>
                  <w:left w:w="100" w:type="dxa"/>
                  <w:bottom w:w="100" w:type="dxa"/>
                  <w:right w:w="100" w:type="dxa"/>
                </w:tcMar>
                <w:vAlign w:val="center"/>
              </w:tcPr>
            </w:tcPrChange>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Change w:id="13305" w:author="Author">
              <w:tcPr>
                <w:tcW w:w="1035" w:type="dxa"/>
                <w:gridSpan w:val="2"/>
                <w:tcMar>
                  <w:top w:w="100" w:type="dxa"/>
                  <w:left w:w="100" w:type="dxa"/>
                  <w:bottom w:w="100" w:type="dxa"/>
                  <w:right w:w="100" w:type="dxa"/>
                </w:tcMar>
                <w:vAlign w:val="center"/>
              </w:tcPr>
            </w:tcPrChange>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Change w:id="13306" w:author="Author">
              <w:tcPr>
                <w:tcW w:w="975" w:type="dxa"/>
                <w:gridSpan w:val="2"/>
                <w:tcMar>
                  <w:top w:w="100" w:type="dxa"/>
                  <w:left w:w="100" w:type="dxa"/>
                  <w:bottom w:w="100" w:type="dxa"/>
                  <w:right w:w="100" w:type="dxa"/>
                </w:tcMar>
                <w:vAlign w:val="center"/>
              </w:tcPr>
            </w:tcPrChange>
          </w:tcPr>
          <w:p w14:paraId="1E07A227" w14:textId="77777777" w:rsidR="00347CFE" w:rsidRPr="00932256" w:rsidRDefault="00FE5DC0">
            <w:pPr>
              <w:jc w:val="center"/>
              <w:rPr>
                <w:rFonts w:asciiTheme="majorHAnsi" w:eastAsia="Calibri" w:hAnsiTheme="majorHAnsi" w:cstheme="majorHAnsi"/>
              </w:rPr>
              <w:pPrChange w:id="13307" w:author="Author">
                <w:pPr/>
              </w:pPrChange>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Change w:id="13308" w:author="Author">
              <w:tcPr>
                <w:tcW w:w="1168" w:type="dxa"/>
                <w:gridSpan w:val="2"/>
                <w:tcMar>
                  <w:top w:w="100" w:type="dxa"/>
                  <w:left w:w="100" w:type="dxa"/>
                  <w:bottom w:w="100" w:type="dxa"/>
                  <w:right w:w="100" w:type="dxa"/>
                </w:tcMar>
                <w:vAlign w:val="center"/>
              </w:tcPr>
            </w:tcPrChange>
          </w:tcPr>
          <w:p w14:paraId="25E471B6" w14:textId="77777777" w:rsidR="00347CFE" w:rsidRPr="00932256" w:rsidRDefault="00FE5DC0">
            <w:pPr>
              <w:jc w:val="center"/>
              <w:rPr>
                <w:rFonts w:asciiTheme="majorHAnsi" w:eastAsia="Calibri" w:hAnsiTheme="majorHAnsi" w:cstheme="majorHAnsi"/>
              </w:rPr>
              <w:pPrChange w:id="13309" w:author="Author">
                <w:pPr/>
              </w:pPrChange>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Change w:id="13310" w:author="Author">
              <w:tcPr>
                <w:tcW w:w="1168" w:type="dxa"/>
                <w:gridSpan w:val="2"/>
                <w:tcMar>
                  <w:top w:w="100" w:type="dxa"/>
                  <w:left w:w="100" w:type="dxa"/>
                  <w:bottom w:w="100" w:type="dxa"/>
                  <w:right w:w="100" w:type="dxa"/>
                </w:tcMar>
                <w:vAlign w:val="center"/>
              </w:tcPr>
            </w:tcPrChange>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Change w:id="13311" w:author="Author">
              <w:tcPr>
                <w:tcW w:w="2394" w:type="dxa"/>
                <w:gridSpan w:val="2"/>
                <w:tcMar>
                  <w:top w:w="100" w:type="dxa"/>
                  <w:left w:w="100" w:type="dxa"/>
                  <w:bottom w:w="100" w:type="dxa"/>
                  <w:right w:w="100" w:type="dxa"/>
                </w:tcMar>
                <w:vAlign w:val="center"/>
              </w:tcPr>
            </w:tcPrChange>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372A9D">
        <w:trPr>
          <w:gridAfter w:val="1"/>
          <w:wAfter w:w="105" w:type="dxa"/>
          <w:trHeight w:val="560"/>
          <w:trPrChange w:id="13312" w:author="Author">
            <w:trPr>
              <w:gridBefore w:val="1"/>
              <w:trHeight w:val="800"/>
            </w:trPr>
          </w:trPrChange>
        </w:trPr>
        <w:tc>
          <w:tcPr>
            <w:tcW w:w="2625" w:type="dxa"/>
            <w:tcMar>
              <w:top w:w="100" w:type="dxa"/>
              <w:left w:w="100" w:type="dxa"/>
              <w:bottom w:w="100" w:type="dxa"/>
              <w:right w:w="100" w:type="dxa"/>
            </w:tcMar>
            <w:vAlign w:val="center"/>
            <w:tcPrChange w:id="13313" w:author="Author">
              <w:tcPr>
                <w:tcW w:w="2625" w:type="dxa"/>
                <w:gridSpan w:val="2"/>
                <w:tcMar>
                  <w:top w:w="100" w:type="dxa"/>
                  <w:left w:w="100" w:type="dxa"/>
                  <w:bottom w:w="100" w:type="dxa"/>
                  <w:right w:w="100" w:type="dxa"/>
                </w:tcMar>
                <w:vAlign w:val="center"/>
              </w:tcPr>
            </w:tcPrChange>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Change w:id="13314" w:author="Author">
              <w:tcPr>
                <w:tcW w:w="1035" w:type="dxa"/>
                <w:gridSpan w:val="2"/>
                <w:tcMar>
                  <w:top w:w="100" w:type="dxa"/>
                  <w:left w:w="100" w:type="dxa"/>
                  <w:bottom w:w="100" w:type="dxa"/>
                  <w:right w:w="100" w:type="dxa"/>
                </w:tcMar>
                <w:vAlign w:val="center"/>
              </w:tcPr>
            </w:tcPrChange>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Change w:id="13315" w:author="Author">
              <w:tcPr>
                <w:tcW w:w="975" w:type="dxa"/>
                <w:gridSpan w:val="2"/>
                <w:tcMar>
                  <w:top w:w="100" w:type="dxa"/>
                  <w:left w:w="100" w:type="dxa"/>
                  <w:bottom w:w="100" w:type="dxa"/>
                  <w:right w:w="100" w:type="dxa"/>
                </w:tcMar>
                <w:vAlign w:val="center"/>
              </w:tcPr>
            </w:tcPrChange>
          </w:tcPr>
          <w:p w14:paraId="247CDE3A" w14:textId="77777777" w:rsidR="00347CFE" w:rsidRPr="00932256" w:rsidRDefault="00FE5DC0">
            <w:pPr>
              <w:jc w:val="center"/>
              <w:rPr>
                <w:rFonts w:asciiTheme="majorHAnsi" w:eastAsia="Calibri" w:hAnsiTheme="majorHAnsi" w:cstheme="majorHAnsi"/>
              </w:rPr>
              <w:pPrChange w:id="13316" w:author="Author">
                <w:pPr/>
              </w:pPrChange>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Change w:id="13317" w:author="Author">
              <w:tcPr>
                <w:tcW w:w="1168" w:type="dxa"/>
                <w:gridSpan w:val="2"/>
                <w:tcMar>
                  <w:top w:w="100" w:type="dxa"/>
                  <w:left w:w="100" w:type="dxa"/>
                  <w:bottom w:w="100" w:type="dxa"/>
                  <w:right w:w="100" w:type="dxa"/>
                </w:tcMar>
                <w:vAlign w:val="center"/>
              </w:tcPr>
            </w:tcPrChange>
          </w:tcPr>
          <w:p w14:paraId="65662F8F" w14:textId="77777777" w:rsidR="00347CFE" w:rsidRPr="00932256" w:rsidRDefault="00FE5DC0">
            <w:pPr>
              <w:jc w:val="center"/>
              <w:rPr>
                <w:rFonts w:asciiTheme="majorHAnsi" w:eastAsia="Calibri" w:hAnsiTheme="majorHAnsi" w:cstheme="majorHAnsi"/>
              </w:rPr>
              <w:pPrChange w:id="13318" w:author="Author">
                <w:pPr/>
              </w:pPrChange>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Change w:id="13319" w:author="Author">
              <w:tcPr>
                <w:tcW w:w="1168" w:type="dxa"/>
                <w:gridSpan w:val="2"/>
                <w:tcMar>
                  <w:top w:w="100" w:type="dxa"/>
                  <w:left w:w="100" w:type="dxa"/>
                  <w:bottom w:w="100" w:type="dxa"/>
                  <w:right w:w="100" w:type="dxa"/>
                </w:tcMar>
                <w:vAlign w:val="center"/>
              </w:tcPr>
            </w:tcPrChange>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Change w:id="13320" w:author="Author">
              <w:tcPr>
                <w:tcW w:w="2394" w:type="dxa"/>
                <w:gridSpan w:val="2"/>
                <w:tcMar>
                  <w:top w:w="100" w:type="dxa"/>
                  <w:left w:w="100" w:type="dxa"/>
                  <w:bottom w:w="100" w:type="dxa"/>
                  <w:right w:w="100" w:type="dxa"/>
                </w:tcMar>
                <w:vAlign w:val="center"/>
              </w:tcPr>
            </w:tcPrChange>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372A9D">
        <w:trPr>
          <w:gridAfter w:val="1"/>
          <w:wAfter w:w="105" w:type="dxa"/>
          <w:trHeight w:val="722"/>
          <w:trPrChange w:id="13321" w:author="Author">
            <w:trPr>
              <w:gridBefore w:val="1"/>
              <w:trHeight w:val="800"/>
            </w:trPr>
          </w:trPrChange>
        </w:trPr>
        <w:tc>
          <w:tcPr>
            <w:tcW w:w="2625" w:type="dxa"/>
            <w:tcMar>
              <w:top w:w="100" w:type="dxa"/>
              <w:left w:w="100" w:type="dxa"/>
              <w:bottom w:w="100" w:type="dxa"/>
              <w:right w:w="100" w:type="dxa"/>
            </w:tcMar>
            <w:vAlign w:val="center"/>
            <w:tcPrChange w:id="13322" w:author="Author">
              <w:tcPr>
                <w:tcW w:w="2625" w:type="dxa"/>
                <w:gridSpan w:val="2"/>
                <w:tcMar>
                  <w:top w:w="100" w:type="dxa"/>
                  <w:left w:w="100" w:type="dxa"/>
                  <w:bottom w:w="100" w:type="dxa"/>
                  <w:right w:w="100" w:type="dxa"/>
                </w:tcMar>
                <w:vAlign w:val="center"/>
              </w:tcPr>
            </w:tcPrChange>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Change w:id="13323" w:author="Author">
              <w:tcPr>
                <w:tcW w:w="1035" w:type="dxa"/>
                <w:gridSpan w:val="2"/>
                <w:tcMar>
                  <w:top w:w="100" w:type="dxa"/>
                  <w:left w:w="100" w:type="dxa"/>
                  <w:bottom w:w="100" w:type="dxa"/>
                  <w:right w:w="100" w:type="dxa"/>
                </w:tcMar>
                <w:vAlign w:val="center"/>
              </w:tcPr>
            </w:tcPrChange>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Change w:id="13324" w:author="Author">
              <w:tcPr>
                <w:tcW w:w="975" w:type="dxa"/>
                <w:gridSpan w:val="2"/>
                <w:tcMar>
                  <w:top w:w="100" w:type="dxa"/>
                  <w:left w:w="100" w:type="dxa"/>
                  <w:bottom w:w="100" w:type="dxa"/>
                  <w:right w:w="100" w:type="dxa"/>
                </w:tcMar>
                <w:vAlign w:val="center"/>
              </w:tcPr>
            </w:tcPrChange>
          </w:tcPr>
          <w:p w14:paraId="08229C39" w14:textId="77777777" w:rsidR="00347CFE" w:rsidRPr="00932256" w:rsidRDefault="00FE5DC0">
            <w:pPr>
              <w:jc w:val="center"/>
              <w:rPr>
                <w:rFonts w:asciiTheme="majorHAnsi" w:eastAsia="Calibri" w:hAnsiTheme="majorHAnsi" w:cstheme="majorHAnsi"/>
              </w:rPr>
              <w:pPrChange w:id="13325" w:author="Author">
                <w:pPr/>
              </w:pPrChange>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Change w:id="13326" w:author="Author">
              <w:tcPr>
                <w:tcW w:w="1168" w:type="dxa"/>
                <w:gridSpan w:val="2"/>
                <w:tcMar>
                  <w:top w:w="100" w:type="dxa"/>
                  <w:left w:w="100" w:type="dxa"/>
                  <w:bottom w:w="100" w:type="dxa"/>
                  <w:right w:w="100" w:type="dxa"/>
                </w:tcMar>
                <w:vAlign w:val="center"/>
              </w:tcPr>
            </w:tcPrChange>
          </w:tcPr>
          <w:p w14:paraId="32CFEEE8" w14:textId="77777777" w:rsidR="00347CFE" w:rsidRPr="00932256" w:rsidRDefault="00FE5DC0">
            <w:pPr>
              <w:jc w:val="center"/>
              <w:rPr>
                <w:rFonts w:asciiTheme="majorHAnsi" w:eastAsia="Calibri" w:hAnsiTheme="majorHAnsi" w:cstheme="majorHAnsi"/>
              </w:rPr>
              <w:pPrChange w:id="13327" w:author="Author">
                <w:pPr/>
              </w:pPrChange>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Change w:id="13328" w:author="Author">
              <w:tcPr>
                <w:tcW w:w="1168" w:type="dxa"/>
                <w:gridSpan w:val="2"/>
                <w:tcMar>
                  <w:top w:w="100" w:type="dxa"/>
                  <w:left w:w="100" w:type="dxa"/>
                  <w:bottom w:w="100" w:type="dxa"/>
                  <w:right w:w="100" w:type="dxa"/>
                </w:tcMar>
                <w:vAlign w:val="center"/>
              </w:tcPr>
            </w:tcPrChange>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Change w:id="13329" w:author="Author">
              <w:tcPr>
                <w:tcW w:w="2394" w:type="dxa"/>
                <w:gridSpan w:val="2"/>
                <w:tcMar>
                  <w:top w:w="100" w:type="dxa"/>
                  <w:left w:w="100" w:type="dxa"/>
                  <w:bottom w:w="100" w:type="dxa"/>
                  <w:right w:w="100" w:type="dxa"/>
                </w:tcMar>
                <w:vAlign w:val="center"/>
              </w:tcPr>
            </w:tcPrChange>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372A9D">
        <w:trPr>
          <w:gridAfter w:val="1"/>
          <w:wAfter w:w="105" w:type="dxa"/>
          <w:trHeight w:val="524"/>
          <w:trPrChange w:id="13330" w:author="Author">
            <w:trPr>
              <w:gridBefore w:val="1"/>
              <w:trHeight w:val="1040"/>
            </w:trPr>
          </w:trPrChange>
        </w:trPr>
        <w:tc>
          <w:tcPr>
            <w:tcW w:w="2625" w:type="dxa"/>
            <w:tcMar>
              <w:top w:w="100" w:type="dxa"/>
              <w:left w:w="100" w:type="dxa"/>
              <w:bottom w:w="100" w:type="dxa"/>
              <w:right w:w="100" w:type="dxa"/>
            </w:tcMar>
            <w:vAlign w:val="center"/>
            <w:tcPrChange w:id="13331" w:author="Author">
              <w:tcPr>
                <w:tcW w:w="2625" w:type="dxa"/>
                <w:gridSpan w:val="2"/>
                <w:tcMar>
                  <w:top w:w="100" w:type="dxa"/>
                  <w:left w:w="100" w:type="dxa"/>
                  <w:bottom w:w="100" w:type="dxa"/>
                  <w:right w:w="100" w:type="dxa"/>
                </w:tcMar>
                <w:vAlign w:val="center"/>
              </w:tcPr>
            </w:tcPrChange>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Change w:id="13332" w:author="Author">
              <w:tcPr>
                <w:tcW w:w="1035" w:type="dxa"/>
                <w:gridSpan w:val="2"/>
                <w:tcMar>
                  <w:top w:w="100" w:type="dxa"/>
                  <w:left w:w="100" w:type="dxa"/>
                  <w:bottom w:w="100" w:type="dxa"/>
                  <w:right w:w="100" w:type="dxa"/>
                </w:tcMar>
                <w:vAlign w:val="center"/>
              </w:tcPr>
            </w:tcPrChange>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Change w:id="13333" w:author="Author">
              <w:tcPr>
                <w:tcW w:w="975" w:type="dxa"/>
                <w:gridSpan w:val="2"/>
                <w:tcMar>
                  <w:top w:w="100" w:type="dxa"/>
                  <w:left w:w="100" w:type="dxa"/>
                  <w:bottom w:w="100" w:type="dxa"/>
                  <w:right w:w="100" w:type="dxa"/>
                </w:tcMar>
                <w:vAlign w:val="center"/>
              </w:tcPr>
            </w:tcPrChange>
          </w:tcPr>
          <w:p w14:paraId="7C5FD8DC" w14:textId="77777777" w:rsidR="00347CFE" w:rsidRPr="00932256" w:rsidRDefault="00FE5DC0">
            <w:pPr>
              <w:jc w:val="center"/>
              <w:rPr>
                <w:rFonts w:asciiTheme="majorHAnsi" w:eastAsia="Calibri" w:hAnsiTheme="majorHAnsi" w:cstheme="majorHAnsi"/>
              </w:rPr>
              <w:pPrChange w:id="13334" w:author="Author">
                <w:pPr/>
              </w:pPrChange>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Change w:id="13335" w:author="Author">
              <w:tcPr>
                <w:tcW w:w="1168" w:type="dxa"/>
                <w:gridSpan w:val="2"/>
                <w:tcMar>
                  <w:top w:w="100" w:type="dxa"/>
                  <w:left w:w="100" w:type="dxa"/>
                  <w:bottom w:w="100" w:type="dxa"/>
                  <w:right w:w="100" w:type="dxa"/>
                </w:tcMar>
                <w:vAlign w:val="center"/>
              </w:tcPr>
            </w:tcPrChange>
          </w:tcPr>
          <w:p w14:paraId="040F6EDB" w14:textId="77777777" w:rsidR="00347CFE" w:rsidRPr="00932256" w:rsidRDefault="00FE5DC0">
            <w:pPr>
              <w:jc w:val="center"/>
              <w:rPr>
                <w:rFonts w:asciiTheme="majorHAnsi" w:eastAsia="Calibri" w:hAnsiTheme="majorHAnsi" w:cstheme="majorHAnsi"/>
              </w:rPr>
              <w:pPrChange w:id="13336" w:author="Author">
                <w:pPr/>
              </w:pPrChange>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Change w:id="13337" w:author="Author">
              <w:tcPr>
                <w:tcW w:w="1168" w:type="dxa"/>
                <w:gridSpan w:val="2"/>
                <w:tcMar>
                  <w:top w:w="100" w:type="dxa"/>
                  <w:left w:w="100" w:type="dxa"/>
                  <w:bottom w:w="100" w:type="dxa"/>
                  <w:right w:w="100" w:type="dxa"/>
                </w:tcMar>
                <w:vAlign w:val="center"/>
              </w:tcPr>
            </w:tcPrChange>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Change w:id="13338" w:author="Author">
              <w:tcPr>
                <w:tcW w:w="2394" w:type="dxa"/>
                <w:gridSpan w:val="2"/>
                <w:tcMar>
                  <w:top w:w="100" w:type="dxa"/>
                  <w:left w:w="100" w:type="dxa"/>
                  <w:bottom w:w="100" w:type="dxa"/>
                  <w:right w:w="100" w:type="dxa"/>
                </w:tcMar>
                <w:vAlign w:val="center"/>
              </w:tcPr>
            </w:tcPrChange>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Upsilon with </w:t>
            </w:r>
            <w:proofErr w:type="spellStart"/>
            <w:r w:rsidRPr="00932256">
              <w:rPr>
                <w:rFonts w:asciiTheme="majorHAnsi" w:eastAsia="Calibri" w:hAnsiTheme="majorHAnsi" w:cstheme="majorHAnsi"/>
              </w:rPr>
              <w:t>Dialytika</w:t>
            </w:r>
            <w:proofErr w:type="spellEnd"/>
          </w:p>
        </w:tc>
      </w:tr>
      <w:tr w:rsidR="00347CFE" w:rsidRPr="00932256" w14:paraId="4EB557CF" w14:textId="77777777" w:rsidTr="00372A9D">
        <w:trPr>
          <w:gridAfter w:val="1"/>
          <w:wAfter w:w="105" w:type="dxa"/>
          <w:trHeight w:val="713"/>
          <w:trPrChange w:id="13339" w:author="Author">
            <w:trPr>
              <w:gridBefore w:val="1"/>
              <w:trHeight w:val="1100"/>
            </w:trPr>
          </w:trPrChange>
        </w:trPr>
        <w:tc>
          <w:tcPr>
            <w:tcW w:w="2625" w:type="dxa"/>
            <w:tcMar>
              <w:top w:w="100" w:type="dxa"/>
              <w:left w:w="100" w:type="dxa"/>
              <w:bottom w:w="100" w:type="dxa"/>
              <w:right w:w="100" w:type="dxa"/>
            </w:tcMar>
            <w:vAlign w:val="center"/>
            <w:tcPrChange w:id="13340" w:author="Author">
              <w:tcPr>
                <w:tcW w:w="2625" w:type="dxa"/>
                <w:gridSpan w:val="2"/>
                <w:tcMar>
                  <w:top w:w="100" w:type="dxa"/>
                  <w:left w:w="100" w:type="dxa"/>
                  <w:bottom w:w="100" w:type="dxa"/>
                  <w:right w:w="100" w:type="dxa"/>
                </w:tcMar>
                <w:vAlign w:val="center"/>
              </w:tcPr>
            </w:tcPrChange>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Change w:id="13341" w:author="Author">
              <w:tcPr>
                <w:tcW w:w="1035" w:type="dxa"/>
                <w:gridSpan w:val="2"/>
                <w:tcMar>
                  <w:top w:w="100" w:type="dxa"/>
                  <w:left w:w="100" w:type="dxa"/>
                  <w:bottom w:w="100" w:type="dxa"/>
                  <w:right w:w="100" w:type="dxa"/>
                </w:tcMar>
                <w:vAlign w:val="center"/>
              </w:tcPr>
            </w:tcPrChange>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Change w:id="13342" w:author="Author">
              <w:tcPr>
                <w:tcW w:w="975" w:type="dxa"/>
                <w:gridSpan w:val="2"/>
                <w:tcMar>
                  <w:top w:w="100" w:type="dxa"/>
                  <w:left w:w="100" w:type="dxa"/>
                  <w:bottom w:w="100" w:type="dxa"/>
                  <w:right w:w="100" w:type="dxa"/>
                </w:tcMar>
                <w:vAlign w:val="center"/>
              </w:tcPr>
            </w:tcPrChange>
          </w:tcPr>
          <w:p w14:paraId="417ABE8F" w14:textId="77777777" w:rsidR="00347CFE" w:rsidRPr="00932256" w:rsidRDefault="00FE5DC0">
            <w:pPr>
              <w:jc w:val="center"/>
              <w:rPr>
                <w:rFonts w:asciiTheme="majorHAnsi" w:eastAsia="Calibri" w:hAnsiTheme="majorHAnsi" w:cstheme="majorHAnsi"/>
              </w:rPr>
              <w:pPrChange w:id="13343" w:author="Author">
                <w:pPr/>
              </w:pPrChange>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Change w:id="13344" w:author="Author">
              <w:tcPr>
                <w:tcW w:w="1168" w:type="dxa"/>
                <w:gridSpan w:val="2"/>
                <w:tcMar>
                  <w:top w:w="100" w:type="dxa"/>
                  <w:left w:w="100" w:type="dxa"/>
                  <w:bottom w:w="100" w:type="dxa"/>
                  <w:right w:w="100" w:type="dxa"/>
                </w:tcMar>
                <w:vAlign w:val="center"/>
              </w:tcPr>
            </w:tcPrChange>
          </w:tcPr>
          <w:p w14:paraId="1CED44A6" w14:textId="77777777" w:rsidR="00347CFE" w:rsidRPr="00932256" w:rsidRDefault="00FE5DC0">
            <w:pPr>
              <w:jc w:val="center"/>
              <w:rPr>
                <w:rFonts w:asciiTheme="majorHAnsi" w:eastAsia="Calibri" w:hAnsiTheme="majorHAnsi" w:cstheme="majorHAnsi"/>
              </w:rPr>
              <w:pPrChange w:id="13345" w:author="Author">
                <w:pPr/>
              </w:pPrChange>
            </w:pPr>
            <w:r w:rsidRPr="00932256">
              <w:rPr>
                <w:rFonts w:asciiTheme="majorHAnsi" w:eastAsia="Calibri" w:hAnsiTheme="majorHAnsi" w:cstheme="majorHAnsi"/>
              </w:rPr>
              <w:t>ΰ</w:t>
            </w:r>
          </w:p>
        </w:tc>
        <w:tc>
          <w:tcPr>
            <w:tcW w:w="1168" w:type="dxa"/>
            <w:tcMar>
              <w:top w:w="100" w:type="dxa"/>
              <w:left w:w="100" w:type="dxa"/>
              <w:bottom w:w="100" w:type="dxa"/>
              <w:right w:w="100" w:type="dxa"/>
            </w:tcMar>
            <w:vAlign w:val="center"/>
            <w:tcPrChange w:id="13346" w:author="Author">
              <w:tcPr>
                <w:tcW w:w="1168" w:type="dxa"/>
                <w:gridSpan w:val="2"/>
                <w:tcMar>
                  <w:top w:w="100" w:type="dxa"/>
                  <w:left w:w="100" w:type="dxa"/>
                  <w:bottom w:w="100" w:type="dxa"/>
                  <w:right w:w="100" w:type="dxa"/>
                </w:tcMar>
                <w:vAlign w:val="center"/>
              </w:tcPr>
            </w:tcPrChange>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Change w:id="13347" w:author="Author">
              <w:tcPr>
                <w:tcW w:w="2394" w:type="dxa"/>
                <w:gridSpan w:val="2"/>
                <w:tcMar>
                  <w:top w:w="100" w:type="dxa"/>
                  <w:left w:w="100" w:type="dxa"/>
                  <w:bottom w:w="100" w:type="dxa"/>
                  <w:right w:w="100" w:type="dxa"/>
                </w:tcMar>
                <w:vAlign w:val="center"/>
              </w:tcPr>
            </w:tcPrChange>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Upsilon with </w:t>
            </w:r>
            <w:proofErr w:type="spellStart"/>
            <w:r w:rsidRPr="00932256">
              <w:rPr>
                <w:rFonts w:asciiTheme="majorHAnsi" w:eastAsia="Calibri" w:hAnsiTheme="majorHAnsi" w:cstheme="majorHAnsi"/>
              </w:rPr>
              <w:t>Dialytika</w:t>
            </w:r>
            <w:proofErr w:type="spellEnd"/>
            <w:r w:rsidRPr="00932256">
              <w:rPr>
                <w:rFonts w:asciiTheme="majorHAnsi" w:eastAsia="Calibri" w:hAnsiTheme="majorHAnsi" w:cstheme="majorHAnsi"/>
              </w:rPr>
              <w:t xml:space="preserve"> and Tonos</w:t>
            </w:r>
          </w:p>
        </w:tc>
      </w:tr>
      <w:tr w:rsidR="00347CFE" w:rsidRPr="00932256" w14:paraId="624965CF" w14:textId="77777777" w:rsidTr="00372A9D">
        <w:trPr>
          <w:gridAfter w:val="1"/>
          <w:wAfter w:w="105" w:type="dxa"/>
          <w:trHeight w:val="929"/>
          <w:trPrChange w:id="13348" w:author="Author">
            <w:trPr>
              <w:gridBefore w:val="1"/>
              <w:trHeight w:val="1320"/>
            </w:trPr>
          </w:trPrChange>
        </w:trPr>
        <w:tc>
          <w:tcPr>
            <w:tcW w:w="2625" w:type="dxa"/>
            <w:tcMar>
              <w:top w:w="100" w:type="dxa"/>
              <w:left w:w="100" w:type="dxa"/>
              <w:bottom w:w="100" w:type="dxa"/>
              <w:right w:w="100" w:type="dxa"/>
            </w:tcMar>
            <w:vAlign w:val="center"/>
            <w:tcPrChange w:id="13349" w:author="Author">
              <w:tcPr>
                <w:tcW w:w="2625" w:type="dxa"/>
                <w:gridSpan w:val="2"/>
                <w:tcMar>
                  <w:top w:w="100" w:type="dxa"/>
                  <w:left w:w="100" w:type="dxa"/>
                  <w:bottom w:w="100" w:type="dxa"/>
                  <w:right w:w="100" w:type="dxa"/>
                </w:tcMar>
                <w:vAlign w:val="center"/>
              </w:tcPr>
            </w:tcPrChange>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Change w:id="13350" w:author="Author">
              <w:tcPr>
                <w:tcW w:w="1035" w:type="dxa"/>
                <w:gridSpan w:val="2"/>
                <w:tcMar>
                  <w:top w:w="100" w:type="dxa"/>
                  <w:left w:w="100" w:type="dxa"/>
                  <w:bottom w:w="100" w:type="dxa"/>
                  <w:right w:w="100" w:type="dxa"/>
                </w:tcMar>
                <w:vAlign w:val="center"/>
              </w:tcPr>
            </w:tcPrChange>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 </w:t>
            </w:r>
            <w:proofErr w:type="spellStart"/>
            <w:r w:rsidRPr="00932256">
              <w:rPr>
                <w:rFonts w:asciiTheme="majorHAnsi" w:eastAsia="Calibri" w:hAnsiTheme="majorHAnsi" w:cstheme="majorHAnsi"/>
              </w:rPr>
              <w:t>028B</w:t>
            </w:r>
            <w:proofErr w:type="spellEnd"/>
          </w:p>
        </w:tc>
        <w:tc>
          <w:tcPr>
            <w:tcW w:w="975" w:type="dxa"/>
            <w:tcMar>
              <w:top w:w="100" w:type="dxa"/>
              <w:left w:w="100" w:type="dxa"/>
              <w:bottom w:w="100" w:type="dxa"/>
              <w:right w:w="100" w:type="dxa"/>
            </w:tcMar>
            <w:vAlign w:val="center"/>
            <w:tcPrChange w:id="13351" w:author="Author">
              <w:tcPr>
                <w:tcW w:w="975" w:type="dxa"/>
                <w:gridSpan w:val="2"/>
                <w:tcMar>
                  <w:top w:w="100" w:type="dxa"/>
                  <w:left w:w="100" w:type="dxa"/>
                  <w:bottom w:w="100" w:type="dxa"/>
                  <w:right w:w="100" w:type="dxa"/>
                </w:tcMar>
                <w:vAlign w:val="center"/>
              </w:tcPr>
            </w:tcPrChange>
          </w:tcPr>
          <w:p w14:paraId="08422E22" w14:textId="77777777" w:rsidR="00347CFE" w:rsidRPr="00932256" w:rsidRDefault="00FE5DC0">
            <w:pPr>
              <w:jc w:val="center"/>
              <w:rPr>
                <w:rFonts w:asciiTheme="majorHAnsi" w:eastAsia="Calibri" w:hAnsiTheme="majorHAnsi" w:cstheme="majorHAnsi"/>
              </w:rPr>
              <w:pPrChange w:id="13352" w:author="Author">
                <w:pPr/>
              </w:pPrChange>
            </w:pPr>
            <w:proofErr w:type="spellStart"/>
            <w:r w:rsidRPr="00932256">
              <w:rPr>
                <w:rFonts w:asciiTheme="majorHAnsi" w:eastAsia="Calibri" w:hAnsiTheme="majorHAnsi" w:cstheme="majorHAnsi"/>
              </w:rPr>
              <w:t>ʋʋ</w:t>
            </w:r>
            <w:proofErr w:type="spellEnd"/>
          </w:p>
        </w:tc>
        <w:tc>
          <w:tcPr>
            <w:tcW w:w="1168" w:type="dxa"/>
            <w:tcMar>
              <w:top w:w="100" w:type="dxa"/>
              <w:left w:w="100" w:type="dxa"/>
              <w:bottom w:w="100" w:type="dxa"/>
              <w:right w:w="100" w:type="dxa"/>
            </w:tcMar>
            <w:vAlign w:val="center"/>
            <w:tcPrChange w:id="13353" w:author="Author">
              <w:tcPr>
                <w:tcW w:w="1168" w:type="dxa"/>
                <w:gridSpan w:val="2"/>
                <w:tcMar>
                  <w:top w:w="100" w:type="dxa"/>
                  <w:left w:w="100" w:type="dxa"/>
                  <w:bottom w:w="100" w:type="dxa"/>
                  <w:right w:w="100" w:type="dxa"/>
                </w:tcMar>
                <w:vAlign w:val="center"/>
              </w:tcPr>
            </w:tcPrChange>
          </w:tcPr>
          <w:p w14:paraId="6DF07C5B" w14:textId="77777777" w:rsidR="00347CFE" w:rsidRPr="00932256" w:rsidRDefault="00FE5DC0">
            <w:pPr>
              <w:jc w:val="center"/>
              <w:rPr>
                <w:rFonts w:asciiTheme="majorHAnsi" w:eastAsia="Calibri" w:hAnsiTheme="majorHAnsi" w:cstheme="majorHAnsi"/>
              </w:rPr>
              <w:pPrChange w:id="13354" w:author="Author">
                <w:pPr/>
              </w:pPrChange>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Change w:id="13355" w:author="Author">
              <w:tcPr>
                <w:tcW w:w="1168" w:type="dxa"/>
                <w:gridSpan w:val="2"/>
                <w:tcMar>
                  <w:top w:w="100" w:type="dxa"/>
                  <w:left w:w="100" w:type="dxa"/>
                  <w:bottom w:w="100" w:type="dxa"/>
                  <w:right w:w="100" w:type="dxa"/>
                </w:tcMar>
                <w:vAlign w:val="center"/>
              </w:tcPr>
            </w:tcPrChange>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Change w:id="13356" w:author="Author">
              <w:tcPr>
                <w:tcW w:w="2394" w:type="dxa"/>
                <w:gridSpan w:val="2"/>
                <w:tcMar>
                  <w:top w:w="100" w:type="dxa"/>
                  <w:left w:w="100" w:type="dxa"/>
                  <w:bottom w:w="100" w:type="dxa"/>
                  <w:right w:w="100" w:type="dxa"/>
                </w:tcMar>
                <w:vAlign w:val="center"/>
              </w:tcPr>
            </w:tcPrChange>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372A9D">
        <w:trPr>
          <w:gridAfter w:val="1"/>
          <w:wAfter w:w="105" w:type="dxa"/>
          <w:trHeight w:val="425"/>
          <w:trPrChange w:id="13357" w:author="Author">
            <w:trPr>
              <w:gridBefore w:val="1"/>
              <w:trHeight w:val="800"/>
            </w:trPr>
          </w:trPrChange>
        </w:trPr>
        <w:tc>
          <w:tcPr>
            <w:tcW w:w="2625" w:type="dxa"/>
            <w:tcMar>
              <w:top w:w="100" w:type="dxa"/>
              <w:left w:w="100" w:type="dxa"/>
              <w:bottom w:w="100" w:type="dxa"/>
              <w:right w:w="100" w:type="dxa"/>
            </w:tcMar>
            <w:vAlign w:val="center"/>
            <w:tcPrChange w:id="13358" w:author="Author">
              <w:tcPr>
                <w:tcW w:w="2625" w:type="dxa"/>
                <w:gridSpan w:val="2"/>
                <w:tcMar>
                  <w:top w:w="100" w:type="dxa"/>
                  <w:left w:w="100" w:type="dxa"/>
                  <w:bottom w:w="100" w:type="dxa"/>
                  <w:right w:w="100" w:type="dxa"/>
                </w:tcMar>
                <w:vAlign w:val="center"/>
              </w:tcPr>
            </w:tcPrChange>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Change w:id="13359" w:author="Author">
              <w:tcPr>
                <w:tcW w:w="1035" w:type="dxa"/>
                <w:gridSpan w:val="2"/>
                <w:tcMar>
                  <w:top w:w="100" w:type="dxa"/>
                  <w:left w:w="100" w:type="dxa"/>
                  <w:bottom w:w="100" w:type="dxa"/>
                  <w:right w:w="100" w:type="dxa"/>
                </w:tcMar>
                <w:vAlign w:val="center"/>
              </w:tcPr>
            </w:tcPrChange>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Change w:id="13360" w:author="Author">
              <w:tcPr>
                <w:tcW w:w="975" w:type="dxa"/>
                <w:gridSpan w:val="2"/>
                <w:tcMar>
                  <w:top w:w="100" w:type="dxa"/>
                  <w:left w:w="100" w:type="dxa"/>
                  <w:bottom w:w="100" w:type="dxa"/>
                  <w:right w:w="100" w:type="dxa"/>
                </w:tcMar>
                <w:vAlign w:val="center"/>
              </w:tcPr>
            </w:tcPrChange>
          </w:tcPr>
          <w:p w14:paraId="22A6020B" w14:textId="77777777" w:rsidR="00347CFE" w:rsidRPr="00932256" w:rsidRDefault="00FE5DC0">
            <w:pPr>
              <w:jc w:val="center"/>
              <w:rPr>
                <w:rFonts w:asciiTheme="majorHAnsi" w:eastAsia="Calibri" w:hAnsiTheme="majorHAnsi" w:cstheme="majorHAnsi"/>
              </w:rPr>
              <w:pPrChange w:id="13361" w:author="Author">
                <w:pPr/>
              </w:pPrChange>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Change w:id="13362" w:author="Author">
              <w:tcPr>
                <w:tcW w:w="1168" w:type="dxa"/>
                <w:gridSpan w:val="2"/>
                <w:tcMar>
                  <w:top w:w="100" w:type="dxa"/>
                  <w:left w:w="100" w:type="dxa"/>
                  <w:bottom w:w="100" w:type="dxa"/>
                  <w:right w:w="100" w:type="dxa"/>
                </w:tcMar>
                <w:vAlign w:val="center"/>
              </w:tcPr>
            </w:tcPrChange>
          </w:tcPr>
          <w:p w14:paraId="55A93351" w14:textId="77777777" w:rsidR="00347CFE" w:rsidRPr="00932256" w:rsidRDefault="00FE5DC0">
            <w:pPr>
              <w:jc w:val="center"/>
              <w:rPr>
                <w:rFonts w:asciiTheme="majorHAnsi" w:eastAsia="Calibri" w:hAnsiTheme="majorHAnsi" w:cstheme="majorHAnsi"/>
              </w:rPr>
              <w:pPrChange w:id="13363" w:author="Author">
                <w:pPr/>
              </w:pPrChange>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Change w:id="13364" w:author="Author">
              <w:tcPr>
                <w:tcW w:w="1168" w:type="dxa"/>
                <w:gridSpan w:val="2"/>
                <w:tcMar>
                  <w:top w:w="100" w:type="dxa"/>
                  <w:left w:w="100" w:type="dxa"/>
                  <w:bottom w:w="100" w:type="dxa"/>
                  <w:right w:w="100" w:type="dxa"/>
                </w:tcMar>
                <w:vAlign w:val="center"/>
              </w:tcPr>
            </w:tcPrChange>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Change w:id="13365" w:author="Author">
              <w:tcPr>
                <w:tcW w:w="2394" w:type="dxa"/>
                <w:gridSpan w:val="2"/>
                <w:tcMar>
                  <w:top w:w="100" w:type="dxa"/>
                  <w:left w:w="100" w:type="dxa"/>
                  <w:bottom w:w="100" w:type="dxa"/>
                  <w:right w:w="100" w:type="dxa"/>
                </w:tcMar>
                <w:vAlign w:val="center"/>
              </w:tcPr>
            </w:tcPrChange>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372A9D">
        <w:trPr>
          <w:gridAfter w:val="1"/>
          <w:wAfter w:w="105" w:type="dxa"/>
          <w:trHeight w:val="389"/>
          <w:trPrChange w:id="13366" w:author="Author">
            <w:trPr>
              <w:gridBefore w:val="1"/>
              <w:trHeight w:val="760"/>
            </w:trPr>
          </w:trPrChange>
        </w:trPr>
        <w:tc>
          <w:tcPr>
            <w:tcW w:w="2625" w:type="dxa"/>
            <w:tcMar>
              <w:top w:w="100" w:type="dxa"/>
              <w:left w:w="100" w:type="dxa"/>
              <w:bottom w:w="100" w:type="dxa"/>
              <w:right w:w="100" w:type="dxa"/>
            </w:tcMar>
            <w:vAlign w:val="center"/>
            <w:tcPrChange w:id="13367" w:author="Author">
              <w:tcPr>
                <w:tcW w:w="2625" w:type="dxa"/>
                <w:gridSpan w:val="2"/>
                <w:tcMar>
                  <w:top w:w="100" w:type="dxa"/>
                  <w:left w:w="100" w:type="dxa"/>
                  <w:bottom w:w="100" w:type="dxa"/>
                  <w:right w:w="100" w:type="dxa"/>
                </w:tcMar>
                <w:vAlign w:val="center"/>
              </w:tcPr>
            </w:tcPrChange>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Change w:id="13368" w:author="Author">
              <w:tcPr>
                <w:tcW w:w="1035" w:type="dxa"/>
                <w:gridSpan w:val="2"/>
                <w:tcMar>
                  <w:top w:w="100" w:type="dxa"/>
                  <w:left w:w="100" w:type="dxa"/>
                  <w:bottom w:w="100" w:type="dxa"/>
                  <w:right w:w="100" w:type="dxa"/>
                </w:tcMar>
                <w:vAlign w:val="center"/>
              </w:tcPr>
            </w:tcPrChange>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Change w:id="13369" w:author="Author">
              <w:tcPr>
                <w:tcW w:w="975" w:type="dxa"/>
                <w:gridSpan w:val="2"/>
                <w:tcMar>
                  <w:top w:w="100" w:type="dxa"/>
                  <w:left w:w="100" w:type="dxa"/>
                  <w:bottom w:w="100" w:type="dxa"/>
                  <w:right w:w="100" w:type="dxa"/>
                </w:tcMar>
                <w:vAlign w:val="center"/>
              </w:tcPr>
            </w:tcPrChange>
          </w:tcPr>
          <w:p w14:paraId="487840B5" w14:textId="77777777" w:rsidR="00347CFE" w:rsidRPr="00932256" w:rsidRDefault="00FE5DC0">
            <w:pPr>
              <w:jc w:val="center"/>
              <w:rPr>
                <w:rFonts w:asciiTheme="majorHAnsi" w:eastAsia="Calibri" w:hAnsiTheme="majorHAnsi" w:cstheme="majorHAnsi"/>
              </w:rPr>
              <w:pPrChange w:id="13370" w:author="Author">
                <w:pPr/>
              </w:pPrChange>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Change w:id="13371" w:author="Author">
              <w:tcPr>
                <w:tcW w:w="1168" w:type="dxa"/>
                <w:gridSpan w:val="2"/>
                <w:tcMar>
                  <w:top w:w="100" w:type="dxa"/>
                  <w:left w:w="100" w:type="dxa"/>
                  <w:bottom w:w="100" w:type="dxa"/>
                  <w:right w:w="100" w:type="dxa"/>
                </w:tcMar>
                <w:vAlign w:val="center"/>
              </w:tcPr>
            </w:tcPrChange>
          </w:tcPr>
          <w:p w14:paraId="485731CD" w14:textId="77777777" w:rsidR="00347CFE" w:rsidRPr="00932256" w:rsidRDefault="00FE5DC0">
            <w:pPr>
              <w:jc w:val="center"/>
              <w:rPr>
                <w:rFonts w:asciiTheme="majorHAnsi" w:eastAsia="Calibri" w:hAnsiTheme="majorHAnsi" w:cstheme="majorHAnsi"/>
              </w:rPr>
              <w:pPrChange w:id="13372" w:author="Author">
                <w:pPr/>
              </w:pPrChange>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Change w:id="13373" w:author="Author">
              <w:tcPr>
                <w:tcW w:w="1168" w:type="dxa"/>
                <w:gridSpan w:val="2"/>
                <w:tcMar>
                  <w:top w:w="100" w:type="dxa"/>
                  <w:left w:w="100" w:type="dxa"/>
                  <w:bottom w:w="100" w:type="dxa"/>
                  <w:right w:w="100" w:type="dxa"/>
                </w:tcMar>
                <w:vAlign w:val="center"/>
              </w:tcPr>
            </w:tcPrChange>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Change w:id="13374" w:author="Author">
              <w:tcPr>
                <w:tcW w:w="2394" w:type="dxa"/>
                <w:gridSpan w:val="2"/>
                <w:tcMar>
                  <w:top w:w="100" w:type="dxa"/>
                  <w:left w:w="100" w:type="dxa"/>
                  <w:bottom w:w="100" w:type="dxa"/>
                  <w:right w:w="100" w:type="dxa"/>
                </w:tcMar>
                <w:vAlign w:val="center"/>
              </w:tcPr>
            </w:tcPrChange>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372A9D">
        <w:trPr>
          <w:gridAfter w:val="1"/>
          <w:wAfter w:w="105" w:type="dxa"/>
          <w:trHeight w:val="416"/>
          <w:trPrChange w:id="13375" w:author="Author">
            <w:trPr>
              <w:gridBefore w:val="1"/>
              <w:trHeight w:val="800"/>
            </w:trPr>
          </w:trPrChange>
        </w:trPr>
        <w:tc>
          <w:tcPr>
            <w:tcW w:w="2625" w:type="dxa"/>
            <w:tcMar>
              <w:top w:w="100" w:type="dxa"/>
              <w:left w:w="100" w:type="dxa"/>
              <w:bottom w:w="100" w:type="dxa"/>
              <w:right w:w="100" w:type="dxa"/>
            </w:tcMar>
            <w:vAlign w:val="center"/>
            <w:tcPrChange w:id="13376" w:author="Author">
              <w:tcPr>
                <w:tcW w:w="2625" w:type="dxa"/>
                <w:gridSpan w:val="2"/>
                <w:tcMar>
                  <w:top w:w="100" w:type="dxa"/>
                  <w:left w:w="100" w:type="dxa"/>
                  <w:bottom w:w="100" w:type="dxa"/>
                  <w:right w:w="100" w:type="dxa"/>
                </w:tcMar>
                <w:vAlign w:val="center"/>
              </w:tcPr>
            </w:tcPrChange>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Y with Hook</w:t>
            </w:r>
          </w:p>
        </w:tc>
        <w:tc>
          <w:tcPr>
            <w:tcW w:w="1035" w:type="dxa"/>
            <w:tcMar>
              <w:top w:w="100" w:type="dxa"/>
              <w:left w:w="100" w:type="dxa"/>
              <w:bottom w:w="100" w:type="dxa"/>
              <w:right w:w="100" w:type="dxa"/>
            </w:tcMar>
            <w:vAlign w:val="center"/>
            <w:tcPrChange w:id="13377" w:author="Author">
              <w:tcPr>
                <w:tcW w:w="1035" w:type="dxa"/>
                <w:gridSpan w:val="2"/>
                <w:tcMar>
                  <w:top w:w="100" w:type="dxa"/>
                  <w:left w:w="100" w:type="dxa"/>
                  <w:bottom w:w="100" w:type="dxa"/>
                  <w:right w:w="100" w:type="dxa"/>
                </w:tcMar>
                <w:vAlign w:val="center"/>
              </w:tcPr>
            </w:tcPrChange>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Change w:id="13378" w:author="Author">
              <w:tcPr>
                <w:tcW w:w="975" w:type="dxa"/>
                <w:gridSpan w:val="2"/>
                <w:tcMar>
                  <w:top w:w="100" w:type="dxa"/>
                  <w:left w:w="100" w:type="dxa"/>
                  <w:bottom w:w="100" w:type="dxa"/>
                  <w:right w:w="100" w:type="dxa"/>
                </w:tcMar>
                <w:vAlign w:val="center"/>
              </w:tcPr>
            </w:tcPrChange>
          </w:tcPr>
          <w:p w14:paraId="26AD1807" w14:textId="77777777" w:rsidR="00347CFE" w:rsidRPr="00932256" w:rsidRDefault="00FE5DC0">
            <w:pPr>
              <w:jc w:val="center"/>
              <w:rPr>
                <w:rFonts w:asciiTheme="majorHAnsi" w:eastAsia="Calibri" w:hAnsiTheme="majorHAnsi" w:cstheme="majorHAnsi"/>
              </w:rPr>
              <w:pPrChange w:id="13379" w:author="Author">
                <w:pPr/>
              </w:pPrChange>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Change w:id="13380" w:author="Author">
              <w:tcPr>
                <w:tcW w:w="1168" w:type="dxa"/>
                <w:gridSpan w:val="2"/>
                <w:tcMar>
                  <w:top w:w="100" w:type="dxa"/>
                  <w:left w:w="100" w:type="dxa"/>
                  <w:bottom w:w="100" w:type="dxa"/>
                  <w:right w:w="100" w:type="dxa"/>
                </w:tcMar>
                <w:vAlign w:val="center"/>
              </w:tcPr>
            </w:tcPrChange>
          </w:tcPr>
          <w:p w14:paraId="597F8EDF" w14:textId="77777777" w:rsidR="00347CFE" w:rsidRPr="00932256" w:rsidRDefault="00FE5DC0">
            <w:pPr>
              <w:jc w:val="center"/>
              <w:rPr>
                <w:rFonts w:asciiTheme="majorHAnsi" w:eastAsia="Calibri" w:hAnsiTheme="majorHAnsi" w:cstheme="majorHAnsi"/>
              </w:rPr>
              <w:pPrChange w:id="13381" w:author="Author">
                <w:pPr/>
              </w:pPrChange>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Change w:id="13382" w:author="Author">
              <w:tcPr>
                <w:tcW w:w="1168" w:type="dxa"/>
                <w:gridSpan w:val="2"/>
                <w:tcMar>
                  <w:top w:w="100" w:type="dxa"/>
                  <w:left w:w="100" w:type="dxa"/>
                  <w:bottom w:w="100" w:type="dxa"/>
                  <w:right w:w="100" w:type="dxa"/>
                </w:tcMar>
                <w:vAlign w:val="center"/>
              </w:tcPr>
            </w:tcPrChange>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Change w:id="13383" w:author="Author">
              <w:tcPr>
                <w:tcW w:w="2394" w:type="dxa"/>
                <w:gridSpan w:val="2"/>
                <w:tcMar>
                  <w:top w:w="100" w:type="dxa"/>
                  <w:left w:w="100" w:type="dxa"/>
                  <w:bottom w:w="100" w:type="dxa"/>
                  <w:right w:w="100" w:type="dxa"/>
                </w:tcMar>
                <w:vAlign w:val="center"/>
              </w:tcPr>
            </w:tcPrChange>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ins w:id="13384" w:author="Author">
        <w:r w:rsidR="00C116D0" w:rsidRPr="00932256">
          <w:rPr>
            <w:rFonts w:asciiTheme="majorHAnsi" w:eastAsia="Calibri" w:hAnsiTheme="majorHAnsi" w:cstheme="majorHAnsi"/>
          </w:rPr>
          <w:t xml:space="preserve"> </w:t>
        </w:r>
      </w:ins>
    </w:p>
    <w:p w14:paraId="2FE2D479" w14:textId="77777777" w:rsidR="00C116D0" w:rsidRPr="00932256" w:rsidRDefault="00C116D0" w:rsidP="00BA0ED8">
      <w:pPr>
        <w:rPr>
          <w:ins w:id="13385" w:author="Autho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ins w:id="13386" w:author="Author">
        <w:r w:rsidR="00C116D0" w:rsidRPr="00932256">
          <w:rPr>
            <w:rFonts w:asciiTheme="majorHAnsi" w:hAnsiTheme="majorHAnsi" w:cstheme="majorHAnsi"/>
          </w:rPr>
          <w:t xml:space="preserve"> </w:t>
        </w:r>
      </w:ins>
    </w:p>
    <w:p w14:paraId="483CFE73" w14:textId="77777777" w:rsidR="00C116D0" w:rsidRPr="00932256" w:rsidRDefault="00C116D0" w:rsidP="00974C8F">
      <w:pPr>
        <w:rPr>
          <w:ins w:id="13387" w:author="Autho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Change w:id="13388" w:author="Author">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72"/>
        <w:gridCol w:w="1087"/>
        <w:gridCol w:w="999"/>
        <w:gridCol w:w="999"/>
        <w:gridCol w:w="1087"/>
        <w:gridCol w:w="2615"/>
        <w:tblGridChange w:id="13389">
          <w:tblGrid>
            <w:gridCol w:w="2572"/>
            <w:gridCol w:w="1087"/>
            <w:gridCol w:w="999"/>
            <w:gridCol w:w="999"/>
            <w:gridCol w:w="1087"/>
            <w:gridCol w:w="2615"/>
          </w:tblGrid>
        </w:tblGridChange>
      </w:tblGrid>
      <w:tr w:rsidR="00347CFE" w:rsidRPr="00932256" w14:paraId="62BD05DF" w14:textId="77777777" w:rsidTr="00372A9D">
        <w:trPr>
          <w:trHeight w:val="361"/>
          <w:trPrChange w:id="13390" w:author="Author">
            <w:trPr>
              <w:trHeight w:val="800"/>
            </w:trPr>
          </w:trPrChange>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13391" w:author="Author">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Change w:id="13392" w:author="Author">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Change w:id="13393" w:author="Author">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6F0437C4" w14:textId="77777777" w:rsidR="00347CFE" w:rsidRPr="00932256" w:rsidRDefault="00FE5DC0">
            <w:pPr>
              <w:jc w:val="center"/>
              <w:rPr>
                <w:rFonts w:asciiTheme="majorHAnsi" w:eastAsia="Calibri" w:hAnsiTheme="majorHAnsi" w:cstheme="majorHAnsi"/>
              </w:rPr>
              <w:pPrChange w:id="13394" w:author="Author">
                <w:pPr/>
              </w:pPrChange>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Change w:id="13395" w:author="Author">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0FDC590F" w14:textId="77777777" w:rsidR="00347CFE" w:rsidRPr="00932256" w:rsidRDefault="00FE5DC0">
            <w:pPr>
              <w:jc w:val="center"/>
              <w:rPr>
                <w:rFonts w:asciiTheme="majorHAnsi" w:eastAsia="Calibri" w:hAnsiTheme="majorHAnsi" w:cstheme="majorHAnsi"/>
              </w:rPr>
              <w:pPrChange w:id="13396" w:author="Author">
                <w:pPr/>
              </w:pPrChange>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Change w:id="13397" w:author="Author">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Change w:id="13398" w:author="Author">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tcPrChange>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372A9D">
        <w:trPr>
          <w:trHeight w:val="354"/>
          <w:trPrChange w:id="13399" w:author="Author">
            <w:trPr>
              <w:trHeight w:val="800"/>
            </w:trPr>
          </w:trPrChange>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Change w:id="13400" w:author="Author">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Change w:id="13401" w:author="Author">
              <w:tcPr>
                <w:tcW w:w="1087" w:type="dxa"/>
                <w:tcBorders>
                  <w:bottom w:val="single" w:sz="8" w:space="0" w:color="000000"/>
                  <w:right w:val="single" w:sz="8" w:space="0" w:color="000000"/>
                </w:tcBorders>
                <w:tcMar>
                  <w:top w:w="100" w:type="dxa"/>
                  <w:left w:w="100" w:type="dxa"/>
                  <w:bottom w:w="100" w:type="dxa"/>
                  <w:right w:w="100" w:type="dxa"/>
                </w:tcMar>
              </w:tcPr>
            </w:tcPrChange>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Change w:id="13402" w:author="Author">
              <w:tcPr>
                <w:tcW w:w="999" w:type="dxa"/>
                <w:tcBorders>
                  <w:bottom w:val="single" w:sz="8" w:space="0" w:color="000000"/>
                  <w:right w:val="single" w:sz="8" w:space="0" w:color="000000"/>
                </w:tcBorders>
                <w:tcMar>
                  <w:top w:w="100" w:type="dxa"/>
                  <w:left w:w="100" w:type="dxa"/>
                  <w:bottom w:w="100" w:type="dxa"/>
                  <w:right w:w="100" w:type="dxa"/>
                </w:tcMar>
              </w:tcPr>
            </w:tcPrChange>
          </w:tcPr>
          <w:p w14:paraId="3AC51C87" w14:textId="77777777" w:rsidR="00347CFE" w:rsidRPr="00932256" w:rsidRDefault="00FE5DC0">
            <w:pPr>
              <w:jc w:val="center"/>
              <w:rPr>
                <w:rFonts w:asciiTheme="majorHAnsi" w:eastAsia="Calibri" w:hAnsiTheme="majorHAnsi" w:cstheme="majorHAnsi"/>
              </w:rPr>
              <w:pPrChange w:id="13403" w:author="Author">
                <w:pPr/>
              </w:pPrChange>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Change w:id="13404" w:author="Author">
              <w:tcPr>
                <w:tcW w:w="999" w:type="dxa"/>
                <w:tcBorders>
                  <w:bottom w:val="single" w:sz="8" w:space="0" w:color="000000"/>
                  <w:right w:val="single" w:sz="8" w:space="0" w:color="000000"/>
                </w:tcBorders>
                <w:tcMar>
                  <w:top w:w="100" w:type="dxa"/>
                  <w:left w:w="100" w:type="dxa"/>
                  <w:bottom w:w="100" w:type="dxa"/>
                  <w:right w:w="100" w:type="dxa"/>
                </w:tcMar>
              </w:tcPr>
            </w:tcPrChange>
          </w:tcPr>
          <w:p w14:paraId="36E4477A" w14:textId="77777777" w:rsidR="00347CFE" w:rsidRPr="00932256" w:rsidRDefault="00FE5DC0">
            <w:pPr>
              <w:jc w:val="center"/>
              <w:rPr>
                <w:rFonts w:asciiTheme="majorHAnsi" w:eastAsia="Calibri" w:hAnsiTheme="majorHAnsi" w:cstheme="majorHAnsi"/>
              </w:rPr>
              <w:pPrChange w:id="13405" w:author="Author">
                <w:pPr/>
              </w:pPrChange>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Change w:id="13406" w:author="Author">
              <w:tcPr>
                <w:tcW w:w="1087" w:type="dxa"/>
                <w:tcBorders>
                  <w:bottom w:val="single" w:sz="8" w:space="0" w:color="000000"/>
                  <w:right w:val="single" w:sz="8" w:space="0" w:color="000000"/>
                </w:tcBorders>
                <w:tcMar>
                  <w:top w:w="100" w:type="dxa"/>
                  <w:left w:w="100" w:type="dxa"/>
                  <w:bottom w:w="100" w:type="dxa"/>
                  <w:right w:w="100" w:type="dxa"/>
                </w:tcMar>
              </w:tcPr>
            </w:tcPrChange>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Change w:id="13407" w:author="Author">
              <w:tcPr>
                <w:tcW w:w="2615" w:type="dxa"/>
                <w:tcBorders>
                  <w:bottom w:val="single" w:sz="8" w:space="0" w:color="000000"/>
                  <w:right w:val="single" w:sz="8" w:space="0" w:color="000000"/>
                </w:tcBorders>
                <w:tcMar>
                  <w:top w:w="100" w:type="dxa"/>
                  <w:left w:w="100" w:type="dxa"/>
                  <w:bottom w:w="100" w:type="dxa"/>
                  <w:right w:w="100" w:type="dxa"/>
                </w:tcMar>
              </w:tcPr>
            </w:tcPrChange>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6AD46D14" w:rsidR="00347CFE" w:rsidRPr="00932256" w:rsidRDefault="00FE5DC0" w:rsidP="00BA0ED8">
      <w:pPr>
        <w:pStyle w:val="Heading2"/>
        <w:rPr>
          <w:rFonts w:asciiTheme="majorHAnsi" w:hAnsiTheme="majorHAnsi" w:cstheme="majorHAnsi"/>
          <w:color w:val="984806"/>
          <w:sz w:val="22"/>
          <w:rPrChange w:id="13408" w:author="Author">
            <w:rPr>
              <w:rFonts w:asciiTheme="majorHAnsi" w:hAnsiTheme="majorHAnsi"/>
              <w:color w:val="984806"/>
              <w:sz w:val="28"/>
            </w:rPr>
          </w:rPrChange>
        </w:rPr>
      </w:pPr>
      <w:bookmarkStart w:id="13409" w:name="_Toc25677046"/>
      <w:bookmarkStart w:id="13410" w:name="_Toc25871171"/>
      <w:r w:rsidRPr="00932256">
        <w:rPr>
          <w:rFonts w:asciiTheme="majorHAnsi" w:hAnsiTheme="majorHAnsi" w:cstheme="majorHAnsi"/>
          <w:rPrChange w:id="13411" w:author="Author">
            <w:rPr>
              <w:rFonts w:asciiTheme="majorHAnsi" w:hAnsiTheme="majorHAnsi"/>
              <w:sz w:val="28"/>
            </w:rPr>
          </w:rPrChange>
        </w:rPr>
        <w:t>E.</w:t>
      </w:r>
      <w:ins w:id="13412" w:author="Author">
        <w:r w:rsidR="00EF251E" w:rsidRPr="00932256">
          <w:rPr>
            <w:rFonts w:asciiTheme="majorHAnsi" w:hAnsiTheme="majorHAnsi" w:cstheme="majorHAnsi"/>
            <w:sz w:val="28"/>
            <w:szCs w:val="28"/>
          </w:rPr>
          <w:t>4</w:t>
        </w:r>
      </w:ins>
      <w:del w:id="13413" w:author="Author">
        <w:r w:rsidR="00666569" w:rsidRPr="00932256">
          <w:rPr>
            <w:rFonts w:asciiTheme="majorHAnsi" w:hAnsiTheme="majorHAnsi" w:cstheme="majorHAnsi"/>
          </w:rPr>
          <w:delText>1</w:delText>
        </w:r>
      </w:del>
      <w:r w:rsidRPr="00932256">
        <w:rPr>
          <w:rFonts w:asciiTheme="majorHAnsi" w:hAnsiTheme="majorHAnsi" w:cstheme="majorHAnsi"/>
          <w:rPrChange w:id="13414" w:author="Author">
            <w:rPr>
              <w:rFonts w:asciiTheme="majorHAnsi" w:hAnsiTheme="majorHAnsi"/>
              <w:sz w:val="28"/>
            </w:rPr>
          </w:rPrChange>
        </w:rPr>
        <w:t xml:space="preserve"> Latin In-Script Confusables</w:t>
      </w:r>
      <w:bookmarkEnd w:id="13409"/>
      <w:bookmarkEnd w:id="13410"/>
    </w:p>
    <w:p w14:paraId="1CAD5C1D" w14:textId="77777777" w:rsidR="00347CFE" w:rsidRPr="00932256" w:rsidRDefault="00347CFE" w:rsidP="00BA0ED8">
      <w:pPr>
        <w:rPr>
          <w:del w:id="13415" w:author="Author"/>
          <w:rFonts w:asciiTheme="majorHAnsi" w:eastAsia="Calibri" w:hAnsiTheme="majorHAnsi" w:cstheme="majorHAnsi"/>
        </w:rPr>
      </w:pPr>
    </w:p>
    <w:p w14:paraId="41B3868C" w14:textId="77777777" w:rsidR="00347CFE" w:rsidRPr="00932256" w:rsidRDefault="00FE5DC0" w:rsidP="00BA0ED8">
      <w:pPr>
        <w:rPr>
          <w:del w:id="13416" w:author="Author"/>
          <w:rFonts w:asciiTheme="majorHAnsi" w:eastAsia="Calibri" w:hAnsiTheme="majorHAnsi" w:cstheme="majorHAnsi"/>
        </w:rPr>
      </w:pPr>
      <w:del w:id="13417" w:author="Author">
        <w:r w:rsidRPr="00932256">
          <w:rPr>
            <w:rFonts w:asciiTheme="majorHAnsi" w:eastAsia="Calibri" w:hAnsiTheme="majorHAnsi" w:cstheme="majorHAnsi"/>
          </w:rPr>
          <w:delText>Key</w:delText>
        </w:r>
      </w:del>
    </w:p>
    <w:p w14:paraId="1F3D83AD" w14:textId="3F452F76" w:rsidR="00347CFE" w:rsidRPr="00932256" w:rsidDel="005B6B4E" w:rsidRDefault="00347CFE" w:rsidP="00BA0ED8">
      <w:pPr>
        <w:rPr>
          <w:del w:id="13418" w:author="Author"/>
          <w:rFonts w:asciiTheme="majorHAnsi" w:eastAsia="Calibri" w:hAnsiTheme="majorHAnsi" w:cstheme="majorHAnsi"/>
        </w:rPr>
      </w:pPr>
    </w:p>
    <w:tbl>
      <w:tblPr>
        <w:tblW w:w="4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15"/>
        <w:gridCol w:w="630"/>
        <w:gridCol w:w="3135"/>
      </w:tblGrid>
      <w:tr w:rsidR="00347CFE" w:rsidRPr="00932256" w14:paraId="2F2CF7A2" w14:textId="77777777">
        <w:trPr>
          <w:trHeight w:val="500"/>
          <w:del w:id="13419" w:author="Author"/>
        </w:trPr>
        <w:tc>
          <w:tcPr>
            <w:tcW w:w="91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15F13D05" w14:textId="4F5A6197" w:rsidR="00347CFE" w:rsidRPr="00932256" w:rsidRDefault="00FE5DC0" w:rsidP="00BA0ED8">
            <w:pPr>
              <w:rPr>
                <w:del w:id="13420" w:author="Author"/>
                <w:rFonts w:asciiTheme="majorHAnsi" w:eastAsia="Calibri" w:hAnsiTheme="majorHAnsi" w:cstheme="majorHAnsi"/>
              </w:rPr>
            </w:pPr>
            <w:del w:id="13421" w:author="Author">
              <w:r w:rsidRPr="00932256" w:rsidDel="005B6B4E">
                <w:rPr>
                  <w:rFonts w:asciiTheme="majorHAnsi" w:eastAsia="Calibri" w:hAnsiTheme="majorHAnsi" w:cstheme="majorHAnsi"/>
                </w:rPr>
                <w:delText xml:space="preserve"> V</w:delText>
              </w:r>
            </w:del>
          </w:p>
        </w:tc>
        <w:tc>
          <w:tcPr>
            <w:tcW w:w="630" w:type="dxa"/>
            <w:tcMar>
              <w:top w:w="100" w:type="dxa"/>
              <w:left w:w="100" w:type="dxa"/>
              <w:bottom w:w="100" w:type="dxa"/>
              <w:right w:w="100" w:type="dxa"/>
            </w:tcMar>
            <w:vAlign w:val="bottom"/>
          </w:tcPr>
          <w:p w14:paraId="62BEB2FE" w14:textId="77777777" w:rsidR="00347CFE" w:rsidRPr="00932256" w:rsidRDefault="00347CFE" w:rsidP="00BA0ED8">
            <w:pPr>
              <w:rPr>
                <w:del w:id="13422"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48E5B3BB" w14:textId="77777777" w:rsidR="00347CFE" w:rsidRPr="00932256" w:rsidRDefault="00FE5DC0" w:rsidP="00BA0ED8">
            <w:pPr>
              <w:rPr>
                <w:del w:id="13423" w:author="Author"/>
                <w:rFonts w:asciiTheme="majorHAnsi" w:eastAsia="Calibri" w:hAnsiTheme="majorHAnsi" w:cstheme="majorHAnsi"/>
              </w:rPr>
            </w:pPr>
            <w:del w:id="13424" w:author="Author">
              <w:r w:rsidRPr="00932256">
                <w:rPr>
                  <w:rFonts w:asciiTheme="majorHAnsi" w:eastAsia="Calibri" w:hAnsiTheme="majorHAnsi" w:cstheme="majorHAnsi"/>
                </w:rPr>
                <w:delText>Variants</w:delText>
              </w:r>
            </w:del>
          </w:p>
        </w:tc>
      </w:tr>
      <w:tr w:rsidR="00347CFE" w:rsidRPr="00932256" w14:paraId="53F96A30" w14:textId="77777777">
        <w:trPr>
          <w:trHeight w:val="500"/>
          <w:del w:id="13425" w:author="Author"/>
        </w:trPr>
        <w:tc>
          <w:tcPr>
            <w:tcW w:w="915" w:type="dxa"/>
            <w:tcMar>
              <w:top w:w="100" w:type="dxa"/>
              <w:left w:w="100" w:type="dxa"/>
              <w:bottom w:w="100" w:type="dxa"/>
              <w:right w:w="100" w:type="dxa"/>
            </w:tcMar>
            <w:vAlign w:val="bottom"/>
          </w:tcPr>
          <w:p w14:paraId="6B24CE80" w14:textId="77777777" w:rsidR="00347CFE" w:rsidRPr="00932256" w:rsidRDefault="00347CFE" w:rsidP="00BA0ED8">
            <w:pPr>
              <w:rPr>
                <w:del w:id="13426" w:author="Author"/>
                <w:rFonts w:asciiTheme="majorHAnsi" w:eastAsia="Calibri" w:hAnsiTheme="majorHAnsi" w:cstheme="majorHAnsi"/>
              </w:rPr>
            </w:pPr>
          </w:p>
        </w:tc>
        <w:tc>
          <w:tcPr>
            <w:tcW w:w="630" w:type="dxa"/>
            <w:tcMar>
              <w:top w:w="100" w:type="dxa"/>
              <w:left w:w="100" w:type="dxa"/>
              <w:bottom w:w="100" w:type="dxa"/>
              <w:right w:w="100" w:type="dxa"/>
            </w:tcMar>
            <w:vAlign w:val="bottom"/>
          </w:tcPr>
          <w:p w14:paraId="7E12FDBB" w14:textId="77777777" w:rsidR="00347CFE" w:rsidRPr="00932256" w:rsidRDefault="00347CFE" w:rsidP="00BA0ED8">
            <w:pPr>
              <w:rPr>
                <w:del w:id="13427"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399CEB3E" w14:textId="77777777" w:rsidR="00347CFE" w:rsidRPr="00932256" w:rsidRDefault="00347CFE" w:rsidP="00BA0ED8">
            <w:pPr>
              <w:rPr>
                <w:del w:id="13428" w:author="Author"/>
                <w:rFonts w:asciiTheme="majorHAnsi" w:eastAsia="Calibri" w:hAnsiTheme="majorHAnsi" w:cstheme="majorHAnsi"/>
              </w:rPr>
            </w:pPr>
          </w:p>
        </w:tc>
      </w:tr>
      <w:tr w:rsidR="00347CFE" w:rsidRPr="00932256" w14:paraId="31E84CA4" w14:textId="77777777">
        <w:trPr>
          <w:trHeight w:val="500"/>
          <w:del w:id="13429" w:author="Author"/>
        </w:trPr>
        <w:tc>
          <w:tcPr>
            <w:tcW w:w="9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226B83EA" w14:textId="77777777" w:rsidR="00347CFE" w:rsidRPr="00932256" w:rsidRDefault="00FE5DC0" w:rsidP="00BA0ED8">
            <w:pPr>
              <w:rPr>
                <w:del w:id="13430" w:author="Author"/>
                <w:rFonts w:asciiTheme="majorHAnsi" w:eastAsia="Calibri" w:hAnsiTheme="majorHAnsi" w:cstheme="majorHAnsi"/>
              </w:rPr>
            </w:pPr>
            <w:del w:id="13431"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630" w:type="dxa"/>
            <w:tcMar>
              <w:top w:w="100" w:type="dxa"/>
              <w:left w:w="100" w:type="dxa"/>
              <w:bottom w:w="100" w:type="dxa"/>
              <w:right w:w="100" w:type="dxa"/>
            </w:tcMar>
            <w:vAlign w:val="bottom"/>
          </w:tcPr>
          <w:p w14:paraId="11B05EA2" w14:textId="77777777" w:rsidR="00347CFE" w:rsidRPr="00932256" w:rsidRDefault="00347CFE" w:rsidP="00BA0ED8">
            <w:pPr>
              <w:rPr>
                <w:del w:id="13432"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362B304A" w14:textId="77777777" w:rsidR="00347CFE" w:rsidRPr="00932256" w:rsidRDefault="00FE5DC0" w:rsidP="00BA0ED8">
            <w:pPr>
              <w:rPr>
                <w:del w:id="13433" w:author="Author"/>
                <w:rFonts w:asciiTheme="majorHAnsi" w:eastAsia="Calibri" w:hAnsiTheme="majorHAnsi" w:cstheme="majorHAnsi"/>
              </w:rPr>
            </w:pPr>
            <w:del w:id="13434" w:author="Author">
              <w:r w:rsidRPr="00932256">
                <w:rPr>
                  <w:rFonts w:asciiTheme="majorHAnsi" w:eastAsia="Calibri" w:hAnsiTheme="majorHAnsi" w:cstheme="majorHAnsi"/>
                </w:rPr>
                <w:delText>Confusables</w:delText>
              </w:r>
            </w:del>
          </w:p>
        </w:tc>
      </w:tr>
      <w:tr w:rsidR="00347CFE" w:rsidRPr="00932256" w14:paraId="39343DD8" w14:textId="77777777">
        <w:trPr>
          <w:trHeight w:val="500"/>
          <w:del w:id="13435" w:author="Author"/>
        </w:trPr>
        <w:tc>
          <w:tcPr>
            <w:tcW w:w="915" w:type="dxa"/>
            <w:tcMar>
              <w:top w:w="100" w:type="dxa"/>
              <w:left w:w="100" w:type="dxa"/>
              <w:bottom w:w="100" w:type="dxa"/>
              <w:right w:w="100" w:type="dxa"/>
            </w:tcMar>
            <w:vAlign w:val="bottom"/>
          </w:tcPr>
          <w:p w14:paraId="37D10D8A" w14:textId="77777777" w:rsidR="00347CFE" w:rsidRPr="00932256" w:rsidRDefault="00347CFE" w:rsidP="00BA0ED8">
            <w:pPr>
              <w:rPr>
                <w:del w:id="13436" w:author="Author"/>
                <w:rFonts w:asciiTheme="majorHAnsi" w:eastAsia="Calibri" w:hAnsiTheme="majorHAnsi" w:cstheme="majorHAnsi"/>
              </w:rPr>
            </w:pPr>
          </w:p>
        </w:tc>
        <w:tc>
          <w:tcPr>
            <w:tcW w:w="630" w:type="dxa"/>
            <w:tcMar>
              <w:top w:w="100" w:type="dxa"/>
              <w:left w:w="100" w:type="dxa"/>
              <w:bottom w:w="100" w:type="dxa"/>
              <w:right w:w="100" w:type="dxa"/>
            </w:tcMar>
            <w:vAlign w:val="bottom"/>
          </w:tcPr>
          <w:p w14:paraId="6A01386E" w14:textId="77777777" w:rsidR="00347CFE" w:rsidRPr="00932256" w:rsidRDefault="00347CFE" w:rsidP="00BA0ED8">
            <w:pPr>
              <w:rPr>
                <w:del w:id="13437"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4BDEB0DF" w14:textId="77777777" w:rsidR="00347CFE" w:rsidRPr="00932256" w:rsidRDefault="00347CFE" w:rsidP="00BA0ED8">
            <w:pPr>
              <w:rPr>
                <w:del w:id="13438" w:author="Author"/>
                <w:rFonts w:asciiTheme="majorHAnsi" w:eastAsia="Calibri" w:hAnsiTheme="majorHAnsi" w:cstheme="majorHAnsi"/>
              </w:rPr>
            </w:pPr>
          </w:p>
        </w:tc>
      </w:tr>
      <w:tr w:rsidR="00347CFE" w:rsidRPr="00932256" w14:paraId="68DC1EF4" w14:textId="77777777">
        <w:trPr>
          <w:trHeight w:val="500"/>
          <w:del w:id="13439" w:author="Autho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35515A" w14:textId="77777777" w:rsidR="00347CFE" w:rsidRPr="00932256" w:rsidRDefault="00FE5DC0" w:rsidP="00BA0ED8">
            <w:pPr>
              <w:rPr>
                <w:del w:id="13440" w:author="Author"/>
                <w:rFonts w:asciiTheme="majorHAnsi" w:eastAsia="Calibri" w:hAnsiTheme="majorHAnsi" w:cstheme="majorHAnsi"/>
              </w:rPr>
            </w:pPr>
            <w:del w:id="13441" w:author="Author">
              <w:r w:rsidRPr="00932256">
                <w:rPr>
                  <w:rFonts w:asciiTheme="majorHAnsi" w:eastAsia="Calibri" w:hAnsiTheme="majorHAnsi" w:cstheme="majorHAnsi"/>
                </w:rPr>
                <w:delText xml:space="preserve"> </w:delText>
              </w:r>
            </w:del>
          </w:p>
        </w:tc>
        <w:tc>
          <w:tcPr>
            <w:tcW w:w="630" w:type="dxa"/>
            <w:tcMar>
              <w:top w:w="100" w:type="dxa"/>
              <w:left w:w="100" w:type="dxa"/>
              <w:bottom w:w="100" w:type="dxa"/>
              <w:right w:w="100" w:type="dxa"/>
            </w:tcMar>
            <w:vAlign w:val="bottom"/>
          </w:tcPr>
          <w:p w14:paraId="2C7EA0EB" w14:textId="77777777" w:rsidR="00347CFE" w:rsidRPr="00932256" w:rsidRDefault="00347CFE" w:rsidP="00BA0ED8">
            <w:pPr>
              <w:rPr>
                <w:del w:id="13442" w:author="Author"/>
                <w:rFonts w:asciiTheme="majorHAnsi" w:eastAsia="Calibri" w:hAnsiTheme="majorHAnsi" w:cstheme="majorHAnsi"/>
              </w:rPr>
            </w:pPr>
          </w:p>
        </w:tc>
        <w:tc>
          <w:tcPr>
            <w:tcW w:w="3135" w:type="dxa"/>
            <w:tcMar>
              <w:top w:w="100" w:type="dxa"/>
              <w:left w:w="100" w:type="dxa"/>
              <w:bottom w:w="100" w:type="dxa"/>
              <w:right w:w="100" w:type="dxa"/>
            </w:tcMar>
            <w:vAlign w:val="bottom"/>
          </w:tcPr>
          <w:p w14:paraId="10F02C31" w14:textId="77777777" w:rsidR="00347CFE" w:rsidRPr="00932256" w:rsidRDefault="00FE5DC0" w:rsidP="00BA0ED8">
            <w:pPr>
              <w:rPr>
                <w:del w:id="13443" w:author="Author"/>
                <w:rFonts w:asciiTheme="majorHAnsi" w:eastAsia="Calibri" w:hAnsiTheme="majorHAnsi" w:cstheme="majorHAnsi"/>
              </w:rPr>
            </w:pPr>
            <w:del w:id="13444" w:author="Author">
              <w:r w:rsidRPr="00932256">
                <w:rPr>
                  <w:rFonts w:asciiTheme="majorHAnsi" w:eastAsia="Calibri" w:hAnsiTheme="majorHAnsi" w:cstheme="majorHAnsi"/>
                </w:rPr>
                <w:delText>Distinguishable</w:delText>
              </w:r>
            </w:del>
          </w:p>
        </w:tc>
      </w:tr>
    </w:tbl>
    <w:p w14:paraId="5F9C5799" w14:textId="77777777" w:rsidR="002320E6" w:rsidRPr="00932256" w:rsidRDefault="002320E6">
      <w:pPr>
        <w:rPr>
          <w:del w:id="13445" w:author="Author"/>
          <w:rFonts w:asciiTheme="majorHAnsi" w:eastAsia="Calibri" w:hAnsiTheme="majorHAnsi" w:cstheme="majorHAnsi"/>
        </w:rPr>
      </w:pPr>
    </w:p>
    <w:p w14:paraId="0BD96413" w14:textId="77777777" w:rsidR="00347CFE" w:rsidRPr="00932256" w:rsidRDefault="00347CFE" w:rsidP="00BA0ED8">
      <w:pPr>
        <w:rPr>
          <w:del w:id="13446" w:author="Author"/>
          <w:rFonts w:asciiTheme="majorHAnsi" w:eastAsia="Calibri" w:hAnsiTheme="majorHAnsi" w:cstheme="majorHAnsi"/>
        </w:rPr>
      </w:pPr>
    </w:p>
    <w:p w14:paraId="2DE0D810" w14:textId="77777777" w:rsidR="002320E6" w:rsidRPr="00932256" w:rsidRDefault="00FE5DC0">
      <w:pPr>
        <w:pStyle w:val="Heading3"/>
        <w:rPr>
          <w:del w:id="13447" w:author="Author"/>
          <w:rFonts w:asciiTheme="majorHAnsi" w:hAnsiTheme="majorHAnsi" w:cstheme="majorHAnsi"/>
        </w:rPr>
      </w:pPr>
      <w:del w:id="13448" w:author="Author">
        <w:r w:rsidRPr="00932256">
          <w:rPr>
            <w:rFonts w:asciiTheme="majorHAnsi" w:hAnsiTheme="majorHAnsi" w:cstheme="majorHAnsi"/>
          </w:rPr>
          <w:delText>A</w:delText>
        </w:r>
      </w:del>
    </w:p>
    <w:p w14:paraId="25CDA944" w14:textId="77777777" w:rsidR="00347CFE" w:rsidRPr="00932256" w:rsidRDefault="00FE5DC0" w:rsidP="00BA0ED8">
      <w:pPr>
        <w:rPr>
          <w:del w:id="13449" w:author="Author"/>
          <w:rFonts w:asciiTheme="majorHAnsi" w:eastAsia="Calibri" w:hAnsiTheme="majorHAnsi" w:cstheme="majorHAnsi"/>
        </w:rPr>
      </w:pPr>
      <w:del w:id="13450" w:author="Author">
        <w:r w:rsidRPr="00932256">
          <w:rPr>
            <w:rFonts w:asciiTheme="majorHAnsi" w:eastAsia="Calibri" w:hAnsiTheme="majorHAnsi" w:cstheme="majorHAnsi"/>
          </w:rPr>
          <w:delText>[This is intended to illustrate the FORMAT for displaying the information.</w:delText>
        </w:r>
        <w:r w:rsidR="002320E6" w:rsidRPr="00932256">
          <w:rPr>
            <w:rFonts w:asciiTheme="majorHAnsi" w:eastAsia="Calibri" w:hAnsiTheme="majorHAnsi" w:cstheme="majorHAnsi"/>
          </w:rPr>
          <w:delText xml:space="preserve"> </w:delText>
        </w:r>
        <w:r w:rsidRPr="00932256">
          <w:rPr>
            <w:rFonts w:asciiTheme="majorHAnsi" w:eastAsia="Calibri" w:hAnsiTheme="majorHAnsi" w:cstheme="majorHAnsi"/>
          </w:rPr>
          <w:delText>Actual content for the cells necessarily awaits final decisions on which pairs are variants.]</w:delText>
        </w:r>
      </w:del>
    </w:p>
    <w:p w14:paraId="5DE36C2B" w14:textId="77777777" w:rsidR="00347CFE" w:rsidRPr="00932256" w:rsidRDefault="00347CFE" w:rsidP="00BA0ED8">
      <w:pPr>
        <w:rPr>
          <w:del w:id="13451" w:author="Author"/>
          <w:rFonts w:asciiTheme="majorHAnsi" w:eastAsia="Calibr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347CFE" w:rsidRPr="00932256" w14:paraId="595C082A" w14:textId="77777777">
        <w:trPr>
          <w:del w:id="13452" w:author="Author"/>
        </w:trPr>
        <w:tc>
          <w:tcPr>
            <w:tcW w:w="936" w:type="dxa"/>
            <w:shd w:val="clear" w:color="auto" w:fill="auto"/>
            <w:tcMar>
              <w:top w:w="100" w:type="dxa"/>
              <w:left w:w="100" w:type="dxa"/>
              <w:bottom w:w="100" w:type="dxa"/>
              <w:right w:w="100" w:type="dxa"/>
            </w:tcMar>
          </w:tcPr>
          <w:p w14:paraId="78B99EFC" w14:textId="77777777" w:rsidR="00347CFE" w:rsidRPr="00932256" w:rsidRDefault="00347CFE" w:rsidP="00BA0ED8">
            <w:pPr>
              <w:rPr>
                <w:del w:id="1345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41522EF" w14:textId="77777777" w:rsidR="00347CFE" w:rsidRPr="00932256" w:rsidRDefault="00347CFE" w:rsidP="00BA0ED8">
            <w:pPr>
              <w:rPr>
                <w:del w:id="13454"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E9E831" w14:textId="77777777" w:rsidR="00347CFE" w:rsidRPr="00932256" w:rsidRDefault="00FE5DC0" w:rsidP="00BA0ED8">
            <w:pPr>
              <w:rPr>
                <w:del w:id="13455" w:author="Author"/>
                <w:rFonts w:asciiTheme="majorHAnsi" w:eastAsia="Arial" w:hAnsiTheme="majorHAnsi" w:cstheme="majorHAnsi"/>
              </w:rPr>
            </w:pPr>
            <w:del w:id="13456" w:author="Author">
              <w:r w:rsidRPr="00932256">
                <w:rPr>
                  <w:rFonts w:asciiTheme="majorHAnsi" w:eastAsia="Arial" w:hAnsiTheme="majorHAnsi" w:cstheme="majorHAnsi"/>
                </w:rPr>
                <w:delText>à</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D7D7092" w14:textId="77777777" w:rsidR="00347CFE" w:rsidRPr="00932256" w:rsidRDefault="00FE5DC0" w:rsidP="00BA0ED8">
            <w:pPr>
              <w:rPr>
                <w:del w:id="13457" w:author="Author"/>
                <w:rFonts w:asciiTheme="majorHAnsi" w:eastAsia="Arial" w:hAnsiTheme="majorHAnsi" w:cstheme="majorHAnsi"/>
              </w:rPr>
            </w:pPr>
            <w:del w:id="13458" w:author="Author">
              <w:r w:rsidRPr="00932256">
                <w:rPr>
                  <w:rFonts w:asciiTheme="majorHAnsi" w:eastAsia="Arial" w:hAnsiTheme="majorHAnsi" w:cstheme="majorHAnsi"/>
                </w:rPr>
                <w:delText>á</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05489E6" w14:textId="77777777" w:rsidR="00347CFE" w:rsidRPr="00932256" w:rsidRDefault="00FE5DC0" w:rsidP="00BA0ED8">
            <w:pPr>
              <w:rPr>
                <w:del w:id="13459" w:author="Author"/>
                <w:rFonts w:asciiTheme="majorHAnsi" w:eastAsia="Arial" w:hAnsiTheme="majorHAnsi" w:cstheme="majorHAnsi"/>
              </w:rPr>
            </w:pPr>
            <w:del w:id="13460" w:author="Author">
              <w:r w:rsidRPr="00932256">
                <w:rPr>
                  <w:rFonts w:asciiTheme="majorHAnsi" w:eastAsia="Arial" w:hAnsiTheme="majorHAnsi" w:cstheme="majorHAnsi"/>
                </w:rPr>
                <w:delText>â</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3B15DF" w14:textId="77777777" w:rsidR="00347CFE" w:rsidRPr="00932256" w:rsidRDefault="00FE5DC0" w:rsidP="00BA0ED8">
            <w:pPr>
              <w:rPr>
                <w:del w:id="13461" w:author="Author"/>
                <w:rFonts w:asciiTheme="majorHAnsi" w:eastAsia="Arial" w:hAnsiTheme="majorHAnsi" w:cstheme="majorHAnsi"/>
              </w:rPr>
            </w:pPr>
            <w:del w:id="13462" w:author="Author">
              <w:r w:rsidRPr="00932256">
                <w:rPr>
                  <w:rFonts w:asciiTheme="majorHAnsi" w:eastAsia="Arial" w:hAnsiTheme="majorHAnsi" w:cstheme="majorHAnsi"/>
                </w:rPr>
                <w:delText>ã</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3C2D346" w14:textId="77777777" w:rsidR="00347CFE" w:rsidRPr="00932256" w:rsidRDefault="00FE5DC0" w:rsidP="00BA0ED8">
            <w:pPr>
              <w:rPr>
                <w:del w:id="13463" w:author="Author"/>
                <w:rFonts w:asciiTheme="majorHAnsi" w:eastAsia="Arial" w:hAnsiTheme="majorHAnsi" w:cstheme="majorHAnsi"/>
              </w:rPr>
            </w:pPr>
            <w:del w:id="13464" w:author="Author">
              <w:r w:rsidRPr="00932256">
                <w:rPr>
                  <w:rFonts w:asciiTheme="majorHAnsi" w:eastAsia="Arial" w:hAnsiTheme="majorHAnsi" w:cstheme="majorHAnsi"/>
                </w:rPr>
                <w:delText>ä</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42FCDF1" w14:textId="77777777" w:rsidR="00347CFE" w:rsidRPr="00932256" w:rsidRDefault="00FE5DC0" w:rsidP="00BA0ED8">
            <w:pPr>
              <w:rPr>
                <w:del w:id="13465" w:author="Author"/>
                <w:rFonts w:asciiTheme="majorHAnsi" w:eastAsia="Arial" w:hAnsiTheme="majorHAnsi" w:cstheme="majorHAnsi"/>
              </w:rPr>
            </w:pPr>
            <w:del w:id="13466" w:author="Author">
              <w:r w:rsidRPr="00932256">
                <w:rPr>
                  <w:rFonts w:asciiTheme="majorHAnsi" w:eastAsia="Arial" w:hAnsiTheme="majorHAnsi" w:cstheme="majorHAnsi"/>
                </w:rPr>
                <w:delText>å</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8FC6228" w14:textId="77777777" w:rsidR="00347CFE" w:rsidRPr="00932256" w:rsidRDefault="00FE5DC0" w:rsidP="00BA0ED8">
            <w:pPr>
              <w:rPr>
                <w:del w:id="13467" w:author="Author"/>
                <w:rFonts w:asciiTheme="majorHAnsi" w:eastAsia="Arial" w:hAnsiTheme="majorHAnsi" w:cstheme="majorHAnsi"/>
              </w:rPr>
            </w:pPr>
            <w:del w:id="13468" w:author="Author">
              <w:r w:rsidRPr="00932256">
                <w:rPr>
                  <w:rFonts w:asciiTheme="majorHAnsi" w:eastAsia="Arial" w:hAnsiTheme="majorHAnsi" w:cstheme="majorHAnsi"/>
                </w:rPr>
                <w:delText>ā</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54E5692" w14:textId="77777777" w:rsidR="00347CFE" w:rsidRPr="00932256" w:rsidRDefault="00FE5DC0" w:rsidP="00BA0ED8">
            <w:pPr>
              <w:rPr>
                <w:del w:id="13469" w:author="Author"/>
                <w:rFonts w:asciiTheme="majorHAnsi" w:eastAsia="Arial" w:hAnsiTheme="majorHAnsi" w:cstheme="majorHAnsi"/>
              </w:rPr>
            </w:pPr>
            <w:del w:id="13470" w:author="Author">
              <w:r w:rsidRPr="00932256">
                <w:rPr>
                  <w:rFonts w:asciiTheme="majorHAnsi" w:eastAsia="Arial" w:hAnsiTheme="majorHAnsi" w:cstheme="majorHAnsi"/>
                </w:rPr>
                <w:delText>ă</w:delText>
              </w:r>
            </w:del>
          </w:p>
        </w:tc>
      </w:tr>
      <w:tr w:rsidR="00900116" w:rsidRPr="00932256" w14:paraId="57E59499" w14:textId="77777777">
        <w:trPr>
          <w:del w:id="13471" w:author="Author"/>
        </w:trPr>
        <w:tc>
          <w:tcPr>
            <w:tcW w:w="936" w:type="dxa"/>
            <w:shd w:val="clear" w:color="auto" w:fill="auto"/>
            <w:tcMar>
              <w:top w:w="100" w:type="dxa"/>
              <w:left w:w="100" w:type="dxa"/>
              <w:bottom w:w="100" w:type="dxa"/>
              <w:right w:w="100" w:type="dxa"/>
            </w:tcMar>
          </w:tcPr>
          <w:p w14:paraId="3AB2071A" w14:textId="77777777" w:rsidR="00347CFE" w:rsidRPr="00932256" w:rsidRDefault="00347CFE" w:rsidP="00BA0ED8">
            <w:pPr>
              <w:rPr>
                <w:del w:id="1347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AC75419" w14:textId="77777777" w:rsidR="00347CFE" w:rsidRPr="00932256" w:rsidRDefault="00347CFE" w:rsidP="00BA0ED8">
            <w:pPr>
              <w:rPr>
                <w:del w:id="13473" w:author="Author"/>
                <w:rFonts w:asciiTheme="majorHAnsi" w:eastAsia="Calibri" w:hAnsiTheme="majorHAnsi" w:cstheme="majorHAnsi"/>
              </w:rPr>
            </w:pPr>
          </w:p>
        </w:tc>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F23340" w14:textId="77777777" w:rsidR="00347CFE" w:rsidRPr="00932256" w:rsidRDefault="00FE5DC0" w:rsidP="00BA0ED8">
            <w:pPr>
              <w:rPr>
                <w:del w:id="13474" w:author="Author"/>
                <w:rFonts w:asciiTheme="majorHAnsi" w:eastAsia="Arial" w:hAnsiTheme="majorHAnsi" w:cstheme="majorHAnsi"/>
              </w:rPr>
            </w:pPr>
            <w:del w:id="13475" w:author="Author">
              <w:r w:rsidRPr="00932256">
                <w:rPr>
                  <w:rFonts w:asciiTheme="majorHAnsi" w:eastAsia="Arial" w:hAnsiTheme="majorHAnsi" w:cstheme="majorHAnsi"/>
                </w:rPr>
                <w:delText>00E0</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A4F4DF" w14:textId="77777777" w:rsidR="00347CFE" w:rsidRPr="00932256" w:rsidRDefault="00FE5DC0" w:rsidP="00BA0ED8">
            <w:pPr>
              <w:rPr>
                <w:del w:id="13476" w:author="Author"/>
                <w:rFonts w:asciiTheme="majorHAnsi" w:eastAsia="Arial" w:hAnsiTheme="majorHAnsi" w:cstheme="majorHAnsi"/>
              </w:rPr>
            </w:pPr>
            <w:del w:id="13477" w:author="Author">
              <w:r w:rsidRPr="00932256">
                <w:rPr>
                  <w:rFonts w:asciiTheme="majorHAnsi" w:eastAsia="Arial" w:hAnsiTheme="majorHAnsi" w:cstheme="majorHAnsi"/>
                </w:rPr>
                <w:delText>00E1</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52C197" w14:textId="77777777" w:rsidR="00347CFE" w:rsidRPr="00932256" w:rsidRDefault="00FE5DC0" w:rsidP="00BA0ED8">
            <w:pPr>
              <w:rPr>
                <w:del w:id="13478" w:author="Author"/>
                <w:rFonts w:asciiTheme="majorHAnsi" w:eastAsia="Arial" w:hAnsiTheme="majorHAnsi" w:cstheme="majorHAnsi"/>
              </w:rPr>
            </w:pPr>
            <w:del w:id="13479" w:author="Author">
              <w:r w:rsidRPr="00932256">
                <w:rPr>
                  <w:rFonts w:asciiTheme="majorHAnsi" w:eastAsia="Arial" w:hAnsiTheme="majorHAnsi" w:cstheme="majorHAnsi"/>
                </w:rPr>
                <w:delText>00E2</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D988A3" w14:textId="77777777" w:rsidR="00347CFE" w:rsidRPr="00932256" w:rsidRDefault="00FE5DC0" w:rsidP="00BA0ED8">
            <w:pPr>
              <w:rPr>
                <w:del w:id="13480" w:author="Author"/>
                <w:rFonts w:asciiTheme="majorHAnsi" w:eastAsia="Arial" w:hAnsiTheme="majorHAnsi" w:cstheme="majorHAnsi"/>
              </w:rPr>
            </w:pPr>
            <w:del w:id="13481" w:author="Author">
              <w:r w:rsidRPr="00932256">
                <w:rPr>
                  <w:rFonts w:asciiTheme="majorHAnsi" w:eastAsia="Arial" w:hAnsiTheme="majorHAnsi" w:cstheme="majorHAnsi"/>
                </w:rPr>
                <w:delText>00E3</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5B9354" w14:textId="77777777" w:rsidR="00347CFE" w:rsidRPr="00932256" w:rsidRDefault="00FE5DC0" w:rsidP="00BA0ED8">
            <w:pPr>
              <w:rPr>
                <w:del w:id="13482" w:author="Author"/>
                <w:rFonts w:asciiTheme="majorHAnsi" w:eastAsia="Arial" w:hAnsiTheme="majorHAnsi" w:cstheme="majorHAnsi"/>
              </w:rPr>
            </w:pPr>
            <w:del w:id="13483" w:author="Author">
              <w:r w:rsidRPr="00932256">
                <w:rPr>
                  <w:rFonts w:asciiTheme="majorHAnsi" w:eastAsia="Arial" w:hAnsiTheme="majorHAnsi" w:cstheme="majorHAnsi"/>
                </w:rPr>
                <w:delText>00E4</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52FED9C" w14:textId="77777777" w:rsidR="00347CFE" w:rsidRPr="00932256" w:rsidRDefault="00FE5DC0" w:rsidP="00BA0ED8">
            <w:pPr>
              <w:rPr>
                <w:del w:id="13484" w:author="Author"/>
                <w:rFonts w:asciiTheme="majorHAnsi" w:eastAsia="Arial" w:hAnsiTheme="majorHAnsi" w:cstheme="majorHAnsi"/>
              </w:rPr>
            </w:pPr>
            <w:del w:id="13485" w:author="Author">
              <w:r w:rsidRPr="00932256">
                <w:rPr>
                  <w:rFonts w:asciiTheme="majorHAnsi" w:eastAsia="Arial" w:hAnsiTheme="majorHAnsi" w:cstheme="majorHAnsi"/>
                </w:rPr>
                <w:delText>00E5</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BB4953" w14:textId="77777777" w:rsidR="00347CFE" w:rsidRPr="00932256" w:rsidRDefault="00FE5DC0" w:rsidP="00BA0ED8">
            <w:pPr>
              <w:rPr>
                <w:del w:id="13486" w:author="Author"/>
                <w:rFonts w:asciiTheme="majorHAnsi" w:eastAsia="Arial" w:hAnsiTheme="majorHAnsi" w:cstheme="majorHAnsi"/>
              </w:rPr>
            </w:pPr>
            <w:del w:id="13487" w:author="Author">
              <w:r w:rsidRPr="00932256">
                <w:rPr>
                  <w:rFonts w:asciiTheme="majorHAnsi" w:eastAsia="Arial" w:hAnsiTheme="majorHAnsi" w:cstheme="majorHAnsi"/>
                </w:rPr>
                <w:delText>0101</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F8ABD9" w14:textId="77777777" w:rsidR="00347CFE" w:rsidRPr="00932256" w:rsidRDefault="00FE5DC0" w:rsidP="00BA0ED8">
            <w:pPr>
              <w:rPr>
                <w:del w:id="13488" w:author="Author"/>
                <w:rFonts w:asciiTheme="majorHAnsi" w:eastAsia="Arial" w:hAnsiTheme="majorHAnsi" w:cstheme="majorHAnsi"/>
              </w:rPr>
            </w:pPr>
            <w:del w:id="13489" w:author="Author">
              <w:r w:rsidRPr="00932256">
                <w:rPr>
                  <w:rFonts w:asciiTheme="majorHAnsi" w:eastAsia="Arial" w:hAnsiTheme="majorHAnsi" w:cstheme="majorHAnsi"/>
                </w:rPr>
                <w:delText>0103</w:delText>
              </w:r>
            </w:del>
          </w:p>
        </w:tc>
      </w:tr>
      <w:tr w:rsidR="00347CFE" w:rsidRPr="00932256" w14:paraId="49A65452" w14:textId="77777777">
        <w:trPr>
          <w:del w:id="13490" w:author="Author"/>
        </w:trPr>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829996" w14:textId="77777777" w:rsidR="00347CFE" w:rsidRPr="00932256" w:rsidRDefault="00FE5DC0" w:rsidP="00BA0ED8">
            <w:pPr>
              <w:rPr>
                <w:del w:id="13491" w:author="Author"/>
                <w:rFonts w:asciiTheme="majorHAnsi" w:eastAsia="Arial" w:hAnsiTheme="majorHAnsi" w:cstheme="majorHAnsi"/>
              </w:rPr>
            </w:pPr>
            <w:del w:id="13492" w:author="Author">
              <w:r w:rsidRPr="00932256">
                <w:rPr>
                  <w:rFonts w:asciiTheme="majorHAnsi" w:eastAsia="Arial" w:hAnsiTheme="majorHAnsi" w:cstheme="majorHAnsi"/>
                </w:rPr>
                <w:delText>a</w:delText>
              </w:r>
            </w:del>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4AC777" w14:textId="77777777" w:rsidR="00347CFE" w:rsidRPr="00932256" w:rsidRDefault="00FE5DC0" w:rsidP="00BA0ED8">
            <w:pPr>
              <w:rPr>
                <w:del w:id="13493" w:author="Author"/>
                <w:rFonts w:asciiTheme="majorHAnsi" w:eastAsia="Arial" w:hAnsiTheme="majorHAnsi" w:cstheme="majorHAnsi"/>
              </w:rPr>
            </w:pPr>
            <w:del w:id="13494" w:author="Author">
              <w:r w:rsidRPr="00932256">
                <w:rPr>
                  <w:rFonts w:asciiTheme="majorHAnsi" w:eastAsia="Arial" w:hAnsiTheme="majorHAnsi" w:cstheme="majorHAnsi"/>
                </w:rPr>
                <w:delText>0061</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DD2EE01" w14:textId="77777777" w:rsidR="00347CFE" w:rsidRPr="00932256" w:rsidRDefault="00FE5DC0" w:rsidP="00BA0ED8">
            <w:pPr>
              <w:rPr>
                <w:del w:id="13495" w:author="Author"/>
                <w:rFonts w:asciiTheme="majorHAnsi" w:eastAsia="Calibri" w:hAnsiTheme="majorHAnsi" w:cstheme="majorHAnsi"/>
              </w:rPr>
            </w:pPr>
            <w:del w:id="13496"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0018B08" w14:textId="77777777" w:rsidR="00347CFE" w:rsidRPr="00932256" w:rsidRDefault="00FE5DC0" w:rsidP="00BA0ED8">
            <w:pPr>
              <w:rPr>
                <w:del w:id="13497" w:author="Author"/>
                <w:rFonts w:asciiTheme="majorHAnsi" w:eastAsia="Calibri" w:hAnsiTheme="majorHAnsi" w:cstheme="majorHAnsi"/>
              </w:rPr>
            </w:pPr>
            <w:del w:id="13498"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63F96AF" w14:textId="77777777" w:rsidR="00347CFE" w:rsidRPr="00932256" w:rsidRDefault="00347CFE" w:rsidP="00BA0ED8">
            <w:pPr>
              <w:rPr>
                <w:del w:id="1349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0849D2E" w14:textId="77777777" w:rsidR="00347CFE" w:rsidRPr="00932256" w:rsidRDefault="00347CFE" w:rsidP="00BA0ED8">
            <w:pPr>
              <w:rPr>
                <w:del w:id="1350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A8EACE0" w14:textId="77777777" w:rsidR="00347CFE" w:rsidRPr="00932256" w:rsidRDefault="00347CFE" w:rsidP="00BA0ED8">
            <w:pPr>
              <w:rPr>
                <w:del w:id="1350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E8AEBEE" w14:textId="77777777" w:rsidR="00347CFE" w:rsidRPr="00932256" w:rsidRDefault="00347CFE" w:rsidP="00BA0ED8">
            <w:pPr>
              <w:rPr>
                <w:del w:id="1350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28A1282" w14:textId="77777777" w:rsidR="00347CFE" w:rsidRPr="00932256" w:rsidRDefault="00347CFE" w:rsidP="00BA0ED8">
            <w:pPr>
              <w:rPr>
                <w:del w:id="1350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5F4C13E" w14:textId="77777777" w:rsidR="00347CFE" w:rsidRPr="00932256" w:rsidRDefault="00347CFE" w:rsidP="00BA0ED8">
            <w:pPr>
              <w:rPr>
                <w:del w:id="13504" w:author="Author"/>
                <w:rFonts w:asciiTheme="majorHAnsi" w:eastAsia="Calibri" w:hAnsiTheme="majorHAnsi" w:cstheme="majorHAnsi"/>
              </w:rPr>
            </w:pPr>
          </w:p>
        </w:tc>
      </w:tr>
      <w:tr w:rsidR="00347CFE" w:rsidRPr="00932256" w14:paraId="183F10E1" w14:textId="77777777">
        <w:trPr>
          <w:del w:id="13505"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FD9DBE" w14:textId="77777777" w:rsidR="00347CFE" w:rsidRPr="00932256" w:rsidRDefault="00FE5DC0" w:rsidP="00BA0ED8">
            <w:pPr>
              <w:rPr>
                <w:del w:id="13506" w:author="Author"/>
                <w:rFonts w:asciiTheme="majorHAnsi" w:eastAsia="Arial" w:hAnsiTheme="majorHAnsi" w:cstheme="majorHAnsi"/>
              </w:rPr>
            </w:pPr>
            <w:del w:id="13507" w:author="Author">
              <w:r w:rsidRPr="00932256">
                <w:rPr>
                  <w:rFonts w:asciiTheme="majorHAnsi" w:eastAsia="Arial" w:hAnsiTheme="majorHAnsi" w:cstheme="majorHAnsi"/>
                </w:rPr>
                <w:delText>à</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8992E3A" w14:textId="77777777" w:rsidR="00347CFE" w:rsidRPr="00932256" w:rsidRDefault="00FE5DC0" w:rsidP="00BA0ED8">
            <w:pPr>
              <w:rPr>
                <w:del w:id="13508" w:author="Author"/>
                <w:rFonts w:asciiTheme="majorHAnsi" w:eastAsia="Arial" w:hAnsiTheme="majorHAnsi" w:cstheme="majorHAnsi"/>
              </w:rPr>
            </w:pPr>
            <w:del w:id="13509" w:author="Author">
              <w:r w:rsidRPr="00932256">
                <w:rPr>
                  <w:rFonts w:asciiTheme="majorHAnsi" w:eastAsia="Arial" w:hAnsiTheme="majorHAnsi" w:cstheme="majorHAnsi"/>
                </w:rPr>
                <w:delText>00E0</w:delText>
              </w:r>
            </w:del>
          </w:p>
        </w:tc>
        <w:tc>
          <w:tcPr>
            <w:tcW w:w="936" w:type="dxa"/>
            <w:shd w:val="clear" w:color="auto" w:fill="999999"/>
            <w:tcMar>
              <w:top w:w="100" w:type="dxa"/>
              <w:left w:w="100" w:type="dxa"/>
              <w:bottom w:w="100" w:type="dxa"/>
              <w:right w:w="100" w:type="dxa"/>
            </w:tcMar>
          </w:tcPr>
          <w:p w14:paraId="278F6DB8" w14:textId="77777777" w:rsidR="00347CFE" w:rsidRPr="00932256" w:rsidRDefault="00347CFE" w:rsidP="00BA0ED8">
            <w:pPr>
              <w:rPr>
                <w:del w:id="13510"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4470EF0E" w14:textId="77777777" w:rsidR="00347CFE" w:rsidRPr="00932256" w:rsidRDefault="00FE5DC0" w:rsidP="00BA0ED8">
            <w:pPr>
              <w:rPr>
                <w:del w:id="13511" w:author="Author"/>
                <w:rFonts w:asciiTheme="majorHAnsi" w:eastAsia="Calibri" w:hAnsiTheme="majorHAnsi" w:cstheme="majorHAnsi"/>
              </w:rPr>
            </w:pPr>
            <w:del w:id="13512" w:author="Author">
              <w:r w:rsidRPr="00932256">
                <w:rPr>
                  <w:rFonts w:asciiTheme="majorHAnsi" w:eastAsia="Calibri" w:hAnsiTheme="majorHAnsi" w:cstheme="majorHAnsi"/>
                </w:rPr>
                <w:delText xml:space="preserve"> V</w:delText>
              </w:r>
            </w:del>
          </w:p>
        </w:tc>
        <w:tc>
          <w:tcPr>
            <w:tcW w:w="936" w:type="dxa"/>
            <w:shd w:val="clear" w:color="auto" w:fill="auto"/>
            <w:tcMar>
              <w:top w:w="100" w:type="dxa"/>
              <w:left w:w="100" w:type="dxa"/>
              <w:bottom w:w="100" w:type="dxa"/>
              <w:right w:w="100" w:type="dxa"/>
            </w:tcMar>
          </w:tcPr>
          <w:p w14:paraId="3B8FC34E" w14:textId="77777777" w:rsidR="00347CFE" w:rsidRPr="00932256" w:rsidRDefault="00347CFE" w:rsidP="00BA0ED8">
            <w:pPr>
              <w:rPr>
                <w:del w:id="1351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5444B4D" w14:textId="77777777" w:rsidR="00347CFE" w:rsidRPr="00932256" w:rsidRDefault="00347CFE" w:rsidP="00BA0ED8">
            <w:pPr>
              <w:rPr>
                <w:del w:id="1351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80972C8" w14:textId="77777777" w:rsidR="00347CFE" w:rsidRPr="00932256" w:rsidRDefault="00347CFE" w:rsidP="00BA0ED8">
            <w:pPr>
              <w:rPr>
                <w:del w:id="1351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854A22" w14:textId="77777777" w:rsidR="00347CFE" w:rsidRPr="00932256" w:rsidRDefault="00347CFE" w:rsidP="00BA0ED8">
            <w:pPr>
              <w:rPr>
                <w:del w:id="1351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79CE59" w14:textId="77777777" w:rsidR="00347CFE" w:rsidRPr="00932256" w:rsidRDefault="00347CFE" w:rsidP="00BA0ED8">
            <w:pPr>
              <w:rPr>
                <w:del w:id="1351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4EDF78F" w14:textId="77777777" w:rsidR="00347CFE" w:rsidRPr="00932256" w:rsidRDefault="00347CFE" w:rsidP="00BA0ED8">
            <w:pPr>
              <w:rPr>
                <w:del w:id="13518" w:author="Author"/>
                <w:rFonts w:asciiTheme="majorHAnsi" w:eastAsia="Calibri" w:hAnsiTheme="majorHAnsi" w:cstheme="majorHAnsi"/>
              </w:rPr>
            </w:pPr>
          </w:p>
        </w:tc>
      </w:tr>
      <w:tr w:rsidR="00347CFE" w:rsidRPr="00932256" w14:paraId="636A278F" w14:textId="77777777">
        <w:trPr>
          <w:del w:id="13519"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7738BE" w14:textId="77777777" w:rsidR="00347CFE" w:rsidRPr="00932256" w:rsidRDefault="00FE5DC0" w:rsidP="00BA0ED8">
            <w:pPr>
              <w:rPr>
                <w:del w:id="13520" w:author="Author"/>
                <w:rFonts w:asciiTheme="majorHAnsi" w:eastAsia="Arial" w:hAnsiTheme="majorHAnsi" w:cstheme="majorHAnsi"/>
              </w:rPr>
            </w:pPr>
            <w:del w:id="13521" w:author="Author">
              <w:r w:rsidRPr="00932256">
                <w:rPr>
                  <w:rFonts w:asciiTheme="majorHAnsi" w:eastAsia="Arial" w:hAnsiTheme="majorHAnsi" w:cstheme="majorHAnsi"/>
                </w:rPr>
                <w:delText>á</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C8A2EB" w14:textId="77777777" w:rsidR="00347CFE" w:rsidRPr="00932256" w:rsidRDefault="00FE5DC0" w:rsidP="00BA0ED8">
            <w:pPr>
              <w:rPr>
                <w:del w:id="13522" w:author="Author"/>
                <w:rFonts w:asciiTheme="majorHAnsi" w:eastAsia="Arial" w:hAnsiTheme="majorHAnsi" w:cstheme="majorHAnsi"/>
              </w:rPr>
            </w:pPr>
            <w:del w:id="13523" w:author="Author">
              <w:r w:rsidRPr="00932256">
                <w:rPr>
                  <w:rFonts w:asciiTheme="majorHAnsi" w:eastAsia="Arial" w:hAnsiTheme="majorHAnsi" w:cstheme="majorHAnsi"/>
                </w:rPr>
                <w:delText>00E1</w:delText>
              </w:r>
            </w:del>
          </w:p>
        </w:tc>
        <w:tc>
          <w:tcPr>
            <w:tcW w:w="936" w:type="dxa"/>
            <w:shd w:val="clear" w:color="auto" w:fill="999999"/>
            <w:tcMar>
              <w:top w:w="100" w:type="dxa"/>
              <w:left w:w="100" w:type="dxa"/>
              <w:bottom w:w="100" w:type="dxa"/>
              <w:right w:w="100" w:type="dxa"/>
            </w:tcMar>
          </w:tcPr>
          <w:p w14:paraId="3A1EFFAB" w14:textId="77777777" w:rsidR="00347CFE" w:rsidRPr="00932256" w:rsidRDefault="00347CFE" w:rsidP="00BA0ED8">
            <w:pPr>
              <w:rPr>
                <w:del w:id="1352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24304FB" w14:textId="77777777" w:rsidR="00347CFE" w:rsidRPr="00932256" w:rsidRDefault="00347CFE" w:rsidP="00BA0ED8">
            <w:pPr>
              <w:rPr>
                <w:del w:id="1352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023046C" w14:textId="77777777" w:rsidR="00347CFE" w:rsidRPr="00932256" w:rsidRDefault="00347CFE" w:rsidP="00BA0ED8">
            <w:pPr>
              <w:rPr>
                <w:del w:id="1352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6D8B03" w14:textId="77777777" w:rsidR="00347CFE" w:rsidRPr="00932256" w:rsidRDefault="00347CFE" w:rsidP="00BA0ED8">
            <w:pPr>
              <w:rPr>
                <w:del w:id="1352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77ABB99" w14:textId="77777777" w:rsidR="00347CFE" w:rsidRPr="00932256" w:rsidRDefault="00347CFE" w:rsidP="00BA0ED8">
            <w:pPr>
              <w:rPr>
                <w:del w:id="1352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7B9754" w14:textId="77777777" w:rsidR="00347CFE" w:rsidRPr="00932256" w:rsidRDefault="00347CFE" w:rsidP="00BA0ED8">
            <w:pPr>
              <w:rPr>
                <w:del w:id="1352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2693493" w14:textId="77777777" w:rsidR="00347CFE" w:rsidRPr="00932256" w:rsidRDefault="00347CFE" w:rsidP="00BA0ED8">
            <w:pPr>
              <w:rPr>
                <w:del w:id="1353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12DB0B" w14:textId="77777777" w:rsidR="00347CFE" w:rsidRPr="00932256" w:rsidRDefault="00347CFE" w:rsidP="00BA0ED8">
            <w:pPr>
              <w:rPr>
                <w:del w:id="13531" w:author="Author"/>
                <w:rFonts w:asciiTheme="majorHAnsi" w:eastAsia="Calibri" w:hAnsiTheme="majorHAnsi" w:cstheme="majorHAnsi"/>
              </w:rPr>
            </w:pPr>
          </w:p>
        </w:tc>
      </w:tr>
      <w:tr w:rsidR="00347CFE" w:rsidRPr="00932256" w14:paraId="0D9825FD" w14:textId="77777777">
        <w:trPr>
          <w:del w:id="13532"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7C8ECF" w14:textId="77777777" w:rsidR="00347CFE" w:rsidRPr="00932256" w:rsidRDefault="00FE5DC0" w:rsidP="00BA0ED8">
            <w:pPr>
              <w:rPr>
                <w:del w:id="13533" w:author="Author"/>
                <w:rFonts w:asciiTheme="majorHAnsi" w:eastAsia="Arial" w:hAnsiTheme="majorHAnsi" w:cstheme="majorHAnsi"/>
              </w:rPr>
            </w:pPr>
            <w:del w:id="13534" w:author="Author">
              <w:r w:rsidRPr="00932256">
                <w:rPr>
                  <w:rFonts w:asciiTheme="majorHAnsi" w:eastAsia="Arial" w:hAnsiTheme="majorHAnsi" w:cstheme="majorHAnsi"/>
                </w:rPr>
                <w:lastRenderedPageBreak/>
                <w:delText>â</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7F90B1" w14:textId="77777777" w:rsidR="00347CFE" w:rsidRPr="00932256" w:rsidRDefault="00FE5DC0" w:rsidP="00BA0ED8">
            <w:pPr>
              <w:rPr>
                <w:del w:id="13535" w:author="Author"/>
                <w:rFonts w:asciiTheme="majorHAnsi" w:eastAsia="Arial" w:hAnsiTheme="majorHAnsi" w:cstheme="majorHAnsi"/>
              </w:rPr>
            </w:pPr>
            <w:del w:id="13536" w:author="Author">
              <w:r w:rsidRPr="00932256">
                <w:rPr>
                  <w:rFonts w:asciiTheme="majorHAnsi" w:eastAsia="Arial" w:hAnsiTheme="majorHAnsi" w:cstheme="majorHAnsi"/>
                </w:rPr>
                <w:delText>00E2</w:delText>
              </w:r>
            </w:del>
          </w:p>
        </w:tc>
        <w:tc>
          <w:tcPr>
            <w:tcW w:w="936" w:type="dxa"/>
            <w:shd w:val="clear" w:color="auto" w:fill="999999"/>
            <w:tcMar>
              <w:top w:w="100" w:type="dxa"/>
              <w:left w:w="100" w:type="dxa"/>
              <w:bottom w:w="100" w:type="dxa"/>
              <w:right w:w="100" w:type="dxa"/>
            </w:tcMar>
          </w:tcPr>
          <w:p w14:paraId="13DE8296" w14:textId="77777777" w:rsidR="00347CFE" w:rsidRPr="00932256" w:rsidRDefault="00347CFE" w:rsidP="00BA0ED8">
            <w:pPr>
              <w:rPr>
                <w:del w:id="1353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A447561" w14:textId="77777777" w:rsidR="00347CFE" w:rsidRPr="00932256" w:rsidRDefault="00347CFE" w:rsidP="00BA0ED8">
            <w:pPr>
              <w:rPr>
                <w:del w:id="1353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F57EF9F" w14:textId="77777777" w:rsidR="00347CFE" w:rsidRPr="00932256" w:rsidRDefault="00347CFE" w:rsidP="00BA0ED8">
            <w:pPr>
              <w:rPr>
                <w:del w:id="1353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905106" w14:textId="77777777" w:rsidR="00347CFE" w:rsidRPr="00932256" w:rsidRDefault="00347CFE" w:rsidP="00BA0ED8">
            <w:pPr>
              <w:rPr>
                <w:del w:id="1354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8117BE" w14:textId="77777777" w:rsidR="00347CFE" w:rsidRPr="00932256" w:rsidRDefault="00347CFE" w:rsidP="00BA0ED8">
            <w:pPr>
              <w:rPr>
                <w:del w:id="1354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788F38" w14:textId="77777777" w:rsidR="00347CFE" w:rsidRPr="00932256" w:rsidRDefault="00347CFE" w:rsidP="00BA0ED8">
            <w:pPr>
              <w:rPr>
                <w:del w:id="1354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1B1DD9" w14:textId="77777777" w:rsidR="00347CFE" w:rsidRPr="00932256" w:rsidRDefault="00347CFE" w:rsidP="00BA0ED8">
            <w:pPr>
              <w:rPr>
                <w:del w:id="1354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4550B1D" w14:textId="77777777" w:rsidR="00347CFE" w:rsidRPr="00932256" w:rsidRDefault="00347CFE" w:rsidP="00BA0ED8">
            <w:pPr>
              <w:rPr>
                <w:del w:id="13544" w:author="Author"/>
                <w:rFonts w:asciiTheme="majorHAnsi" w:eastAsia="Calibri" w:hAnsiTheme="majorHAnsi" w:cstheme="majorHAnsi"/>
              </w:rPr>
            </w:pPr>
          </w:p>
        </w:tc>
      </w:tr>
      <w:tr w:rsidR="007D1999" w:rsidRPr="00932256" w14:paraId="1E86380B" w14:textId="77777777">
        <w:trPr>
          <w:del w:id="13545"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F61535" w14:textId="77777777" w:rsidR="00347CFE" w:rsidRPr="00932256" w:rsidRDefault="00FE5DC0" w:rsidP="00BA0ED8">
            <w:pPr>
              <w:rPr>
                <w:del w:id="13546" w:author="Author"/>
                <w:rFonts w:asciiTheme="majorHAnsi" w:eastAsia="Arial" w:hAnsiTheme="majorHAnsi" w:cstheme="majorHAnsi"/>
              </w:rPr>
            </w:pPr>
            <w:del w:id="13547" w:author="Author">
              <w:r w:rsidRPr="00932256">
                <w:rPr>
                  <w:rFonts w:asciiTheme="majorHAnsi" w:eastAsia="Arial" w:hAnsiTheme="majorHAnsi" w:cstheme="majorHAnsi"/>
                </w:rPr>
                <w:delText>ã</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9851DF" w14:textId="77777777" w:rsidR="00347CFE" w:rsidRPr="00932256" w:rsidRDefault="00FE5DC0" w:rsidP="00BA0ED8">
            <w:pPr>
              <w:rPr>
                <w:del w:id="13548" w:author="Author"/>
                <w:rFonts w:asciiTheme="majorHAnsi" w:eastAsia="Arial" w:hAnsiTheme="majorHAnsi" w:cstheme="majorHAnsi"/>
              </w:rPr>
            </w:pPr>
            <w:del w:id="13549" w:author="Author">
              <w:r w:rsidRPr="00932256">
                <w:rPr>
                  <w:rFonts w:asciiTheme="majorHAnsi" w:eastAsia="Arial" w:hAnsiTheme="majorHAnsi" w:cstheme="majorHAnsi"/>
                </w:rPr>
                <w:delText>00E3</w:delText>
              </w:r>
            </w:del>
          </w:p>
        </w:tc>
        <w:tc>
          <w:tcPr>
            <w:tcW w:w="936" w:type="dxa"/>
            <w:shd w:val="clear" w:color="auto" w:fill="999999"/>
            <w:tcMar>
              <w:top w:w="100" w:type="dxa"/>
              <w:left w:w="100" w:type="dxa"/>
              <w:bottom w:w="100" w:type="dxa"/>
              <w:right w:w="100" w:type="dxa"/>
            </w:tcMar>
          </w:tcPr>
          <w:p w14:paraId="3D8993A8" w14:textId="77777777" w:rsidR="00347CFE" w:rsidRPr="00932256" w:rsidRDefault="00347CFE" w:rsidP="00BA0ED8">
            <w:pPr>
              <w:rPr>
                <w:del w:id="1355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F25DFC" w14:textId="77777777" w:rsidR="00347CFE" w:rsidRPr="00932256" w:rsidRDefault="00347CFE" w:rsidP="00BA0ED8">
            <w:pPr>
              <w:rPr>
                <w:del w:id="1355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A0C711A" w14:textId="77777777" w:rsidR="00347CFE" w:rsidRPr="00932256" w:rsidRDefault="00347CFE" w:rsidP="00BA0ED8">
            <w:pPr>
              <w:rPr>
                <w:del w:id="1355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BC325" w14:textId="77777777" w:rsidR="00347CFE" w:rsidRPr="00932256" w:rsidRDefault="00347CFE" w:rsidP="00BA0ED8">
            <w:pPr>
              <w:rPr>
                <w:del w:id="13553"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D5A2DF7" w14:textId="77777777" w:rsidR="00347CFE" w:rsidRPr="00932256" w:rsidRDefault="00FE5DC0" w:rsidP="00BA0ED8">
            <w:pPr>
              <w:rPr>
                <w:del w:id="13554" w:author="Author"/>
                <w:rFonts w:asciiTheme="majorHAnsi" w:eastAsia="Calibri" w:hAnsiTheme="majorHAnsi" w:cstheme="majorHAnsi"/>
              </w:rPr>
            </w:pPr>
            <w:del w:id="13555" w:author="Author">
              <w:r w:rsidRPr="00932256">
                <w:rPr>
                  <w:rFonts w:asciiTheme="majorHAnsi" w:eastAsia="Calibri" w:hAnsiTheme="majorHAnsi" w:cstheme="majorHAnsi"/>
                </w:rPr>
                <w:delText xml:space="preserve"> V</w:delText>
              </w:r>
            </w:del>
          </w:p>
        </w:tc>
        <w:tc>
          <w:tcPr>
            <w:tcW w:w="936" w:type="dxa"/>
            <w:shd w:val="clear" w:color="auto" w:fill="auto"/>
            <w:tcMar>
              <w:top w:w="100" w:type="dxa"/>
              <w:left w:w="100" w:type="dxa"/>
              <w:bottom w:w="100" w:type="dxa"/>
              <w:right w:w="100" w:type="dxa"/>
            </w:tcMar>
          </w:tcPr>
          <w:p w14:paraId="37A26088" w14:textId="77777777" w:rsidR="00347CFE" w:rsidRPr="00932256" w:rsidRDefault="00347CFE" w:rsidP="00BA0ED8">
            <w:pPr>
              <w:rPr>
                <w:del w:id="13556"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B5E085C" w14:textId="77777777" w:rsidR="00347CFE" w:rsidRPr="00932256" w:rsidRDefault="00FE5DC0" w:rsidP="00BA0ED8">
            <w:pPr>
              <w:rPr>
                <w:del w:id="13557" w:author="Author"/>
                <w:rFonts w:asciiTheme="majorHAnsi" w:eastAsia="Calibri" w:hAnsiTheme="majorHAnsi" w:cstheme="majorHAnsi"/>
              </w:rPr>
            </w:pPr>
            <w:del w:id="13558" w:author="Author">
              <w:r w:rsidRPr="00932256">
                <w:rPr>
                  <w:rFonts w:asciiTheme="majorHAnsi" w:eastAsia="Calibri" w:hAnsiTheme="majorHAnsi" w:cstheme="majorHAnsi"/>
                </w:rPr>
                <w:delText xml:space="preserve"> V</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173B227" w14:textId="77777777" w:rsidR="00347CFE" w:rsidRPr="00932256" w:rsidRDefault="00FE5DC0" w:rsidP="00BA0ED8">
            <w:pPr>
              <w:rPr>
                <w:del w:id="13559" w:author="Author"/>
                <w:rFonts w:asciiTheme="majorHAnsi" w:eastAsia="Calibri" w:hAnsiTheme="majorHAnsi" w:cstheme="majorHAnsi"/>
              </w:rPr>
            </w:pPr>
            <w:del w:id="13560"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21EDAD5A" w14:textId="77777777">
        <w:trPr>
          <w:del w:id="13561"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20C87A" w14:textId="77777777" w:rsidR="00347CFE" w:rsidRPr="00932256" w:rsidRDefault="00FE5DC0" w:rsidP="00BA0ED8">
            <w:pPr>
              <w:rPr>
                <w:del w:id="13562" w:author="Author"/>
                <w:rFonts w:asciiTheme="majorHAnsi" w:eastAsia="Arial" w:hAnsiTheme="majorHAnsi" w:cstheme="majorHAnsi"/>
              </w:rPr>
            </w:pPr>
            <w:del w:id="13563" w:author="Author">
              <w:r w:rsidRPr="00932256">
                <w:rPr>
                  <w:rFonts w:asciiTheme="majorHAnsi" w:eastAsia="Arial" w:hAnsiTheme="majorHAnsi" w:cstheme="majorHAnsi"/>
                </w:rPr>
                <w:delText>ä</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B7B8EC" w14:textId="77777777" w:rsidR="00347CFE" w:rsidRPr="00932256" w:rsidRDefault="00FE5DC0" w:rsidP="00BA0ED8">
            <w:pPr>
              <w:rPr>
                <w:del w:id="13564" w:author="Author"/>
                <w:rFonts w:asciiTheme="majorHAnsi" w:eastAsia="Arial" w:hAnsiTheme="majorHAnsi" w:cstheme="majorHAnsi"/>
              </w:rPr>
            </w:pPr>
            <w:del w:id="13565" w:author="Author">
              <w:r w:rsidRPr="00932256">
                <w:rPr>
                  <w:rFonts w:asciiTheme="majorHAnsi" w:eastAsia="Arial" w:hAnsiTheme="majorHAnsi" w:cstheme="majorHAnsi"/>
                </w:rPr>
                <w:delText>00E4</w:delText>
              </w:r>
            </w:del>
          </w:p>
        </w:tc>
        <w:tc>
          <w:tcPr>
            <w:tcW w:w="936" w:type="dxa"/>
            <w:shd w:val="clear" w:color="auto" w:fill="999999"/>
            <w:tcMar>
              <w:top w:w="100" w:type="dxa"/>
              <w:left w:w="100" w:type="dxa"/>
              <w:bottom w:w="100" w:type="dxa"/>
              <w:right w:w="100" w:type="dxa"/>
            </w:tcMar>
          </w:tcPr>
          <w:p w14:paraId="253E3650" w14:textId="77777777" w:rsidR="00347CFE" w:rsidRPr="00932256" w:rsidRDefault="00347CFE" w:rsidP="00BA0ED8">
            <w:pPr>
              <w:rPr>
                <w:del w:id="1356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EB66936" w14:textId="77777777" w:rsidR="00347CFE" w:rsidRPr="00932256" w:rsidRDefault="00347CFE" w:rsidP="00BA0ED8">
            <w:pPr>
              <w:rPr>
                <w:del w:id="1356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EF27C4" w14:textId="77777777" w:rsidR="00347CFE" w:rsidRPr="00932256" w:rsidRDefault="00347CFE" w:rsidP="00BA0ED8">
            <w:pPr>
              <w:rPr>
                <w:del w:id="1356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FD55A4D" w14:textId="77777777" w:rsidR="00347CFE" w:rsidRPr="00932256" w:rsidRDefault="00347CFE" w:rsidP="00BA0ED8">
            <w:pPr>
              <w:rPr>
                <w:del w:id="1356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F61C7A" w14:textId="77777777" w:rsidR="00347CFE" w:rsidRPr="00932256" w:rsidRDefault="00347CFE" w:rsidP="00BA0ED8">
            <w:pPr>
              <w:rPr>
                <w:del w:id="1357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AF72BA" w14:textId="77777777" w:rsidR="00347CFE" w:rsidRPr="00932256" w:rsidRDefault="00347CFE" w:rsidP="00BA0ED8">
            <w:pPr>
              <w:rPr>
                <w:del w:id="1357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7D10D76" w14:textId="77777777" w:rsidR="00347CFE" w:rsidRPr="00932256" w:rsidRDefault="00347CFE" w:rsidP="00BA0ED8">
            <w:pPr>
              <w:rPr>
                <w:del w:id="1357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FE0AB5" w14:textId="77777777" w:rsidR="00347CFE" w:rsidRPr="00932256" w:rsidRDefault="00347CFE" w:rsidP="00BA0ED8">
            <w:pPr>
              <w:rPr>
                <w:del w:id="13573" w:author="Author"/>
                <w:rFonts w:asciiTheme="majorHAnsi" w:eastAsia="Calibri" w:hAnsiTheme="majorHAnsi" w:cstheme="majorHAnsi"/>
              </w:rPr>
            </w:pPr>
          </w:p>
        </w:tc>
      </w:tr>
      <w:tr w:rsidR="00900116" w:rsidRPr="00932256" w14:paraId="6BC0F0B6" w14:textId="77777777">
        <w:trPr>
          <w:del w:id="13574"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0293E" w14:textId="77777777" w:rsidR="00347CFE" w:rsidRPr="00932256" w:rsidRDefault="00FE5DC0" w:rsidP="00BA0ED8">
            <w:pPr>
              <w:rPr>
                <w:del w:id="13575" w:author="Author"/>
                <w:rFonts w:asciiTheme="majorHAnsi" w:eastAsia="Arial" w:hAnsiTheme="majorHAnsi" w:cstheme="majorHAnsi"/>
              </w:rPr>
            </w:pPr>
            <w:del w:id="13576" w:author="Author">
              <w:r w:rsidRPr="00932256">
                <w:rPr>
                  <w:rFonts w:asciiTheme="majorHAnsi" w:eastAsia="Arial" w:hAnsiTheme="majorHAnsi" w:cstheme="majorHAnsi"/>
                </w:rPr>
                <w:delText>å</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DAF74F" w14:textId="77777777" w:rsidR="00347CFE" w:rsidRPr="00932256" w:rsidRDefault="00FE5DC0" w:rsidP="00BA0ED8">
            <w:pPr>
              <w:rPr>
                <w:del w:id="13577" w:author="Author"/>
                <w:rFonts w:asciiTheme="majorHAnsi" w:eastAsia="Arial" w:hAnsiTheme="majorHAnsi" w:cstheme="majorHAnsi"/>
              </w:rPr>
            </w:pPr>
            <w:del w:id="13578" w:author="Author">
              <w:r w:rsidRPr="00932256">
                <w:rPr>
                  <w:rFonts w:asciiTheme="majorHAnsi" w:eastAsia="Arial" w:hAnsiTheme="majorHAnsi" w:cstheme="majorHAnsi"/>
                </w:rPr>
                <w:delText>00E5</w:delText>
              </w:r>
            </w:del>
          </w:p>
        </w:tc>
        <w:tc>
          <w:tcPr>
            <w:tcW w:w="936" w:type="dxa"/>
            <w:shd w:val="clear" w:color="auto" w:fill="999999"/>
            <w:tcMar>
              <w:top w:w="100" w:type="dxa"/>
              <w:left w:w="100" w:type="dxa"/>
              <w:bottom w:w="100" w:type="dxa"/>
              <w:right w:w="100" w:type="dxa"/>
            </w:tcMar>
          </w:tcPr>
          <w:p w14:paraId="0D4E45A1" w14:textId="77777777" w:rsidR="00347CFE" w:rsidRPr="00932256" w:rsidRDefault="00347CFE" w:rsidP="00BA0ED8">
            <w:pPr>
              <w:rPr>
                <w:del w:id="1357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ED1E03F" w14:textId="77777777" w:rsidR="00347CFE" w:rsidRPr="00932256" w:rsidRDefault="00347CFE" w:rsidP="00BA0ED8">
            <w:pPr>
              <w:rPr>
                <w:del w:id="1358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494918D" w14:textId="77777777" w:rsidR="00347CFE" w:rsidRPr="00932256" w:rsidRDefault="00347CFE" w:rsidP="00BA0ED8">
            <w:pPr>
              <w:rPr>
                <w:del w:id="1358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2A09EB1" w14:textId="77777777" w:rsidR="00347CFE" w:rsidRPr="00932256" w:rsidRDefault="00347CFE" w:rsidP="00BA0ED8">
            <w:pPr>
              <w:rPr>
                <w:del w:id="1358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F4EFA7" w14:textId="77777777" w:rsidR="00347CFE" w:rsidRPr="00932256" w:rsidRDefault="00347CFE" w:rsidP="00BA0ED8">
            <w:pPr>
              <w:rPr>
                <w:del w:id="1358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9A9D2E" w14:textId="77777777" w:rsidR="00347CFE" w:rsidRPr="00932256" w:rsidRDefault="00347CFE" w:rsidP="00BA0ED8">
            <w:pPr>
              <w:rPr>
                <w:del w:id="1358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F8CBA70" w14:textId="77777777" w:rsidR="00347CFE" w:rsidRPr="00932256" w:rsidRDefault="00347CFE" w:rsidP="00BA0ED8">
            <w:pPr>
              <w:rPr>
                <w:del w:id="1358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D93488" w14:textId="77777777" w:rsidR="00347CFE" w:rsidRPr="00932256" w:rsidRDefault="00347CFE" w:rsidP="00BA0ED8">
            <w:pPr>
              <w:rPr>
                <w:del w:id="13586" w:author="Author"/>
                <w:rFonts w:asciiTheme="majorHAnsi" w:eastAsia="Calibri" w:hAnsiTheme="majorHAnsi" w:cstheme="majorHAnsi"/>
              </w:rPr>
            </w:pPr>
          </w:p>
        </w:tc>
      </w:tr>
      <w:tr w:rsidR="007D1999" w:rsidRPr="00932256" w14:paraId="6E01A702" w14:textId="77777777">
        <w:trPr>
          <w:del w:id="13587"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DF75DE" w14:textId="77777777" w:rsidR="00347CFE" w:rsidRPr="00932256" w:rsidRDefault="00FE5DC0" w:rsidP="00BA0ED8">
            <w:pPr>
              <w:rPr>
                <w:del w:id="13588" w:author="Author"/>
                <w:rFonts w:asciiTheme="majorHAnsi" w:eastAsia="Arial" w:hAnsiTheme="majorHAnsi" w:cstheme="majorHAnsi"/>
              </w:rPr>
            </w:pPr>
            <w:del w:id="13589" w:author="Author">
              <w:r w:rsidRPr="00932256">
                <w:rPr>
                  <w:rFonts w:asciiTheme="majorHAnsi" w:eastAsia="Arial" w:hAnsiTheme="majorHAnsi" w:cstheme="majorHAnsi"/>
                </w:rPr>
                <w:delText>ā</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B9BA51" w14:textId="77777777" w:rsidR="00347CFE" w:rsidRPr="00932256" w:rsidRDefault="00FE5DC0" w:rsidP="00BA0ED8">
            <w:pPr>
              <w:rPr>
                <w:del w:id="13590" w:author="Author"/>
                <w:rFonts w:asciiTheme="majorHAnsi" w:eastAsia="Arial" w:hAnsiTheme="majorHAnsi" w:cstheme="majorHAnsi"/>
              </w:rPr>
            </w:pPr>
            <w:del w:id="13591" w:author="Author">
              <w:r w:rsidRPr="00932256">
                <w:rPr>
                  <w:rFonts w:asciiTheme="majorHAnsi" w:eastAsia="Arial" w:hAnsiTheme="majorHAnsi" w:cstheme="majorHAnsi"/>
                </w:rPr>
                <w:delText>0101</w:delText>
              </w:r>
            </w:del>
          </w:p>
        </w:tc>
        <w:tc>
          <w:tcPr>
            <w:tcW w:w="936" w:type="dxa"/>
            <w:shd w:val="clear" w:color="auto" w:fill="999999"/>
            <w:tcMar>
              <w:top w:w="100" w:type="dxa"/>
              <w:left w:w="100" w:type="dxa"/>
              <w:bottom w:w="100" w:type="dxa"/>
              <w:right w:w="100" w:type="dxa"/>
            </w:tcMar>
          </w:tcPr>
          <w:p w14:paraId="062D61CA" w14:textId="77777777" w:rsidR="00347CFE" w:rsidRPr="00932256" w:rsidRDefault="00347CFE" w:rsidP="00BA0ED8">
            <w:pPr>
              <w:rPr>
                <w:del w:id="1359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0D23E1" w14:textId="77777777" w:rsidR="00347CFE" w:rsidRPr="00932256" w:rsidRDefault="00347CFE" w:rsidP="00BA0ED8">
            <w:pPr>
              <w:rPr>
                <w:del w:id="1359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12629A3" w14:textId="77777777" w:rsidR="00347CFE" w:rsidRPr="00932256" w:rsidRDefault="00347CFE" w:rsidP="00BA0ED8">
            <w:pPr>
              <w:rPr>
                <w:del w:id="1359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017FCDA" w14:textId="77777777" w:rsidR="00347CFE" w:rsidRPr="00932256" w:rsidRDefault="00347CFE" w:rsidP="00BA0ED8">
            <w:pPr>
              <w:rPr>
                <w:del w:id="1359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34BF83C" w14:textId="77777777" w:rsidR="00347CFE" w:rsidRPr="00932256" w:rsidRDefault="00347CFE" w:rsidP="00BA0ED8">
            <w:pPr>
              <w:rPr>
                <w:del w:id="1359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7EE2C1" w14:textId="77777777" w:rsidR="00347CFE" w:rsidRPr="00932256" w:rsidRDefault="00347CFE" w:rsidP="00BA0ED8">
            <w:pPr>
              <w:rPr>
                <w:del w:id="1359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2CDB5C5" w14:textId="77777777" w:rsidR="00347CFE" w:rsidRPr="00932256" w:rsidRDefault="00347CFE" w:rsidP="00BA0ED8">
            <w:pPr>
              <w:rPr>
                <w:del w:id="13598"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78C30E1F" w14:textId="77777777" w:rsidR="00347CFE" w:rsidRPr="00932256" w:rsidRDefault="00FE5DC0" w:rsidP="00BA0ED8">
            <w:pPr>
              <w:rPr>
                <w:del w:id="13599" w:author="Author"/>
                <w:rFonts w:asciiTheme="majorHAnsi" w:eastAsia="Calibri" w:hAnsiTheme="majorHAnsi" w:cstheme="majorHAnsi"/>
              </w:rPr>
            </w:pPr>
            <w:del w:id="13600"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7D1999" w:rsidRPr="00932256" w14:paraId="1E46AECB" w14:textId="77777777">
        <w:trPr>
          <w:del w:id="13601" w:author="Author"/>
        </w:trPr>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70D95C" w14:textId="77777777" w:rsidR="00347CFE" w:rsidRPr="00932256" w:rsidRDefault="00FE5DC0" w:rsidP="00BA0ED8">
            <w:pPr>
              <w:rPr>
                <w:del w:id="13602" w:author="Author"/>
                <w:rFonts w:asciiTheme="majorHAnsi" w:eastAsia="Arial" w:hAnsiTheme="majorHAnsi" w:cstheme="majorHAnsi"/>
              </w:rPr>
            </w:pPr>
            <w:del w:id="13603" w:author="Author">
              <w:r w:rsidRPr="00932256">
                <w:rPr>
                  <w:rFonts w:asciiTheme="majorHAnsi" w:eastAsia="Arial" w:hAnsiTheme="majorHAnsi" w:cstheme="majorHAnsi"/>
                </w:rPr>
                <w:delText>ă</w:delText>
              </w:r>
            </w:del>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4F6BFA" w14:textId="77777777" w:rsidR="00347CFE" w:rsidRPr="00932256" w:rsidRDefault="00FE5DC0" w:rsidP="00BA0ED8">
            <w:pPr>
              <w:rPr>
                <w:del w:id="13604" w:author="Author"/>
                <w:rFonts w:asciiTheme="majorHAnsi" w:eastAsia="Arial" w:hAnsiTheme="majorHAnsi" w:cstheme="majorHAnsi"/>
              </w:rPr>
            </w:pPr>
            <w:del w:id="13605" w:author="Author">
              <w:r w:rsidRPr="00932256">
                <w:rPr>
                  <w:rFonts w:asciiTheme="majorHAnsi" w:eastAsia="Arial" w:hAnsiTheme="majorHAnsi" w:cstheme="majorHAnsi"/>
                </w:rPr>
                <w:delText>0103</w:delText>
              </w:r>
            </w:del>
          </w:p>
        </w:tc>
        <w:tc>
          <w:tcPr>
            <w:tcW w:w="936" w:type="dxa"/>
            <w:shd w:val="clear" w:color="auto" w:fill="999999"/>
            <w:tcMar>
              <w:top w:w="100" w:type="dxa"/>
              <w:left w:w="100" w:type="dxa"/>
              <w:bottom w:w="100" w:type="dxa"/>
              <w:right w:w="100" w:type="dxa"/>
            </w:tcMar>
          </w:tcPr>
          <w:p w14:paraId="45EE0939" w14:textId="77777777" w:rsidR="00347CFE" w:rsidRPr="00932256" w:rsidRDefault="00347CFE" w:rsidP="00BA0ED8">
            <w:pPr>
              <w:rPr>
                <w:del w:id="1360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7E49A69" w14:textId="77777777" w:rsidR="00347CFE" w:rsidRPr="00932256" w:rsidRDefault="00347CFE" w:rsidP="00BA0ED8">
            <w:pPr>
              <w:rPr>
                <w:del w:id="1360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8048BA7" w14:textId="77777777" w:rsidR="00347CFE" w:rsidRPr="00932256" w:rsidRDefault="00347CFE" w:rsidP="00BA0ED8">
            <w:pPr>
              <w:rPr>
                <w:del w:id="1360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6E79E1" w14:textId="77777777" w:rsidR="00347CFE" w:rsidRPr="00932256" w:rsidRDefault="00347CFE" w:rsidP="00BA0ED8">
            <w:pPr>
              <w:rPr>
                <w:del w:id="1360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46A273" w14:textId="77777777" w:rsidR="00347CFE" w:rsidRPr="00932256" w:rsidRDefault="00347CFE" w:rsidP="00BA0ED8">
            <w:pPr>
              <w:rPr>
                <w:del w:id="1361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ED2FD54" w14:textId="77777777" w:rsidR="00347CFE" w:rsidRPr="00932256" w:rsidRDefault="00347CFE" w:rsidP="00BA0ED8">
            <w:pPr>
              <w:rPr>
                <w:del w:id="1361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F4D5A67" w14:textId="77777777" w:rsidR="00347CFE" w:rsidRPr="00932256" w:rsidRDefault="00347CFE" w:rsidP="00BA0ED8">
            <w:pPr>
              <w:rPr>
                <w:del w:id="1361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59207EC" w14:textId="77777777" w:rsidR="00347CFE" w:rsidRPr="00932256" w:rsidRDefault="00347CFE" w:rsidP="00BA0ED8">
            <w:pPr>
              <w:rPr>
                <w:del w:id="13613" w:author="Author"/>
                <w:rFonts w:asciiTheme="majorHAnsi" w:eastAsia="Calibri" w:hAnsiTheme="majorHAnsi" w:cstheme="majorHAnsi"/>
              </w:rPr>
            </w:pPr>
          </w:p>
        </w:tc>
      </w:tr>
    </w:tbl>
    <w:p w14:paraId="18AC7538" w14:textId="77777777" w:rsidR="00347CFE" w:rsidRPr="00932256" w:rsidRDefault="00347CFE" w:rsidP="00BA0ED8">
      <w:pPr>
        <w:rPr>
          <w:del w:id="13614" w:author="Author"/>
          <w:rFonts w:asciiTheme="majorHAnsi" w:eastAsia="Calibri" w:hAnsiTheme="majorHAnsi" w:cstheme="majorHAnsi"/>
        </w:rPr>
      </w:pPr>
    </w:p>
    <w:p w14:paraId="2B19A629" w14:textId="77777777" w:rsidR="00347CFE" w:rsidRPr="00932256" w:rsidRDefault="00347CFE" w:rsidP="00BA0ED8">
      <w:pPr>
        <w:rPr>
          <w:del w:id="13615" w:author="Author"/>
          <w:rFonts w:asciiTheme="majorHAnsi" w:eastAsia="Calibri" w:hAnsiTheme="majorHAnsi" w:cstheme="majorHAnsi"/>
        </w:rPr>
      </w:pPr>
    </w:p>
    <w:p w14:paraId="12082AF2" w14:textId="77777777" w:rsidR="002320E6" w:rsidRPr="00932256" w:rsidRDefault="00FE5DC0">
      <w:pPr>
        <w:pStyle w:val="Heading3"/>
        <w:rPr>
          <w:del w:id="13616" w:author="Author"/>
          <w:rFonts w:asciiTheme="majorHAnsi" w:hAnsiTheme="majorHAnsi" w:cstheme="majorHAnsi"/>
        </w:rPr>
      </w:pPr>
      <w:del w:id="13617" w:author="Author">
        <w:r w:rsidRPr="00932256">
          <w:rPr>
            <w:rFonts w:asciiTheme="majorHAnsi" w:hAnsiTheme="majorHAnsi" w:cstheme="majorHAnsi"/>
          </w:rPr>
          <w:delText>B</w:delText>
        </w:r>
      </w:del>
    </w:p>
    <w:p w14:paraId="5E64344B" w14:textId="77777777" w:rsidR="00347CFE" w:rsidRPr="00932256" w:rsidRDefault="00347CFE" w:rsidP="00BA0ED8">
      <w:pPr>
        <w:rPr>
          <w:del w:id="13618" w:author="Author"/>
          <w:rFonts w:asciiTheme="majorHAnsi" w:eastAsia="Calibri" w:hAnsiTheme="majorHAnsi" w:cstheme="majorHAnsi"/>
        </w:rPr>
      </w:pPr>
    </w:p>
    <w:p w14:paraId="45370BCB" w14:textId="77777777" w:rsidR="00347CFE" w:rsidRPr="00932256" w:rsidRDefault="00347CFE" w:rsidP="00BA0ED8">
      <w:pPr>
        <w:rPr>
          <w:del w:id="13619" w:author="Author"/>
          <w:rFonts w:asciiTheme="majorHAnsi" w:eastAsia="Calibri" w:hAnsiTheme="majorHAnsi" w:cstheme="majorHAnsi"/>
        </w:rPr>
      </w:pPr>
    </w:p>
    <w:p w14:paraId="6BCC4FD2" w14:textId="77777777" w:rsidR="002320E6" w:rsidRPr="00932256" w:rsidRDefault="00FE5DC0">
      <w:pPr>
        <w:pStyle w:val="Heading3"/>
        <w:rPr>
          <w:del w:id="13620" w:author="Author"/>
          <w:rFonts w:asciiTheme="majorHAnsi" w:hAnsiTheme="majorHAnsi" w:cstheme="majorHAnsi"/>
        </w:rPr>
      </w:pPr>
      <w:del w:id="13621" w:author="Author">
        <w:r w:rsidRPr="00932256">
          <w:rPr>
            <w:rFonts w:asciiTheme="majorHAnsi" w:hAnsiTheme="majorHAnsi" w:cstheme="majorHAnsi"/>
          </w:rPr>
          <w:delText>C</w:delText>
        </w:r>
      </w:del>
    </w:p>
    <w:p w14:paraId="181F2CC5" w14:textId="77777777" w:rsidR="00347CFE" w:rsidRPr="00932256" w:rsidRDefault="00347CFE" w:rsidP="00BA0ED8">
      <w:pPr>
        <w:rPr>
          <w:del w:id="13622" w:author="Author"/>
          <w:rFonts w:asciiTheme="majorHAnsi" w:eastAsia="Calibri" w:hAnsiTheme="majorHAnsi" w:cstheme="majorHAnsi"/>
        </w:rPr>
      </w:pPr>
    </w:p>
    <w:p w14:paraId="7F05303E" w14:textId="77777777" w:rsidR="00347CFE" w:rsidRPr="00932256" w:rsidRDefault="00347CFE" w:rsidP="00BA0ED8">
      <w:pPr>
        <w:rPr>
          <w:del w:id="13623" w:author="Author"/>
          <w:rFonts w:asciiTheme="majorHAnsi" w:eastAsia="Calibri" w:hAnsiTheme="majorHAnsi" w:cstheme="majorHAnsi"/>
        </w:rPr>
      </w:pPr>
    </w:p>
    <w:p w14:paraId="0518C0F3" w14:textId="77777777" w:rsidR="002320E6" w:rsidRPr="00932256" w:rsidRDefault="00FE5DC0">
      <w:pPr>
        <w:pStyle w:val="Heading3"/>
        <w:rPr>
          <w:del w:id="13624" w:author="Author"/>
          <w:rFonts w:asciiTheme="majorHAnsi" w:hAnsiTheme="majorHAnsi" w:cstheme="majorHAnsi"/>
        </w:rPr>
      </w:pPr>
      <w:del w:id="13625" w:author="Author">
        <w:r w:rsidRPr="00932256">
          <w:rPr>
            <w:rFonts w:asciiTheme="majorHAnsi" w:hAnsiTheme="majorHAnsi" w:cstheme="majorHAnsi"/>
          </w:rPr>
          <w:delText>D</w:delText>
        </w:r>
      </w:del>
    </w:p>
    <w:p w14:paraId="21AED8A9" w14:textId="595EB5F8" w:rsidR="00347CFE" w:rsidRPr="00932256" w:rsidDel="005B6B4E" w:rsidRDefault="00347CFE" w:rsidP="00BA0ED8">
      <w:pPr>
        <w:rPr>
          <w:del w:id="13626" w:author="Author"/>
          <w:rFonts w:asciiTheme="majorHAnsi" w:eastAsia="Calibri" w:hAnsiTheme="majorHAnsi" w:cstheme="majorHAnsi"/>
        </w:rPr>
      </w:pPr>
    </w:p>
    <w:p w14:paraId="4BBA8F94" w14:textId="2177DC50" w:rsidR="00347CFE" w:rsidRPr="00932256" w:rsidDel="005B6B4E" w:rsidRDefault="00347CFE" w:rsidP="00BA0ED8">
      <w:pPr>
        <w:rPr>
          <w:del w:id="13627" w:author="Author"/>
          <w:rFonts w:asciiTheme="majorHAnsi" w:eastAsia="Calibri" w:hAnsiTheme="majorHAnsi" w:cstheme="majorHAnsi"/>
        </w:rPr>
      </w:pPr>
    </w:p>
    <w:p w14:paraId="4F2305D8" w14:textId="55F55185" w:rsidR="002320E6" w:rsidRPr="00932256" w:rsidDel="005B6B4E" w:rsidRDefault="00FE5DC0" w:rsidP="00372A9D">
      <w:pPr>
        <w:pStyle w:val="Heading3"/>
        <w:rPr>
          <w:del w:id="13628" w:author="Author"/>
          <w:rFonts w:asciiTheme="majorHAnsi" w:hAnsiTheme="majorHAnsi" w:cstheme="majorHAnsi"/>
        </w:rPr>
      </w:pPr>
      <w:bookmarkStart w:id="13629" w:name="_Toc25871172"/>
      <w:ins w:id="13630" w:author="Author">
        <w:del w:id="13631" w:author="Author">
          <w:r w:rsidRPr="00932256" w:rsidDel="005B6B4E">
            <w:rPr>
              <w:rFonts w:asciiTheme="majorHAnsi" w:hAnsiTheme="majorHAnsi" w:cstheme="majorHAnsi"/>
            </w:rPr>
            <w:delText>E</w:delText>
          </w:r>
          <w:r w:rsidR="00EF251E" w:rsidRPr="00932256" w:rsidDel="005B6B4E">
            <w:rPr>
              <w:rFonts w:asciiTheme="majorHAnsi" w:eastAsia="Calibri" w:hAnsiTheme="majorHAnsi" w:cstheme="majorHAnsi"/>
            </w:rPr>
            <w:delText>.4.1</w:delText>
          </w:r>
          <w:bookmarkEnd w:id="13629"/>
          <w:r w:rsidR="00EF251E" w:rsidRPr="00932256" w:rsidDel="005B6B4E">
            <w:rPr>
              <w:rFonts w:asciiTheme="majorHAnsi" w:eastAsia="Calibri" w:hAnsiTheme="majorHAnsi" w:cstheme="majorHAnsi"/>
            </w:rPr>
            <w:delText xml:space="preserve"> </w:delText>
          </w:r>
        </w:del>
      </w:ins>
    </w:p>
    <w:p w14:paraId="0DA40A96" w14:textId="77777777" w:rsidR="00347CFE" w:rsidRPr="00932256" w:rsidRDefault="00347CFE" w:rsidP="00372A9D">
      <w:pPr>
        <w:rPr>
          <w:del w:id="13632" w:author="Author"/>
          <w:rFonts w:asciiTheme="majorHAnsi" w:eastAsia="Calibri" w:hAnsiTheme="majorHAnsi" w:cstheme="majorHAnsi"/>
        </w:rPr>
      </w:pPr>
    </w:p>
    <w:p w14:paraId="6936CB2C" w14:textId="77777777" w:rsidR="00347CFE" w:rsidRPr="00932256" w:rsidRDefault="00347CFE" w:rsidP="00372A9D">
      <w:pPr>
        <w:rPr>
          <w:del w:id="13633" w:author="Author"/>
          <w:rFonts w:asciiTheme="majorHAnsi" w:eastAsia="Calibri" w:hAnsiTheme="majorHAnsi" w:cstheme="majorHAnsi"/>
        </w:rPr>
      </w:pPr>
    </w:p>
    <w:p w14:paraId="761D370A" w14:textId="77777777" w:rsidR="002320E6" w:rsidRPr="00932256" w:rsidRDefault="00FE5DC0" w:rsidP="00372A9D">
      <w:pPr>
        <w:pStyle w:val="Heading3"/>
        <w:rPr>
          <w:del w:id="13634" w:author="Author"/>
          <w:rFonts w:asciiTheme="majorHAnsi" w:hAnsiTheme="majorHAnsi" w:cstheme="majorHAnsi"/>
        </w:rPr>
      </w:pPr>
      <w:del w:id="13635" w:author="Author">
        <w:r w:rsidRPr="00932256">
          <w:rPr>
            <w:rFonts w:asciiTheme="majorHAnsi" w:hAnsiTheme="majorHAnsi" w:cstheme="majorHAnsi"/>
          </w:rPr>
          <w:delText>F</w:delText>
        </w:r>
      </w:del>
    </w:p>
    <w:p w14:paraId="59D57597" w14:textId="77777777" w:rsidR="00347CFE" w:rsidRPr="00932256" w:rsidRDefault="00347CFE" w:rsidP="00372A9D">
      <w:pPr>
        <w:rPr>
          <w:del w:id="13636" w:author="Author"/>
          <w:rFonts w:asciiTheme="majorHAnsi" w:eastAsia="Calibri" w:hAnsiTheme="majorHAnsi" w:cstheme="majorHAnsi"/>
        </w:rPr>
      </w:pPr>
    </w:p>
    <w:p w14:paraId="6D0CFE8A" w14:textId="77777777" w:rsidR="00347CFE" w:rsidRPr="00932256" w:rsidRDefault="00347CFE" w:rsidP="00372A9D">
      <w:pPr>
        <w:rPr>
          <w:del w:id="13637" w:author="Author"/>
          <w:rFonts w:asciiTheme="majorHAnsi" w:eastAsia="Calibri" w:hAnsiTheme="majorHAnsi" w:cstheme="majorHAnsi"/>
        </w:rPr>
      </w:pPr>
    </w:p>
    <w:p w14:paraId="2D1A4D7A" w14:textId="3F611173" w:rsidR="00347CFE" w:rsidRPr="00932256" w:rsidRDefault="005E4BA2" w:rsidP="00372A9D">
      <w:pPr>
        <w:rPr>
          <w:del w:id="13638" w:author="Author"/>
          <w:rFonts w:asciiTheme="majorHAnsi" w:eastAsia="Calibri" w:hAnsiTheme="majorHAnsi" w:cstheme="majorHAnsi"/>
        </w:rPr>
      </w:pPr>
      <w:bookmarkStart w:id="13639" w:name="_Toc25871173"/>
      <w:r>
        <w:rPr>
          <w:rFonts w:asciiTheme="majorHAnsi" w:hAnsiTheme="majorHAnsi" w:cstheme="majorHAnsi"/>
        </w:rPr>
        <w:t xml:space="preserve">G and </w:t>
      </w:r>
      <w:proofErr w:type="spellStart"/>
      <w:r>
        <w:rPr>
          <w:rFonts w:asciiTheme="majorHAnsi" w:hAnsiTheme="majorHAnsi" w:cstheme="majorHAnsi"/>
        </w:rPr>
        <w:t>Q</w:t>
      </w:r>
      <w:bookmarkEnd w:id="13639"/>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900116" w:rsidRPr="00932256" w14:paraId="5AEC449C" w14:textId="77777777">
        <w:trPr>
          <w:del w:id="13640" w:author="Author"/>
        </w:trPr>
        <w:tc>
          <w:tcPr>
            <w:tcW w:w="936" w:type="dxa"/>
            <w:shd w:val="clear" w:color="auto" w:fill="auto"/>
            <w:tcMar>
              <w:top w:w="100" w:type="dxa"/>
              <w:left w:w="100" w:type="dxa"/>
              <w:bottom w:w="100" w:type="dxa"/>
              <w:right w:w="100" w:type="dxa"/>
            </w:tcMar>
          </w:tcPr>
          <w:p w14:paraId="4774B604" w14:textId="77777777" w:rsidR="005E4BA2" w:rsidRPr="00932256" w:rsidRDefault="005E4BA2" w:rsidP="005E4BA2">
            <w:pPr>
              <w:rPr>
                <w:del w:id="13641" w:author="Author"/>
                <w:rFonts w:asciiTheme="majorHAnsi" w:eastAsia="Calibri" w:hAnsiTheme="majorHAnsi" w:cstheme="majorHAnsi"/>
              </w:rPr>
            </w:pPr>
            <w:del w:id="13642" w:author="Author">
              <w:r w:rsidRPr="00932256">
                <w:rPr>
                  <w:rFonts w:asciiTheme="majorHAnsi" w:eastAsia="Calibri" w:hAnsiTheme="majorHAnsi" w:cstheme="majorHAnsi"/>
                </w:rPr>
                <w:delText xml:space="preserve">The Latin Small Letter G can have two very different forms, depending on the font used. </w:delText>
              </w:r>
              <w:r w:rsidRPr="00932256">
                <w:rPr>
                  <w:rFonts w:asciiTheme="majorHAnsi" w:eastAsia="Calibri" w:hAnsiTheme="majorHAnsi" w:cstheme="majorHAnsi"/>
                </w:rPr>
                <w:lastRenderedPageBreak/>
                <w:delText>In some fonts, it appears as g, in others it appears as</w:delText>
              </w:r>
              <w:r w:rsidRPr="00932256">
                <w:rPr>
                  <w:rFonts w:asciiTheme="majorHAnsi" w:eastAsia="Arial" w:hAnsiTheme="majorHAnsi" w:cstheme="majorHAnsi"/>
                </w:rPr>
                <w:delText xml:space="preserve"> g</w:delText>
              </w:r>
              <w:r w:rsidRPr="00932256">
                <w:rPr>
                  <w:rFonts w:asciiTheme="majorHAnsi" w:eastAsia="Calibri" w:hAnsiTheme="majorHAnsi" w:cstheme="majorHAnsi"/>
                </w:rPr>
                <w:delText>. When the latter form occ</w:delText>
              </w:r>
            </w:del>
            <w:bookmarkStart w:id="13643" w:name="_Toc25871174"/>
            <w:ins w:id="13644" w:author="Author">
              <w:r w:rsidRPr="00932256">
                <w:rPr>
                  <w:rFonts w:asciiTheme="majorHAnsi" w:eastAsia="Calibri" w:hAnsiTheme="majorHAnsi" w:cstheme="majorHAnsi"/>
                </w:rPr>
                <w:t>and</w:t>
              </w:r>
              <w:bookmarkEnd w:id="13643"/>
              <w:proofErr w:type="spellEnd"/>
              <w:r w:rsidRPr="00932256">
                <w:rPr>
                  <w:rFonts w:asciiTheme="majorHAnsi" w:eastAsia="Calibri" w:hAnsiTheme="majorHAnsi" w:cstheme="majorHAnsi"/>
                </w:rPr>
                <w:t xml:space="preserve"> </w:t>
              </w:r>
            </w:ins>
            <w:del w:id="13645" w:author="Author">
              <w:r w:rsidRPr="00932256">
                <w:rPr>
                  <w:rFonts w:asciiTheme="majorHAnsi" w:eastAsia="Calibri" w:hAnsiTheme="majorHAnsi" w:cstheme="majorHAnsi"/>
                </w:rPr>
                <w:delText xml:space="preserve">we have underlining (as generally happens with domain names), the underlining obscures the difference. Consider, for example, </w:delText>
              </w:r>
              <w:r w:rsidRPr="00932256">
                <w:rPr>
                  <w:rFonts w:asciiTheme="majorHAnsi" w:eastAsia="Calibri" w:hAnsiTheme="majorHAnsi" w:cstheme="majorHAnsi"/>
                  <w:u w:val="single"/>
                </w:rPr>
                <w:delText>.qov</w:delText>
              </w:r>
              <w:r w:rsidRPr="00932256">
                <w:rPr>
                  <w:rFonts w:asciiTheme="majorHAnsi" w:eastAsia="Calibri" w:hAnsiTheme="majorHAnsi" w:cstheme="majorHAnsi"/>
                </w:rPr>
                <w:delText xml:space="preserve"> vs </w:delText>
              </w:r>
              <w:r w:rsidRPr="00932256">
                <w:rPr>
                  <w:rFonts w:asciiTheme="majorHAnsi" w:eastAsia="Calibri" w:hAnsiTheme="majorHAnsi" w:cstheme="majorHAnsi"/>
                  <w:u w:val="single"/>
                </w:rPr>
                <w:delText>.</w:delText>
              </w:r>
              <w:r w:rsidRPr="00932256">
                <w:rPr>
                  <w:rFonts w:asciiTheme="majorHAnsi" w:eastAsia="Arial" w:hAnsiTheme="majorHAnsi" w:cstheme="majorHAnsi"/>
                  <w:u w:val="single"/>
                </w:rPr>
                <w:delText>gov</w:delText>
              </w:r>
              <w:r w:rsidRPr="00932256">
                <w:rPr>
                  <w:rFonts w:asciiTheme="majorHAnsi" w:eastAsia="Calibri" w:hAnsiTheme="majorHAnsi" w:cstheme="majorHAnsi"/>
                </w:rPr>
                <w:delText xml:space="preserve">. By rule, two ASCII letters cannot </w:delText>
              </w:r>
              <w:r w:rsidRPr="00932256">
                <w:rPr>
                  <w:rFonts w:asciiTheme="majorHAnsi" w:eastAsia="Calibri" w:hAnsiTheme="majorHAnsi" w:cstheme="majorHAnsi"/>
                </w:rPr>
                <w:lastRenderedPageBreak/>
                <w:delText>be variants. But the potential for massive confusion is obvious.</w:delText>
              </w:r>
            </w:del>
          </w:p>
          <w:p w14:paraId="63778C45" w14:textId="77777777" w:rsidR="005E4BA2" w:rsidRPr="00932256" w:rsidRDefault="005E4BA2" w:rsidP="005E4BA2">
            <w:pPr>
              <w:pStyle w:val="Heading3"/>
              <w:rPr>
                <w:del w:id="13646" w:author="Author"/>
                <w:rFonts w:asciiTheme="majorHAnsi" w:hAnsiTheme="majorHAnsi" w:cstheme="majorHAnsi"/>
              </w:rPr>
            </w:pPr>
            <w:del w:id="13647" w:author="Author">
              <w:r w:rsidRPr="00932256">
                <w:rPr>
                  <w:rFonts w:asciiTheme="majorHAnsi" w:hAnsiTheme="majorHAnsi" w:cstheme="majorHAnsi"/>
                </w:rPr>
                <w:delText>H</w:delText>
              </w:r>
            </w:del>
          </w:p>
          <w:p w14:paraId="7C4D2494" w14:textId="77777777" w:rsidR="005E4BA2" w:rsidRPr="00932256" w:rsidRDefault="005E4BA2" w:rsidP="005E4BA2">
            <w:pPr>
              <w:rPr>
                <w:del w:id="13648" w:author="Author"/>
                <w:rFonts w:asciiTheme="majorHAnsi" w:eastAsia="Calibri" w:hAnsiTheme="majorHAnsi" w:cstheme="majorHAnsi"/>
              </w:rPr>
            </w:pPr>
          </w:p>
          <w:p w14:paraId="36814916" w14:textId="77777777" w:rsidR="005E4BA2" w:rsidRPr="00932256" w:rsidRDefault="005E4BA2" w:rsidP="005E4BA2">
            <w:pPr>
              <w:rPr>
                <w:del w:id="13649" w:author="Author"/>
                <w:rFonts w:asciiTheme="majorHAnsi" w:eastAsia="Calibri" w:hAnsiTheme="majorHAnsi" w:cstheme="majorHAnsi"/>
              </w:rPr>
            </w:pPr>
          </w:p>
          <w:p w14:paraId="18DDACA2" w14:textId="77777777" w:rsidR="005E4BA2" w:rsidRPr="00932256" w:rsidRDefault="005E4BA2" w:rsidP="005E4BA2">
            <w:pPr>
              <w:pStyle w:val="Heading3"/>
              <w:rPr>
                <w:del w:id="13650" w:author="Author"/>
                <w:rFonts w:asciiTheme="majorHAnsi" w:hAnsiTheme="majorHAnsi" w:cstheme="majorHAnsi"/>
              </w:rPr>
            </w:pPr>
            <w:del w:id="13651" w:author="Author">
              <w:r w:rsidRPr="00932256">
                <w:rPr>
                  <w:rFonts w:asciiTheme="majorHAnsi" w:hAnsiTheme="majorHAnsi" w:cstheme="majorHAnsi"/>
                </w:rPr>
                <w:delText>I</w:delText>
              </w:r>
            </w:del>
          </w:p>
          <w:p w14:paraId="0B347BF3" w14:textId="77777777" w:rsidR="005E4BA2" w:rsidRPr="00932256" w:rsidRDefault="005E4BA2" w:rsidP="005E4BA2">
            <w:pPr>
              <w:rPr>
                <w:del w:id="13652" w:author="Author"/>
                <w:rFonts w:asciiTheme="majorHAnsi" w:eastAsia="Calibri" w:hAnsiTheme="majorHAnsi" w:cstheme="majorHAnsi"/>
              </w:rPr>
            </w:pPr>
          </w:p>
          <w:p w14:paraId="7783DC7C" w14:textId="77777777" w:rsidR="005E4BA2" w:rsidRPr="00932256" w:rsidRDefault="005E4BA2" w:rsidP="005E4BA2">
            <w:pPr>
              <w:rPr>
                <w:del w:id="13653" w:author="Author"/>
                <w:rFonts w:asciiTheme="majorHAnsi" w:eastAsia="Calibri" w:hAnsiTheme="majorHAnsi" w:cstheme="majorHAnsi"/>
              </w:rPr>
            </w:pPr>
          </w:p>
          <w:p w14:paraId="18AE7EA1" w14:textId="77777777" w:rsidR="005E4BA2" w:rsidRPr="00932256" w:rsidRDefault="005E4BA2" w:rsidP="005E4BA2">
            <w:pPr>
              <w:pStyle w:val="Heading3"/>
              <w:rPr>
                <w:del w:id="13654" w:author="Author"/>
                <w:rFonts w:asciiTheme="majorHAnsi" w:hAnsiTheme="majorHAnsi" w:cstheme="majorHAnsi"/>
              </w:rPr>
            </w:pPr>
            <w:del w:id="13655" w:author="Author">
              <w:r w:rsidRPr="00932256">
                <w:rPr>
                  <w:rFonts w:asciiTheme="majorHAnsi" w:hAnsiTheme="majorHAnsi" w:cstheme="majorHAnsi"/>
                </w:rPr>
                <w:delText>J</w:delText>
              </w:r>
            </w:del>
          </w:p>
          <w:p w14:paraId="793CAA72" w14:textId="77777777" w:rsidR="005E4BA2" w:rsidRPr="00932256" w:rsidRDefault="005E4BA2" w:rsidP="005E4BA2">
            <w:pPr>
              <w:rPr>
                <w:del w:id="13656" w:author="Author"/>
                <w:rFonts w:asciiTheme="majorHAnsi" w:eastAsia="Calibri" w:hAnsiTheme="majorHAnsi" w:cstheme="majorHAnsi"/>
              </w:rPr>
            </w:pPr>
          </w:p>
          <w:p w14:paraId="2763CDF4" w14:textId="77777777" w:rsidR="005E4BA2" w:rsidRPr="00932256" w:rsidRDefault="005E4BA2" w:rsidP="005E4BA2">
            <w:pPr>
              <w:rPr>
                <w:del w:id="13657" w:author="Author"/>
                <w:rFonts w:asciiTheme="majorHAnsi" w:eastAsia="Calibri" w:hAnsiTheme="majorHAnsi" w:cstheme="majorHAnsi"/>
              </w:rPr>
            </w:pPr>
          </w:p>
          <w:p w14:paraId="3AE0CAE7" w14:textId="77777777" w:rsidR="005E4BA2" w:rsidRPr="00932256" w:rsidRDefault="005E4BA2" w:rsidP="005E4BA2">
            <w:pPr>
              <w:pStyle w:val="Heading3"/>
              <w:rPr>
                <w:del w:id="13658" w:author="Author"/>
                <w:rFonts w:asciiTheme="majorHAnsi" w:hAnsiTheme="majorHAnsi" w:cstheme="majorHAnsi"/>
              </w:rPr>
            </w:pPr>
            <w:del w:id="13659" w:author="Author">
              <w:r w:rsidRPr="00932256">
                <w:rPr>
                  <w:rFonts w:asciiTheme="majorHAnsi" w:hAnsiTheme="majorHAnsi" w:cstheme="majorHAnsi"/>
                </w:rPr>
                <w:delText>K</w:delText>
              </w:r>
            </w:del>
          </w:p>
          <w:p w14:paraId="5CD4E1C6" w14:textId="77777777" w:rsidR="005E4BA2" w:rsidRPr="00932256" w:rsidRDefault="005E4BA2" w:rsidP="005E4BA2">
            <w:pPr>
              <w:rPr>
                <w:del w:id="13660" w:author="Author"/>
                <w:rFonts w:asciiTheme="majorHAnsi" w:eastAsia="Calibri" w:hAnsiTheme="majorHAnsi" w:cstheme="majorHAnsi"/>
              </w:rPr>
            </w:pPr>
          </w:p>
          <w:p w14:paraId="6DE64B4F" w14:textId="77777777" w:rsidR="005E4BA2" w:rsidRPr="00932256" w:rsidRDefault="005E4BA2" w:rsidP="005E4BA2">
            <w:pPr>
              <w:rPr>
                <w:del w:id="13661" w:author="Author"/>
                <w:rFonts w:asciiTheme="majorHAnsi" w:eastAsia="Calibri" w:hAnsiTheme="majorHAnsi" w:cstheme="majorHAnsi"/>
              </w:rPr>
            </w:pPr>
          </w:p>
          <w:p w14:paraId="36E4027F" w14:textId="77777777" w:rsidR="005E4BA2" w:rsidRPr="00932256" w:rsidRDefault="005E4BA2" w:rsidP="005E4BA2">
            <w:pPr>
              <w:pStyle w:val="Heading3"/>
              <w:rPr>
                <w:del w:id="13662" w:author="Author"/>
                <w:rFonts w:asciiTheme="majorHAnsi" w:hAnsiTheme="majorHAnsi" w:cstheme="majorHAnsi"/>
              </w:rPr>
            </w:pPr>
            <w:del w:id="13663" w:author="Author">
              <w:r w:rsidRPr="00932256">
                <w:rPr>
                  <w:rFonts w:asciiTheme="majorHAnsi" w:hAnsiTheme="majorHAnsi" w:cstheme="majorHAnsi"/>
                </w:rPr>
                <w:delText>L</w:delText>
              </w:r>
            </w:del>
          </w:p>
          <w:p w14:paraId="64409215" w14:textId="77777777" w:rsidR="005E4BA2" w:rsidRPr="00932256" w:rsidRDefault="005E4BA2" w:rsidP="005E4BA2">
            <w:pPr>
              <w:rPr>
                <w:del w:id="13664" w:author="Author"/>
                <w:rFonts w:asciiTheme="majorHAnsi" w:eastAsia="Calibri" w:hAnsiTheme="majorHAnsi" w:cstheme="majorHAnsi"/>
              </w:rPr>
            </w:pPr>
          </w:p>
          <w:p w14:paraId="1C312891" w14:textId="77777777" w:rsidR="005E4BA2" w:rsidRPr="00932256" w:rsidRDefault="005E4BA2" w:rsidP="005E4BA2">
            <w:pPr>
              <w:rPr>
                <w:del w:id="13665" w:author="Author"/>
                <w:rFonts w:asciiTheme="majorHAnsi" w:eastAsia="Calibri" w:hAnsiTheme="majorHAnsi" w:cstheme="majorHAnsi"/>
              </w:rPr>
            </w:pPr>
          </w:p>
          <w:p w14:paraId="24EDFC99" w14:textId="77777777" w:rsidR="005E4BA2" w:rsidRPr="00932256" w:rsidRDefault="005E4BA2" w:rsidP="005E4BA2">
            <w:pPr>
              <w:pStyle w:val="Heading3"/>
              <w:rPr>
                <w:del w:id="13666" w:author="Author"/>
                <w:rFonts w:asciiTheme="majorHAnsi" w:hAnsiTheme="majorHAnsi" w:cstheme="majorHAnsi"/>
              </w:rPr>
            </w:pPr>
            <w:del w:id="13667" w:author="Author">
              <w:r w:rsidRPr="00932256">
                <w:rPr>
                  <w:rFonts w:asciiTheme="majorHAnsi" w:hAnsiTheme="majorHAnsi" w:cstheme="majorHAnsi"/>
                </w:rPr>
                <w:delText>M</w:delText>
              </w:r>
            </w:del>
          </w:p>
          <w:p w14:paraId="59003CB7" w14:textId="77777777" w:rsidR="005E4BA2" w:rsidRPr="00932256" w:rsidRDefault="005E4BA2" w:rsidP="005E4BA2">
            <w:pPr>
              <w:rPr>
                <w:del w:id="13668" w:author="Author"/>
                <w:rFonts w:asciiTheme="majorHAnsi" w:eastAsia="Calibri" w:hAnsiTheme="majorHAnsi" w:cstheme="majorHAnsi"/>
              </w:rPr>
            </w:pPr>
          </w:p>
          <w:p w14:paraId="79262F17" w14:textId="77777777" w:rsidR="005E4BA2" w:rsidRPr="00932256" w:rsidRDefault="005E4BA2" w:rsidP="005E4BA2">
            <w:pPr>
              <w:rPr>
                <w:del w:id="13669" w:author="Author"/>
                <w:rFonts w:asciiTheme="majorHAnsi" w:eastAsia="Calibri" w:hAnsiTheme="majorHAnsi" w:cstheme="majorHAnsi"/>
              </w:rPr>
            </w:pPr>
          </w:p>
          <w:p w14:paraId="48E973CD" w14:textId="77777777" w:rsidR="005E4BA2" w:rsidRPr="00932256" w:rsidRDefault="005E4BA2" w:rsidP="005E4BA2">
            <w:pPr>
              <w:rPr>
                <w:del w:id="13670" w:author="Author"/>
                <w:rFonts w:asciiTheme="majorHAnsi" w:eastAsia="Calibri" w:hAnsiTheme="majorHAnsi" w:cstheme="majorHAnsi"/>
              </w:rPr>
            </w:pPr>
            <w:del w:id="13671" w:author="Author">
              <w:r w:rsidRPr="00932256">
                <w:rPr>
                  <w:rFonts w:asciiTheme="majorHAnsi" w:eastAsia="Calibri" w:hAnsiTheme="majorHAnsi" w:cstheme="majorHAnsi"/>
                </w:rPr>
                <w:delText>N</w:delText>
              </w:r>
            </w:del>
          </w:p>
          <w:p w14:paraId="3F0C4F6C" w14:textId="77777777" w:rsidR="005E4BA2" w:rsidRPr="00932256" w:rsidRDefault="005E4BA2" w:rsidP="005E4BA2">
            <w:pPr>
              <w:rPr>
                <w:del w:id="13672" w:author="Author"/>
                <w:rFonts w:asciiTheme="majorHAnsi" w:eastAsia="Calibri" w:hAnsiTheme="majorHAnsi" w:cstheme="majorHAnsi"/>
              </w:rPr>
            </w:pPr>
          </w:p>
          <w:p w14:paraId="564FB4CE" w14:textId="77777777" w:rsidR="005E4BA2" w:rsidRPr="00932256" w:rsidRDefault="005E4BA2" w:rsidP="005E4BA2">
            <w:pPr>
              <w:rPr>
                <w:del w:id="13673" w:author="Author"/>
                <w:rFonts w:asciiTheme="majorHAnsi" w:eastAsia="Calibri" w:hAnsiTheme="majorHAnsi" w:cstheme="majorHAnsi"/>
              </w:rPr>
            </w:pPr>
          </w:p>
          <w:p w14:paraId="4AD8231E" w14:textId="77777777" w:rsidR="005E4BA2" w:rsidRPr="00932256" w:rsidRDefault="005E4BA2" w:rsidP="005E4BA2">
            <w:pPr>
              <w:pStyle w:val="Heading3"/>
              <w:rPr>
                <w:del w:id="13674" w:author="Author"/>
                <w:rFonts w:asciiTheme="majorHAnsi" w:hAnsiTheme="majorHAnsi" w:cstheme="majorHAnsi"/>
              </w:rPr>
            </w:pPr>
            <w:del w:id="13675" w:author="Author">
              <w:r w:rsidRPr="00932256">
                <w:rPr>
                  <w:rFonts w:asciiTheme="majorHAnsi" w:hAnsiTheme="majorHAnsi" w:cstheme="majorHAnsi"/>
                </w:rPr>
                <w:delText>O</w:delText>
              </w:r>
            </w:del>
          </w:p>
          <w:p w14:paraId="60C81F65" w14:textId="77777777" w:rsidR="005E4BA2" w:rsidRPr="00932256" w:rsidRDefault="005E4BA2" w:rsidP="005E4BA2">
            <w:pPr>
              <w:rPr>
                <w:del w:id="13676" w:author="Author"/>
                <w:rFonts w:asciiTheme="majorHAnsi" w:eastAsia="Calibri" w:hAnsiTheme="majorHAnsi" w:cstheme="majorHAnsi"/>
              </w:rPr>
            </w:pPr>
          </w:p>
          <w:p w14:paraId="78695C4D" w14:textId="77777777" w:rsidR="005E4BA2" w:rsidRPr="00932256" w:rsidRDefault="005E4BA2" w:rsidP="005E4BA2">
            <w:pPr>
              <w:rPr>
                <w:del w:id="13677" w:author="Author"/>
                <w:rFonts w:asciiTheme="majorHAnsi" w:eastAsia="Calibri" w:hAnsiTheme="majorHAnsi" w:cstheme="majorHAnsi"/>
              </w:rPr>
            </w:pPr>
          </w:p>
          <w:p w14:paraId="7D06E46A" w14:textId="77777777" w:rsidR="005E4BA2" w:rsidRPr="00932256" w:rsidRDefault="005E4BA2" w:rsidP="005E4BA2">
            <w:pPr>
              <w:pStyle w:val="Heading3"/>
              <w:rPr>
                <w:del w:id="13678" w:author="Author"/>
                <w:rFonts w:asciiTheme="majorHAnsi" w:hAnsiTheme="majorHAnsi" w:cstheme="majorHAnsi"/>
              </w:rPr>
            </w:pPr>
            <w:del w:id="13679" w:author="Author">
              <w:r w:rsidRPr="00932256">
                <w:rPr>
                  <w:rFonts w:asciiTheme="majorHAnsi" w:hAnsiTheme="majorHAnsi" w:cstheme="majorHAnsi"/>
                </w:rPr>
                <w:delText>P</w:delText>
              </w:r>
            </w:del>
          </w:p>
          <w:p w14:paraId="0C75ACD3" w14:textId="77777777" w:rsidR="005E4BA2" w:rsidRPr="00932256" w:rsidRDefault="005E4BA2" w:rsidP="005E4BA2">
            <w:pPr>
              <w:rPr>
                <w:del w:id="13680" w:author="Author"/>
                <w:rFonts w:asciiTheme="majorHAnsi" w:eastAsia="Calibri" w:hAnsiTheme="majorHAnsi" w:cstheme="majorHAnsi"/>
              </w:rPr>
            </w:pPr>
          </w:p>
          <w:p w14:paraId="1973C6F0" w14:textId="77777777" w:rsidR="005E4BA2" w:rsidRPr="00932256" w:rsidRDefault="005E4BA2" w:rsidP="005E4BA2">
            <w:pPr>
              <w:rPr>
                <w:del w:id="13681" w:author="Author"/>
                <w:rFonts w:asciiTheme="majorHAnsi" w:eastAsia="Calibri" w:hAnsiTheme="majorHAnsi" w:cstheme="majorHAnsi"/>
              </w:rPr>
            </w:pPr>
          </w:p>
          <w:p w14:paraId="09A3A614" w14:textId="77777777" w:rsidR="005E4BA2" w:rsidRPr="00932256" w:rsidRDefault="005E4BA2">
            <w:pPr>
              <w:pStyle w:val="Heading3"/>
              <w:rPr>
                <w:rFonts w:asciiTheme="majorHAnsi" w:hAnsiTheme="majorHAnsi" w:cstheme="majorHAnsi"/>
              </w:rPr>
              <w:pPrChange w:id="13682" w:author="Author">
                <w:pPr/>
              </w:pPrChange>
            </w:pPr>
            <w:bookmarkStart w:id="13683" w:name="_Toc25871175"/>
            <w:ins w:id="13684" w:author="Author">
              <w:r w:rsidRPr="00932256">
                <w:rPr>
                  <w:rFonts w:asciiTheme="majorHAnsi" w:hAnsiTheme="majorHAnsi" w:cstheme="majorHAnsi"/>
                </w:rPr>
                <w:t>Q</w:t>
              </w:r>
              <w:bookmarkEnd w:id="13683"/>
              <w:r w:rsidRPr="00932256">
                <w:rPr>
                  <w:rFonts w:asciiTheme="majorHAnsi" w:eastAsia="Calibri" w:hAnsiTheme="majorHAnsi" w:cstheme="majorHAnsi"/>
                </w:rPr>
                <w:t xml:space="preserve"> </w:t>
              </w:r>
            </w:ins>
          </w:p>
          <w:p w14:paraId="7B965736" w14:textId="77777777" w:rsidR="005E4BA2" w:rsidRPr="00932256" w:rsidRDefault="005E4BA2" w:rsidP="005E4BA2">
            <w:pPr>
              <w:rPr>
                <w:del w:id="13685" w:author="Author"/>
                <w:rFonts w:asciiTheme="majorHAnsi" w:eastAsia="Calibri" w:hAnsiTheme="majorHAnsi" w:cstheme="majorHAnsi"/>
              </w:rPr>
            </w:pPr>
            <w:r>
              <w:rPr>
                <w:rFonts w:asciiTheme="majorHAnsi" w:eastAsia="Calibri" w:hAnsiTheme="majorHAnsi" w:cstheme="majorHAnsi"/>
              </w:rPr>
              <w:t xml:space="preserve"> </w:t>
            </w:r>
            <w:del w:id="13686" w:author="Author">
              <w:r w:rsidRPr="00932256">
                <w:rPr>
                  <w:rFonts w:asciiTheme="majorHAnsi" w:eastAsia="Calibri" w:hAnsiTheme="majorHAnsi" w:cstheme="majorHAnsi"/>
                </w:rPr>
                <w:delText xml:space="preserve">The Latin Small Letter G can </w:delText>
              </w:r>
              <w:r w:rsidRPr="00932256">
                <w:rPr>
                  <w:rFonts w:asciiTheme="majorHAnsi" w:eastAsia="Calibri" w:hAnsiTheme="majorHAnsi" w:cstheme="majorHAnsi"/>
                </w:rPr>
                <w:lastRenderedPageBreak/>
                <w:delText>have two very different forms, depending on the font used. In some fonts, it appears as g, in others it appears as</w:delText>
              </w:r>
              <w:r w:rsidRPr="00932256">
                <w:rPr>
                  <w:rFonts w:asciiTheme="majorHAnsi" w:eastAsia="Arial" w:hAnsiTheme="majorHAnsi" w:cstheme="majorHAnsi"/>
                </w:rPr>
                <w:delText xml:space="preserve"> g</w:delText>
              </w:r>
              <w:r w:rsidRPr="00932256">
                <w:rPr>
                  <w:rFonts w:asciiTheme="majorHAnsi" w:eastAsia="Calibri" w:hAnsiTheme="majorHAnsi" w:cstheme="majorHAnsi"/>
                </w:rPr>
                <w:delText>. When the latter form occ</w:delText>
              </w:r>
            </w:del>
            <w:bookmarkStart w:id="13687" w:name="_Toc25871176"/>
            <w:ins w:id="13688" w:author="Author">
              <w:r w:rsidRPr="00932256">
                <w:rPr>
                  <w:rFonts w:asciiTheme="majorHAnsi" w:eastAsia="Calibri" w:hAnsiTheme="majorHAnsi" w:cstheme="majorHAnsi"/>
                </w:rPr>
                <w:t>and</w:t>
              </w:r>
              <w:bookmarkEnd w:id="13687"/>
              <w:r w:rsidRPr="00932256">
                <w:rPr>
                  <w:rFonts w:asciiTheme="majorHAnsi" w:eastAsia="Calibri" w:hAnsiTheme="majorHAnsi" w:cstheme="majorHAnsi"/>
                </w:rPr>
                <w:t xml:space="preserve"> </w:t>
              </w:r>
            </w:ins>
            <w:del w:id="13689" w:author="Author">
              <w:r w:rsidRPr="00932256">
                <w:rPr>
                  <w:rFonts w:asciiTheme="majorHAnsi" w:eastAsia="Calibri" w:hAnsiTheme="majorHAnsi" w:cstheme="majorHAnsi"/>
                </w:rPr>
                <w:delText xml:space="preserve">we have underlining (as generally happens with domain names), the underlining obscures the difference. </w:delText>
              </w:r>
              <w:r w:rsidRPr="00932256">
                <w:rPr>
                  <w:rFonts w:asciiTheme="majorHAnsi" w:eastAsia="Calibri" w:hAnsiTheme="majorHAnsi" w:cstheme="majorHAnsi"/>
                </w:rPr>
                <w:lastRenderedPageBreak/>
                <w:delText xml:space="preserve">Consider, for example, </w:delText>
              </w:r>
              <w:r w:rsidRPr="00932256">
                <w:rPr>
                  <w:rFonts w:asciiTheme="majorHAnsi" w:eastAsia="Calibri" w:hAnsiTheme="majorHAnsi" w:cstheme="majorHAnsi"/>
                  <w:u w:val="single"/>
                </w:rPr>
                <w:delText>.qov</w:delText>
              </w:r>
              <w:r w:rsidRPr="00932256">
                <w:rPr>
                  <w:rFonts w:asciiTheme="majorHAnsi" w:eastAsia="Calibri" w:hAnsiTheme="majorHAnsi" w:cstheme="majorHAnsi"/>
                </w:rPr>
                <w:delText xml:space="preserve"> vs </w:delText>
              </w:r>
              <w:r w:rsidRPr="00932256">
                <w:rPr>
                  <w:rFonts w:asciiTheme="majorHAnsi" w:eastAsia="Calibri" w:hAnsiTheme="majorHAnsi" w:cstheme="majorHAnsi"/>
                  <w:u w:val="single"/>
                </w:rPr>
                <w:delText>.</w:delText>
              </w:r>
              <w:r w:rsidRPr="00932256">
                <w:rPr>
                  <w:rFonts w:asciiTheme="majorHAnsi" w:eastAsia="Arial" w:hAnsiTheme="majorHAnsi" w:cstheme="majorHAnsi"/>
                  <w:u w:val="single"/>
                </w:rPr>
                <w:delText>gov</w:delText>
              </w:r>
              <w:r w:rsidRPr="00932256">
                <w:rPr>
                  <w:rFonts w:asciiTheme="majorHAnsi" w:eastAsia="Calibri" w:hAnsiTheme="majorHAnsi" w:cstheme="majorHAnsi"/>
                </w:rPr>
                <w:delText>. By rule, two ASCII letters cannot be variants. But the potential for massive confusion is obvious.</w:delText>
              </w:r>
            </w:del>
          </w:p>
          <w:p w14:paraId="519CA961" w14:textId="77777777" w:rsidR="005E4BA2" w:rsidRPr="00932256" w:rsidRDefault="005E4BA2" w:rsidP="005E4BA2">
            <w:pPr>
              <w:pStyle w:val="Heading3"/>
              <w:rPr>
                <w:del w:id="13690" w:author="Author"/>
                <w:rFonts w:asciiTheme="majorHAnsi" w:hAnsiTheme="majorHAnsi" w:cstheme="majorHAnsi"/>
              </w:rPr>
            </w:pPr>
            <w:del w:id="13691" w:author="Author">
              <w:r w:rsidRPr="00932256">
                <w:rPr>
                  <w:rFonts w:asciiTheme="majorHAnsi" w:hAnsiTheme="majorHAnsi" w:cstheme="majorHAnsi"/>
                </w:rPr>
                <w:delText>H</w:delText>
              </w:r>
            </w:del>
          </w:p>
          <w:p w14:paraId="021AC456" w14:textId="77777777" w:rsidR="005E4BA2" w:rsidRPr="00932256" w:rsidRDefault="005E4BA2" w:rsidP="005E4BA2">
            <w:pPr>
              <w:rPr>
                <w:del w:id="13692" w:author="Author"/>
                <w:rFonts w:asciiTheme="majorHAnsi" w:eastAsia="Calibri" w:hAnsiTheme="majorHAnsi" w:cstheme="majorHAnsi"/>
              </w:rPr>
            </w:pPr>
          </w:p>
          <w:p w14:paraId="57EABF67" w14:textId="77777777" w:rsidR="005E4BA2" w:rsidRPr="00932256" w:rsidRDefault="005E4BA2" w:rsidP="005E4BA2">
            <w:pPr>
              <w:rPr>
                <w:del w:id="13693" w:author="Author"/>
                <w:rFonts w:asciiTheme="majorHAnsi" w:eastAsia="Calibri" w:hAnsiTheme="majorHAnsi" w:cstheme="majorHAnsi"/>
              </w:rPr>
            </w:pPr>
          </w:p>
          <w:p w14:paraId="63BDBA0B" w14:textId="77777777" w:rsidR="005E4BA2" w:rsidRPr="00932256" w:rsidRDefault="005E4BA2" w:rsidP="005E4BA2">
            <w:pPr>
              <w:pStyle w:val="Heading3"/>
              <w:rPr>
                <w:del w:id="13694" w:author="Author"/>
                <w:rFonts w:asciiTheme="majorHAnsi" w:hAnsiTheme="majorHAnsi" w:cstheme="majorHAnsi"/>
              </w:rPr>
            </w:pPr>
            <w:del w:id="13695" w:author="Author">
              <w:r w:rsidRPr="00932256">
                <w:rPr>
                  <w:rFonts w:asciiTheme="majorHAnsi" w:hAnsiTheme="majorHAnsi" w:cstheme="majorHAnsi"/>
                </w:rPr>
                <w:delText>I</w:delText>
              </w:r>
            </w:del>
          </w:p>
          <w:p w14:paraId="009730DC" w14:textId="77777777" w:rsidR="005E4BA2" w:rsidRPr="00932256" w:rsidRDefault="005E4BA2" w:rsidP="005E4BA2">
            <w:pPr>
              <w:rPr>
                <w:del w:id="13696" w:author="Author"/>
                <w:rFonts w:asciiTheme="majorHAnsi" w:eastAsia="Calibri" w:hAnsiTheme="majorHAnsi" w:cstheme="majorHAnsi"/>
              </w:rPr>
            </w:pPr>
          </w:p>
          <w:p w14:paraId="433A1AE0" w14:textId="77777777" w:rsidR="005E4BA2" w:rsidRPr="00932256" w:rsidRDefault="005E4BA2" w:rsidP="005E4BA2">
            <w:pPr>
              <w:rPr>
                <w:del w:id="13697" w:author="Author"/>
                <w:rFonts w:asciiTheme="majorHAnsi" w:eastAsia="Calibri" w:hAnsiTheme="majorHAnsi" w:cstheme="majorHAnsi"/>
              </w:rPr>
            </w:pPr>
          </w:p>
          <w:p w14:paraId="2725CAA3" w14:textId="77777777" w:rsidR="005E4BA2" w:rsidRPr="00932256" w:rsidRDefault="005E4BA2" w:rsidP="005E4BA2">
            <w:pPr>
              <w:pStyle w:val="Heading3"/>
              <w:rPr>
                <w:del w:id="13698" w:author="Author"/>
                <w:rFonts w:asciiTheme="majorHAnsi" w:hAnsiTheme="majorHAnsi" w:cstheme="majorHAnsi"/>
              </w:rPr>
            </w:pPr>
            <w:del w:id="13699" w:author="Author">
              <w:r w:rsidRPr="00932256">
                <w:rPr>
                  <w:rFonts w:asciiTheme="majorHAnsi" w:hAnsiTheme="majorHAnsi" w:cstheme="majorHAnsi"/>
                </w:rPr>
                <w:delText>J</w:delText>
              </w:r>
            </w:del>
          </w:p>
          <w:p w14:paraId="6FDB8430" w14:textId="77777777" w:rsidR="005E4BA2" w:rsidRPr="00932256" w:rsidRDefault="005E4BA2" w:rsidP="005E4BA2">
            <w:pPr>
              <w:rPr>
                <w:del w:id="13700" w:author="Author"/>
                <w:rFonts w:asciiTheme="majorHAnsi" w:eastAsia="Calibri" w:hAnsiTheme="majorHAnsi" w:cstheme="majorHAnsi"/>
              </w:rPr>
            </w:pPr>
          </w:p>
          <w:p w14:paraId="536B0F63" w14:textId="77777777" w:rsidR="005E4BA2" w:rsidRPr="00932256" w:rsidRDefault="005E4BA2" w:rsidP="005E4BA2">
            <w:pPr>
              <w:rPr>
                <w:del w:id="13701" w:author="Author"/>
                <w:rFonts w:asciiTheme="majorHAnsi" w:eastAsia="Calibri" w:hAnsiTheme="majorHAnsi" w:cstheme="majorHAnsi"/>
              </w:rPr>
            </w:pPr>
          </w:p>
          <w:p w14:paraId="4D3A1CCF" w14:textId="77777777" w:rsidR="005E4BA2" w:rsidRPr="00932256" w:rsidRDefault="005E4BA2" w:rsidP="005E4BA2">
            <w:pPr>
              <w:pStyle w:val="Heading3"/>
              <w:rPr>
                <w:del w:id="13702" w:author="Author"/>
                <w:rFonts w:asciiTheme="majorHAnsi" w:hAnsiTheme="majorHAnsi" w:cstheme="majorHAnsi"/>
              </w:rPr>
            </w:pPr>
            <w:del w:id="13703" w:author="Author">
              <w:r w:rsidRPr="00932256">
                <w:rPr>
                  <w:rFonts w:asciiTheme="majorHAnsi" w:hAnsiTheme="majorHAnsi" w:cstheme="majorHAnsi"/>
                </w:rPr>
                <w:delText>K</w:delText>
              </w:r>
            </w:del>
          </w:p>
          <w:p w14:paraId="497014DB" w14:textId="77777777" w:rsidR="005E4BA2" w:rsidRPr="00932256" w:rsidRDefault="005E4BA2" w:rsidP="005E4BA2">
            <w:pPr>
              <w:rPr>
                <w:del w:id="13704" w:author="Author"/>
                <w:rFonts w:asciiTheme="majorHAnsi" w:eastAsia="Calibri" w:hAnsiTheme="majorHAnsi" w:cstheme="majorHAnsi"/>
              </w:rPr>
            </w:pPr>
          </w:p>
          <w:p w14:paraId="6BDCDF5C" w14:textId="77777777" w:rsidR="005E4BA2" w:rsidRPr="00932256" w:rsidRDefault="005E4BA2" w:rsidP="005E4BA2">
            <w:pPr>
              <w:rPr>
                <w:del w:id="13705" w:author="Author"/>
                <w:rFonts w:asciiTheme="majorHAnsi" w:eastAsia="Calibri" w:hAnsiTheme="majorHAnsi" w:cstheme="majorHAnsi"/>
              </w:rPr>
            </w:pPr>
          </w:p>
          <w:p w14:paraId="1371C968" w14:textId="77777777" w:rsidR="005E4BA2" w:rsidRPr="00932256" w:rsidRDefault="005E4BA2" w:rsidP="005E4BA2">
            <w:pPr>
              <w:pStyle w:val="Heading3"/>
              <w:rPr>
                <w:del w:id="13706" w:author="Author"/>
                <w:rFonts w:asciiTheme="majorHAnsi" w:hAnsiTheme="majorHAnsi" w:cstheme="majorHAnsi"/>
              </w:rPr>
            </w:pPr>
            <w:del w:id="13707" w:author="Author">
              <w:r w:rsidRPr="00932256">
                <w:rPr>
                  <w:rFonts w:asciiTheme="majorHAnsi" w:hAnsiTheme="majorHAnsi" w:cstheme="majorHAnsi"/>
                </w:rPr>
                <w:delText>L</w:delText>
              </w:r>
            </w:del>
          </w:p>
          <w:p w14:paraId="0F484D5C" w14:textId="77777777" w:rsidR="005E4BA2" w:rsidRPr="00932256" w:rsidRDefault="005E4BA2" w:rsidP="005E4BA2">
            <w:pPr>
              <w:rPr>
                <w:del w:id="13708" w:author="Author"/>
                <w:rFonts w:asciiTheme="majorHAnsi" w:eastAsia="Calibri" w:hAnsiTheme="majorHAnsi" w:cstheme="majorHAnsi"/>
              </w:rPr>
            </w:pPr>
          </w:p>
          <w:p w14:paraId="63CC8D33" w14:textId="77777777" w:rsidR="005E4BA2" w:rsidRPr="00932256" w:rsidRDefault="005E4BA2" w:rsidP="005E4BA2">
            <w:pPr>
              <w:rPr>
                <w:del w:id="13709" w:author="Author"/>
                <w:rFonts w:asciiTheme="majorHAnsi" w:eastAsia="Calibri" w:hAnsiTheme="majorHAnsi" w:cstheme="majorHAnsi"/>
              </w:rPr>
            </w:pPr>
          </w:p>
          <w:p w14:paraId="3951C202" w14:textId="77777777" w:rsidR="005E4BA2" w:rsidRPr="00932256" w:rsidRDefault="005E4BA2" w:rsidP="005E4BA2">
            <w:pPr>
              <w:pStyle w:val="Heading3"/>
              <w:rPr>
                <w:del w:id="13710" w:author="Author"/>
                <w:rFonts w:asciiTheme="majorHAnsi" w:hAnsiTheme="majorHAnsi" w:cstheme="majorHAnsi"/>
              </w:rPr>
            </w:pPr>
            <w:del w:id="13711" w:author="Author">
              <w:r w:rsidRPr="00932256">
                <w:rPr>
                  <w:rFonts w:asciiTheme="majorHAnsi" w:hAnsiTheme="majorHAnsi" w:cstheme="majorHAnsi"/>
                </w:rPr>
                <w:delText>M</w:delText>
              </w:r>
            </w:del>
          </w:p>
          <w:p w14:paraId="108C9076" w14:textId="77777777" w:rsidR="005E4BA2" w:rsidRPr="00932256" w:rsidRDefault="005E4BA2" w:rsidP="005E4BA2">
            <w:pPr>
              <w:rPr>
                <w:del w:id="13712" w:author="Author"/>
                <w:rFonts w:asciiTheme="majorHAnsi" w:eastAsia="Calibri" w:hAnsiTheme="majorHAnsi" w:cstheme="majorHAnsi"/>
              </w:rPr>
            </w:pPr>
          </w:p>
          <w:p w14:paraId="7B8EA826" w14:textId="77777777" w:rsidR="005E4BA2" w:rsidRPr="00932256" w:rsidRDefault="005E4BA2" w:rsidP="005E4BA2">
            <w:pPr>
              <w:rPr>
                <w:del w:id="13713" w:author="Author"/>
                <w:rFonts w:asciiTheme="majorHAnsi" w:eastAsia="Calibri" w:hAnsiTheme="majorHAnsi" w:cstheme="majorHAnsi"/>
              </w:rPr>
            </w:pPr>
          </w:p>
          <w:p w14:paraId="2AD5BD3B" w14:textId="77777777" w:rsidR="005E4BA2" w:rsidRPr="00932256" w:rsidRDefault="005E4BA2" w:rsidP="005E4BA2">
            <w:pPr>
              <w:rPr>
                <w:del w:id="13714" w:author="Author"/>
                <w:rFonts w:asciiTheme="majorHAnsi" w:eastAsia="Calibri" w:hAnsiTheme="majorHAnsi" w:cstheme="majorHAnsi"/>
              </w:rPr>
            </w:pPr>
            <w:del w:id="13715" w:author="Author">
              <w:r w:rsidRPr="00932256">
                <w:rPr>
                  <w:rFonts w:asciiTheme="majorHAnsi" w:eastAsia="Calibri" w:hAnsiTheme="majorHAnsi" w:cstheme="majorHAnsi"/>
                </w:rPr>
                <w:delText>N</w:delText>
              </w:r>
            </w:del>
          </w:p>
          <w:p w14:paraId="64C94AFC" w14:textId="77777777" w:rsidR="005E4BA2" w:rsidRPr="00932256" w:rsidRDefault="005E4BA2" w:rsidP="005E4BA2">
            <w:pPr>
              <w:rPr>
                <w:del w:id="13716" w:author="Author"/>
                <w:rFonts w:asciiTheme="majorHAnsi" w:eastAsia="Calibri" w:hAnsiTheme="majorHAnsi" w:cstheme="majorHAnsi"/>
              </w:rPr>
            </w:pPr>
          </w:p>
          <w:p w14:paraId="194E9B7D" w14:textId="77777777" w:rsidR="005E4BA2" w:rsidRPr="00932256" w:rsidRDefault="005E4BA2" w:rsidP="005E4BA2">
            <w:pPr>
              <w:rPr>
                <w:del w:id="13717" w:author="Author"/>
                <w:rFonts w:asciiTheme="majorHAnsi" w:eastAsia="Calibri" w:hAnsiTheme="majorHAnsi" w:cstheme="majorHAnsi"/>
              </w:rPr>
            </w:pPr>
          </w:p>
          <w:p w14:paraId="77AFBA23" w14:textId="77777777" w:rsidR="005E4BA2" w:rsidRPr="00932256" w:rsidRDefault="005E4BA2" w:rsidP="005E4BA2">
            <w:pPr>
              <w:pStyle w:val="Heading3"/>
              <w:rPr>
                <w:del w:id="13718" w:author="Author"/>
                <w:rFonts w:asciiTheme="majorHAnsi" w:hAnsiTheme="majorHAnsi" w:cstheme="majorHAnsi"/>
              </w:rPr>
            </w:pPr>
            <w:del w:id="13719" w:author="Author">
              <w:r w:rsidRPr="00932256">
                <w:rPr>
                  <w:rFonts w:asciiTheme="majorHAnsi" w:hAnsiTheme="majorHAnsi" w:cstheme="majorHAnsi"/>
                </w:rPr>
                <w:lastRenderedPageBreak/>
                <w:delText>O</w:delText>
              </w:r>
            </w:del>
          </w:p>
          <w:p w14:paraId="2B84C59B" w14:textId="77777777" w:rsidR="005E4BA2" w:rsidRPr="00932256" w:rsidRDefault="005E4BA2" w:rsidP="005E4BA2">
            <w:pPr>
              <w:rPr>
                <w:del w:id="13720" w:author="Author"/>
                <w:rFonts w:asciiTheme="majorHAnsi" w:eastAsia="Calibri" w:hAnsiTheme="majorHAnsi" w:cstheme="majorHAnsi"/>
              </w:rPr>
            </w:pPr>
          </w:p>
          <w:p w14:paraId="1F9D8C93" w14:textId="77777777" w:rsidR="005E4BA2" w:rsidRPr="00932256" w:rsidRDefault="005E4BA2" w:rsidP="005E4BA2">
            <w:pPr>
              <w:rPr>
                <w:del w:id="13721" w:author="Author"/>
                <w:rFonts w:asciiTheme="majorHAnsi" w:eastAsia="Calibri" w:hAnsiTheme="majorHAnsi" w:cstheme="majorHAnsi"/>
              </w:rPr>
            </w:pPr>
          </w:p>
          <w:p w14:paraId="7A269EE4" w14:textId="77777777" w:rsidR="005E4BA2" w:rsidRPr="00932256" w:rsidRDefault="005E4BA2" w:rsidP="005E4BA2">
            <w:pPr>
              <w:pStyle w:val="Heading3"/>
              <w:rPr>
                <w:del w:id="13722" w:author="Author"/>
                <w:rFonts w:asciiTheme="majorHAnsi" w:hAnsiTheme="majorHAnsi" w:cstheme="majorHAnsi"/>
              </w:rPr>
            </w:pPr>
            <w:del w:id="13723" w:author="Author">
              <w:r w:rsidRPr="00932256">
                <w:rPr>
                  <w:rFonts w:asciiTheme="majorHAnsi" w:hAnsiTheme="majorHAnsi" w:cstheme="majorHAnsi"/>
                </w:rPr>
                <w:delText>P</w:delText>
              </w:r>
            </w:del>
          </w:p>
          <w:p w14:paraId="36AA9993" w14:textId="77777777" w:rsidR="005E4BA2" w:rsidRPr="00932256" w:rsidRDefault="005E4BA2" w:rsidP="005E4BA2">
            <w:pPr>
              <w:rPr>
                <w:del w:id="13724" w:author="Author"/>
                <w:rFonts w:asciiTheme="majorHAnsi" w:eastAsia="Calibri" w:hAnsiTheme="majorHAnsi" w:cstheme="majorHAnsi"/>
              </w:rPr>
            </w:pPr>
          </w:p>
          <w:p w14:paraId="49D262E9" w14:textId="77777777" w:rsidR="005E4BA2" w:rsidRPr="00932256" w:rsidRDefault="005E4BA2" w:rsidP="005E4BA2">
            <w:pPr>
              <w:rPr>
                <w:del w:id="13725" w:author="Author"/>
                <w:rFonts w:asciiTheme="majorHAnsi" w:eastAsia="Calibri" w:hAnsiTheme="majorHAnsi" w:cstheme="majorHAnsi"/>
              </w:rPr>
            </w:pPr>
          </w:p>
          <w:p w14:paraId="27295B90" w14:textId="77777777" w:rsidR="005E4BA2" w:rsidRPr="00932256" w:rsidRDefault="005E4BA2">
            <w:pPr>
              <w:pStyle w:val="Heading3"/>
              <w:rPr>
                <w:rFonts w:asciiTheme="majorHAnsi" w:hAnsiTheme="majorHAnsi" w:cstheme="majorHAnsi"/>
              </w:rPr>
              <w:pPrChange w:id="13726" w:author="Author">
                <w:pPr/>
              </w:pPrChange>
            </w:pPr>
            <w:bookmarkStart w:id="13727" w:name="_Toc25871177"/>
            <w:ins w:id="13728" w:author="Author">
              <w:r w:rsidRPr="00932256">
                <w:rPr>
                  <w:rFonts w:asciiTheme="majorHAnsi" w:hAnsiTheme="majorHAnsi" w:cstheme="majorHAnsi"/>
                </w:rPr>
                <w:t>Q</w:t>
              </w:r>
              <w:bookmarkEnd w:id="13727"/>
              <w:r w:rsidRPr="00932256">
                <w:rPr>
                  <w:rFonts w:asciiTheme="majorHAnsi" w:eastAsia="Calibri" w:hAnsiTheme="majorHAnsi" w:cstheme="majorHAnsi"/>
                </w:rPr>
                <w:t xml:space="preserve"> </w:t>
              </w:r>
            </w:ins>
          </w:p>
          <w:p w14:paraId="651B1DC8" w14:textId="78AA71C2" w:rsidR="00347CFE" w:rsidRPr="00932256" w:rsidRDefault="00347CFE" w:rsidP="00372A9D">
            <w:pPr>
              <w:rPr>
                <w:del w:id="1372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C52610A" w14:textId="77777777" w:rsidR="00347CFE" w:rsidRPr="00932256" w:rsidRDefault="00347CFE" w:rsidP="00372A9D">
            <w:pPr>
              <w:rPr>
                <w:del w:id="13730" w:author="Autho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619F3D" w14:textId="77777777" w:rsidR="00347CFE" w:rsidRPr="00932256" w:rsidRDefault="00FE5DC0" w:rsidP="00372A9D">
            <w:pPr>
              <w:rPr>
                <w:del w:id="13731" w:author="Author"/>
                <w:rFonts w:asciiTheme="majorHAnsi" w:eastAsia="Calibri" w:hAnsiTheme="majorHAnsi" w:cstheme="majorHAnsi"/>
              </w:rPr>
            </w:pPr>
            <w:del w:id="13732" w:author="Author">
              <w:r w:rsidRPr="00932256">
                <w:rPr>
                  <w:rFonts w:asciiTheme="majorHAnsi" w:eastAsia="Arial" w:hAnsiTheme="majorHAnsi" w:cstheme="majorHAnsi"/>
                </w:rPr>
                <w:delText xml:space="preserve">ĝ </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3F26C280" w14:textId="77777777" w:rsidR="00347CFE" w:rsidRPr="00932256" w:rsidRDefault="00FE5DC0" w:rsidP="00372A9D">
            <w:pPr>
              <w:rPr>
                <w:del w:id="13733" w:author="Author"/>
                <w:rFonts w:asciiTheme="majorHAnsi" w:eastAsia="Calibri" w:hAnsiTheme="majorHAnsi" w:cstheme="majorHAnsi"/>
              </w:rPr>
            </w:pPr>
            <w:del w:id="13734" w:author="Author">
              <w:r w:rsidRPr="00932256">
                <w:rPr>
                  <w:rFonts w:asciiTheme="majorHAnsi" w:eastAsia="Arial" w:hAnsiTheme="majorHAnsi" w:cstheme="majorHAnsi"/>
                </w:rPr>
                <w:delText>ğ</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4D006C16" w14:textId="77777777" w:rsidR="00347CFE" w:rsidRPr="00932256" w:rsidRDefault="00FE5DC0" w:rsidP="00372A9D">
            <w:pPr>
              <w:rPr>
                <w:del w:id="13735" w:author="Author"/>
                <w:rFonts w:asciiTheme="majorHAnsi" w:eastAsia="Calibri" w:hAnsiTheme="majorHAnsi" w:cstheme="majorHAnsi"/>
              </w:rPr>
            </w:pPr>
            <w:del w:id="13736" w:author="Author">
              <w:r w:rsidRPr="00932256">
                <w:rPr>
                  <w:rFonts w:asciiTheme="majorHAnsi" w:eastAsia="Arial" w:hAnsiTheme="majorHAnsi" w:cstheme="majorHAnsi"/>
                </w:rPr>
                <w:delText>ġ</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43F5BB0" w14:textId="77777777" w:rsidR="00347CFE" w:rsidRPr="00932256" w:rsidRDefault="00FE5DC0" w:rsidP="00372A9D">
            <w:pPr>
              <w:rPr>
                <w:del w:id="13737" w:author="Author"/>
                <w:rFonts w:asciiTheme="majorHAnsi" w:eastAsia="Calibri" w:hAnsiTheme="majorHAnsi" w:cstheme="majorHAnsi"/>
              </w:rPr>
            </w:pPr>
            <w:del w:id="13738" w:author="Author">
              <w:r w:rsidRPr="00932256">
                <w:rPr>
                  <w:rFonts w:asciiTheme="majorHAnsi" w:eastAsia="Arial" w:hAnsiTheme="majorHAnsi" w:cstheme="majorHAnsi"/>
                </w:rPr>
                <w:delText>ģ</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DAD44A8" w14:textId="77777777" w:rsidR="00347CFE" w:rsidRPr="00932256" w:rsidRDefault="00FE5DC0" w:rsidP="00372A9D">
            <w:pPr>
              <w:rPr>
                <w:del w:id="13739" w:author="Author"/>
                <w:rFonts w:asciiTheme="majorHAnsi" w:eastAsia="Calibri" w:hAnsiTheme="majorHAnsi" w:cstheme="majorHAnsi"/>
              </w:rPr>
            </w:pPr>
            <w:del w:id="13740" w:author="Author">
              <w:r w:rsidRPr="00932256">
                <w:rPr>
                  <w:rFonts w:asciiTheme="majorHAnsi" w:eastAsia="Arial" w:hAnsiTheme="majorHAnsi" w:cstheme="majorHAnsi"/>
                </w:rPr>
                <w:delText>ǧ</w:delText>
              </w:r>
            </w:del>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6B2FB313" w14:textId="77777777" w:rsidR="00347CFE" w:rsidRPr="00932256" w:rsidRDefault="00FE5DC0" w:rsidP="00372A9D">
            <w:pPr>
              <w:rPr>
                <w:del w:id="13741" w:author="Author"/>
                <w:rFonts w:asciiTheme="majorHAnsi" w:eastAsia="Calibri" w:hAnsiTheme="majorHAnsi" w:cstheme="majorHAnsi"/>
              </w:rPr>
            </w:pPr>
            <w:del w:id="13742"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F5DC23" w14:textId="77777777" w:rsidR="00347CFE" w:rsidRPr="00932256" w:rsidRDefault="00FE5DC0" w:rsidP="00372A9D">
            <w:pPr>
              <w:rPr>
                <w:del w:id="13743" w:author="Author"/>
                <w:rFonts w:asciiTheme="majorHAnsi" w:eastAsia="Calibri" w:hAnsiTheme="majorHAnsi" w:cstheme="majorHAnsi"/>
              </w:rPr>
            </w:pPr>
            <w:del w:id="13744"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E47C" w14:textId="77777777" w:rsidR="00347CFE" w:rsidRPr="00932256" w:rsidRDefault="00FE5DC0" w:rsidP="00372A9D">
            <w:pPr>
              <w:rPr>
                <w:del w:id="13745" w:author="Author"/>
                <w:rFonts w:asciiTheme="majorHAnsi" w:eastAsia="Calibri" w:hAnsiTheme="majorHAnsi" w:cstheme="majorHAnsi"/>
              </w:rPr>
            </w:pPr>
            <w:del w:id="13746" w:author="Author">
              <w:r w:rsidRPr="00932256">
                <w:rPr>
                  <w:rFonts w:asciiTheme="majorHAnsi" w:eastAsia="Arial" w:hAnsiTheme="majorHAnsi" w:cstheme="majorHAnsi"/>
                </w:rPr>
                <w:delText xml:space="preserve">q </w:delText>
              </w:r>
            </w:del>
          </w:p>
        </w:tc>
      </w:tr>
      <w:tr w:rsidR="00347CFE" w:rsidRPr="00932256" w14:paraId="34273575" w14:textId="77777777">
        <w:trPr>
          <w:del w:id="13747" w:author="Author"/>
        </w:trPr>
        <w:tc>
          <w:tcPr>
            <w:tcW w:w="936" w:type="dxa"/>
            <w:shd w:val="clear" w:color="auto" w:fill="auto"/>
            <w:tcMar>
              <w:top w:w="100" w:type="dxa"/>
              <w:left w:w="100" w:type="dxa"/>
              <w:bottom w:w="100" w:type="dxa"/>
              <w:right w:w="100" w:type="dxa"/>
            </w:tcMar>
          </w:tcPr>
          <w:p w14:paraId="3510ED2A" w14:textId="77777777" w:rsidR="00347CFE" w:rsidRPr="00932256" w:rsidRDefault="00347CFE" w:rsidP="00372A9D">
            <w:pPr>
              <w:rPr>
                <w:del w:id="1374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5672B96" w14:textId="77777777" w:rsidR="00347CFE" w:rsidRPr="00932256" w:rsidRDefault="00347CFE" w:rsidP="00372A9D">
            <w:pPr>
              <w:rPr>
                <w:del w:id="13749" w:author="Autho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0016B3" w14:textId="77777777" w:rsidR="00347CFE" w:rsidRPr="00932256" w:rsidRDefault="00FE5DC0" w:rsidP="00372A9D">
            <w:pPr>
              <w:rPr>
                <w:del w:id="13750" w:author="Author"/>
                <w:rFonts w:asciiTheme="majorHAnsi" w:eastAsia="Calibri" w:hAnsiTheme="majorHAnsi" w:cstheme="majorHAnsi"/>
              </w:rPr>
            </w:pPr>
            <w:del w:id="13751" w:author="Author">
              <w:r w:rsidRPr="00932256">
                <w:rPr>
                  <w:rFonts w:asciiTheme="majorHAnsi" w:eastAsia="Arial" w:hAnsiTheme="majorHAnsi" w:cstheme="majorHAnsi"/>
                </w:rPr>
                <w:delText>011D</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8739883" w14:textId="77777777" w:rsidR="00347CFE" w:rsidRPr="00932256" w:rsidRDefault="00FE5DC0" w:rsidP="00372A9D">
            <w:pPr>
              <w:rPr>
                <w:del w:id="13752" w:author="Author"/>
                <w:rFonts w:asciiTheme="majorHAnsi" w:eastAsia="Calibri" w:hAnsiTheme="majorHAnsi" w:cstheme="majorHAnsi"/>
              </w:rPr>
            </w:pPr>
            <w:del w:id="13753" w:author="Author">
              <w:r w:rsidRPr="00932256">
                <w:rPr>
                  <w:rFonts w:asciiTheme="majorHAnsi" w:eastAsia="Arial" w:hAnsiTheme="majorHAnsi" w:cstheme="majorHAnsi"/>
                </w:rPr>
                <w:delText>011F</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5AE9802" w14:textId="77777777" w:rsidR="00347CFE" w:rsidRPr="00932256" w:rsidRDefault="00FE5DC0" w:rsidP="00372A9D">
            <w:pPr>
              <w:rPr>
                <w:del w:id="13754" w:author="Author"/>
                <w:rFonts w:asciiTheme="majorHAnsi" w:eastAsia="Calibri" w:hAnsiTheme="majorHAnsi" w:cstheme="majorHAnsi"/>
              </w:rPr>
            </w:pPr>
            <w:del w:id="13755" w:author="Author">
              <w:r w:rsidRPr="00932256">
                <w:rPr>
                  <w:rFonts w:asciiTheme="majorHAnsi" w:eastAsia="Arial" w:hAnsiTheme="majorHAnsi" w:cstheme="majorHAnsi"/>
                </w:rPr>
                <w:delText>0121</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43F8" w14:textId="77777777" w:rsidR="00347CFE" w:rsidRPr="00932256" w:rsidRDefault="00FE5DC0" w:rsidP="00372A9D">
            <w:pPr>
              <w:rPr>
                <w:del w:id="13756" w:author="Author"/>
                <w:rFonts w:asciiTheme="majorHAnsi" w:eastAsia="Calibri" w:hAnsiTheme="majorHAnsi" w:cstheme="majorHAnsi"/>
              </w:rPr>
            </w:pPr>
            <w:del w:id="13757" w:author="Author">
              <w:r w:rsidRPr="00932256">
                <w:rPr>
                  <w:rFonts w:asciiTheme="majorHAnsi" w:eastAsia="Arial" w:hAnsiTheme="majorHAnsi" w:cstheme="majorHAnsi"/>
                </w:rPr>
                <w:delText>0123</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DE4042" w14:textId="77777777" w:rsidR="00347CFE" w:rsidRPr="00932256" w:rsidRDefault="00FE5DC0" w:rsidP="00372A9D">
            <w:pPr>
              <w:rPr>
                <w:del w:id="13758" w:author="Author"/>
                <w:rFonts w:asciiTheme="majorHAnsi" w:eastAsia="Calibri" w:hAnsiTheme="majorHAnsi" w:cstheme="majorHAnsi"/>
              </w:rPr>
            </w:pPr>
            <w:del w:id="13759" w:author="Author">
              <w:r w:rsidRPr="00932256">
                <w:rPr>
                  <w:rFonts w:asciiTheme="majorHAnsi" w:eastAsia="Arial" w:hAnsiTheme="majorHAnsi" w:cstheme="majorHAnsi"/>
                </w:rPr>
                <w:delText>01E7</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540289" w14:textId="77777777" w:rsidR="00347CFE" w:rsidRPr="00932256" w:rsidRDefault="00FE5DC0" w:rsidP="00372A9D">
            <w:pPr>
              <w:rPr>
                <w:del w:id="13760" w:author="Author"/>
                <w:rFonts w:asciiTheme="majorHAnsi" w:eastAsia="Calibri" w:hAnsiTheme="majorHAnsi" w:cstheme="majorHAnsi"/>
              </w:rPr>
            </w:pPr>
            <w:del w:id="13761" w:author="Author">
              <w:r w:rsidRPr="00932256">
                <w:rPr>
                  <w:rFonts w:asciiTheme="majorHAnsi" w:eastAsia="Arial" w:hAnsiTheme="majorHAnsi" w:cstheme="majorHAnsi"/>
                </w:rPr>
                <w:delText>1E21</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8F22474" w14:textId="77777777" w:rsidR="00347CFE" w:rsidRPr="00932256" w:rsidRDefault="00FE5DC0" w:rsidP="00372A9D">
            <w:pPr>
              <w:rPr>
                <w:del w:id="13762" w:author="Author"/>
                <w:rFonts w:asciiTheme="majorHAnsi" w:eastAsia="Calibri" w:hAnsiTheme="majorHAnsi" w:cstheme="majorHAnsi"/>
              </w:rPr>
            </w:pPr>
            <w:del w:id="13763" w:author="Author">
              <w:r w:rsidRPr="00932256">
                <w:rPr>
                  <w:rFonts w:asciiTheme="majorHAnsi" w:eastAsia="Arial" w:hAnsiTheme="majorHAnsi" w:cstheme="majorHAnsi"/>
                </w:rPr>
                <w:delText>0067 + 0303</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C6D3215" w14:textId="77777777" w:rsidR="00347CFE" w:rsidRPr="00932256" w:rsidRDefault="00FE5DC0" w:rsidP="00372A9D">
            <w:pPr>
              <w:rPr>
                <w:del w:id="13764" w:author="Author"/>
                <w:rFonts w:asciiTheme="majorHAnsi" w:eastAsia="Arial" w:hAnsiTheme="majorHAnsi" w:cstheme="majorHAnsi"/>
              </w:rPr>
            </w:pPr>
            <w:del w:id="13765" w:author="Author">
              <w:r w:rsidRPr="00932256">
                <w:rPr>
                  <w:rFonts w:asciiTheme="majorHAnsi" w:eastAsia="Arial" w:hAnsiTheme="majorHAnsi" w:cstheme="majorHAnsi"/>
                </w:rPr>
                <w:delText>0071</w:delText>
              </w:r>
            </w:del>
          </w:p>
        </w:tc>
      </w:tr>
      <w:tr w:rsidR="00347CFE" w:rsidRPr="00932256" w14:paraId="590AB5AB" w14:textId="77777777">
        <w:trPr>
          <w:del w:id="13766"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3A9DA6" w14:textId="77777777" w:rsidR="00347CFE" w:rsidRPr="00932256" w:rsidRDefault="00FE5DC0" w:rsidP="00372A9D">
            <w:pPr>
              <w:rPr>
                <w:del w:id="13767" w:author="Author"/>
                <w:rFonts w:asciiTheme="majorHAnsi" w:eastAsia="Calibri" w:hAnsiTheme="majorHAnsi" w:cstheme="majorHAnsi"/>
              </w:rPr>
            </w:pPr>
            <w:del w:id="13768"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BEC278" w14:textId="77777777" w:rsidR="00347CFE" w:rsidRPr="00932256" w:rsidRDefault="00FE5DC0" w:rsidP="00372A9D">
            <w:pPr>
              <w:rPr>
                <w:del w:id="13769" w:author="Author"/>
                <w:rFonts w:asciiTheme="majorHAnsi" w:eastAsia="Arial" w:hAnsiTheme="majorHAnsi" w:cstheme="majorHAnsi"/>
              </w:rPr>
            </w:pPr>
            <w:del w:id="13770" w:author="Author">
              <w:r w:rsidRPr="00932256">
                <w:rPr>
                  <w:rFonts w:asciiTheme="majorHAnsi" w:eastAsia="Arial" w:hAnsiTheme="majorHAnsi" w:cstheme="majorHAnsi"/>
                </w:rPr>
                <w:delText>0067</w:delText>
              </w:r>
            </w:del>
          </w:p>
        </w:tc>
        <w:tc>
          <w:tcPr>
            <w:tcW w:w="936" w:type="dxa"/>
            <w:shd w:val="clear" w:color="auto" w:fill="auto"/>
            <w:tcMar>
              <w:top w:w="100" w:type="dxa"/>
              <w:left w:w="100" w:type="dxa"/>
              <w:bottom w:w="100" w:type="dxa"/>
              <w:right w:w="100" w:type="dxa"/>
            </w:tcMar>
          </w:tcPr>
          <w:p w14:paraId="3F375547" w14:textId="77777777" w:rsidR="00347CFE" w:rsidRPr="00932256" w:rsidRDefault="00347CFE" w:rsidP="00372A9D">
            <w:pPr>
              <w:rPr>
                <w:del w:id="1377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8CF5CE9" w14:textId="77777777" w:rsidR="00347CFE" w:rsidRPr="00932256" w:rsidRDefault="00347CFE" w:rsidP="00372A9D">
            <w:pPr>
              <w:rPr>
                <w:del w:id="13772"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62C217F" w14:textId="77777777" w:rsidR="00347CFE" w:rsidRPr="00932256" w:rsidRDefault="00FE5DC0" w:rsidP="00372A9D">
            <w:pPr>
              <w:rPr>
                <w:del w:id="13773" w:author="Author"/>
                <w:rFonts w:asciiTheme="majorHAnsi" w:eastAsia="Calibri" w:hAnsiTheme="majorHAnsi" w:cstheme="majorHAnsi"/>
              </w:rPr>
            </w:pPr>
            <w:del w:id="13774"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760DF095" w14:textId="77777777" w:rsidR="00347CFE" w:rsidRPr="00932256" w:rsidRDefault="00347CFE" w:rsidP="00372A9D">
            <w:pPr>
              <w:rPr>
                <w:del w:id="1377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FD3701B" w14:textId="77777777" w:rsidR="00347CFE" w:rsidRPr="00932256" w:rsidRDefault="00347CFE" w:rsidP="00372A9D">
            <w:pPr>
              <w:rPr>
                <w:del w:id="13776"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0658B" w14:textId="77777777" w:rsidR="00347CFE" w:rsidRPr="00932256" w:rsidRDefault="00347CFE" w:rsidP="00372A9D">
            <w:pPr>
              <w:rPr>
                <w:del w:id="1377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1C46602" w14:textId="77777777" w:rsidR="00347CFE" w:rsidRPr="00932256" w:rsidRDefault="00347CFE" w:rsidP="00372A9D">
            <w:pPr>
              <w:rPr>
                <w:del w:id="13778"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68A0C67" w14:textId="77777777" w:rsidR="00347CFE" w:rsidRPr="00932256" w:rsidRDefault="00FE5DC0" w:rsidP="00372A9D">
            <w:pPr>
              <w:rPr>
                <w:del w:id="13779" w:author="Author"/>
                <w:rFonts w:asciiTheme="majorHAnsi" w:eastAsia="Calibri" w:hAnsiTheme="majorHAnsi" w:cstheme="majorHAnsi"/>
              </w:rPr>
            </w:pPr>
            <w:del w:id="13780"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143DF327" w14:textId="77777777">
        <w:trPr>
          <w:del w:id="13781"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AE84155" w14:textId="77777777" w:rsidR="00347CFE" w:rsidRPr="00932256" w:rsidRDefault="00FE5DC0" w:rsidP="00372A9D">
            <w:pPr>
              <w:rPr>
                <w:del w:id="13782" w:author="Author"/>
                <w:rFonts w:asciiTheme="majorHAnsi" w:eastAsia="Calibri" w:hAnsiTheme="majorHAnsi" w:cstheme="majorHAnsi"/>
              </w:rPr>
            </w:pPr>
            <w:del w:id="13783" w:author="Author">
              <w:r w:rsidRPr="00932256">
                <w:rPr>
                  <w:rFonts w:asciiTheme="majorHAnsi" w:eastAsia="Arial" w:hAnsiTheme="majorHAnsi" w:cstheme="majorHAnsi"/>
                </w:rPr>
                <w:delText xml:space="preserve">ĝ </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B1F160D" w14:textId="77777777" w:rsidR="00347CFE" w:rsidRPr="00932256" w:rsidRDefault="00FE5DC0" w:rsidP="00372A9D">
            <w:pPr>
              <w:rPr>
                <w:del w:id="13784" w:author="Author"/>
                <w:rFonts w:asciiTheme="majorHAnsi" w:eastAsia="Calibri" w:hAnsiTheme="majorHAnsi" w:cstheme="majorHAnsi"/>
              </w:rPr>
            </w:pPr>
            <w:del w:id="13785" w:author="Author">
              <w:r w:rsidRPr="00932256">
                <w:rPr>
                  <w:rFonts w:asciiTheme="majorHAnsi" w:eastAsia="Arial" w:hAnsiTheme="majorHAnsi" w:cstheme="majorHAnsi"/>
                </w:rPr>
                <w:delText>011D</w:delText>
              </w:r>
            </w:del>
          </w:p>
        </w:tc>
        <w:tc>
          <w:tcPr>
            <w:tcW w:w="936" w:type="dxa"/>
            <w:shd w:val="clear" w:color="auto" w:fill="999999"/>
            <w:tcMar>
              <w:top w:w="100" w:type="dxa"/>
              <w:left w:w="100" w:type="dxa"/>
              <w:bottom w:w="100" w:type="dxa"/>
              <w:right w:w="100" w:type="dxa"/>
            </w:tcMar>
          </w:tcPr>
          <w:p w14:paraId="429D9EBB" w14:textId="77777777" w:rsidR="00347CFE" w:rsidRPr="00932256" w:rsidRDefault="00347CFE" w:rsidP="00372A9D">
            <w:pPr>
              <w:rPr>
                <w:del w:id="13786" w:author="Autho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33DF33A4" w14:textId="77777777" w:rsidR="00347CFE" w:rsidRPr="00932256" w:rsidRDefault="00347CFE" w:rsidP="00372A9D">
            <w:pPr>
              <w:rPr>
                <w:del w:id="1378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CEDE7" w14:textId="77777777" w:rsidR="00347CFE" w:rsidRPr="00932256" w:rsidRDefault="00347CFE" w:rsidP="00372A9D">
            <w:pPr>
              <w:rPr>
                <w:del w:id="13788"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F69CC" w14:textId="77777777" w:rsidR="00347CFE" w:rsidRPr="00932256" w:rsidRDefault="00347CFE" w:rsidP="00372A9D">
            <w:pPr>
              <w:rPr>
                <w:del w:id="1378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1A7765" w14:textId="77777777" w:rsidR="00347CFE" w:rsidRPr="00932256" w:rsidRDefault="00347CFE" w:rsidP="00372A9D">
            <w:pPr>
              <w:rPr>
                <w:del w:id="1379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663580D" w14:textId="77777777" w:rsidR="00347CFE" w:rsidRPr="00932256" w:rsidRDefault="00347CFE" w:rsidP="00372A9D">
            <w:pPr>
              <w:rPr>
                <w:del w:id="1379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C35B607" w14:textId="77777777" w:rsidR="00347CFE" w:rsidRPr="00932256" w:rsidRDefault="00347CFE" w:rsidP="00372A9D">
            <w:pPr>
              <w:rPr>
                <w:del w:id="1379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394F313" w14:textId="77777777" w:rsidR="00347CFE" w:rsidRPr="00932256" w:rsidRDefault="00347CFE" w:rsidP="00372A9D">
            <w:pPr>
              <w:rPr>
                <w:del w:id="13793" w:author="Author"/>
                <w:rFonts w:asciiTheme="majorHAnsi" w:eastAsia="Calibri" w:hAnsiTheme="majorHAnsi" w:cstheme="majorHAnsi"/>
              </w:rPr>
            </w:pPr>
          </w:p>
        </w:tc>
      </w:tr>
      <w:tr w:rsidR="00347CFE" w:rsidRPr="00932256" w14:paraId="144F31E5" w14:textId="77777777">
        <w:trPr>
          <w:del w:id="13794" w:author="Author"/>
        </w:trPr>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7A5CB14" w14:textId="77777777" w:rsidR="00347CFE" w:rsidRPr="00932256" w:rsidRDefault="00FE5DC0" w:rsidP="00372A9D">
            <w:pPr>
              <w:rPr>
                <w:del w:id="13795" w:author="Author"/>
                <w:rFonts w:asciiTheme="majorHAnsi" w:eastAsia="Calibri" w:hAnsiTheme="majorHAnsi" w:cstheme="majorHAnsi"/>
              </w:rPr>
            </w:pPr>
            <w:del w:id="13796" w:author="Author">
              <w:r w:rsidRPr="00932256">
                <w:rPr>
                  <w:rFonts w:asciiTheme="majorHAnsi" w:eastAsia="Arial" w:hAnsiTheme="majorHAnsi" w:cstheme="majorHAnsi"/>
                </w:rPr>
                <w:delText>ğ</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6C82AD" w14:textId="77777777" w:rsidR="00347CFE" w:rsidRPr="00932256" w:rsidRDefault="00FE5DC0" w:rsidP="00372A9D">
            <w:pPr>
              <w:rPr>
                <w:del w:id="13797" w:author="Author"/>
                <w:rFonts w:asciiTheme="majorHAnsi" w:eastAsia="Calibri" w:hAnsiTheme="majorHAnsi" w:cstheme="majorHAnsi"/>
              </w:rPr>
            </w:pPr>
            <w:del w:id="13798" w:author="Author">
              <w:r w:rsidRPr="00932256">
                <w:rPr>
                  <w:rFonts w:asciiTheme="majorHAnsi" w:eastAsia="Arial" w:hAnsiTheme="majorHAnsi" w:cstheme="majorHAnsi"/>
                </w:rPr>
                <w:delText>011F</w:delText>
              </w:r>
            </w:del>
          </w:p>
        </w:tc>
        <w:tc>
          <w:tcPr>
            <w:tcW w:w="936" w:type="dxa"/>
            <w:shd w:val="clear" w:color="auto" w:fill="999999"/>
            <w:tcMar>
              <w:top w:w="100" w:type="dxa"/>
              <w:left w:w="100" w:type="dxa"/>
              <w:bottom w:w="100" w:type="dxa"/>
              <w:right w:w="100" w:type="dxa"/>
            </w:tcMar>
          </w:tcPr>
          <w:p w14:paraId="43DDFA78" w14:textId="77777777" w:rsidR="00347CFE" w:rsidRPr="00932256" w:rsidRDefault="00347CFE" w:rsidP="00372A9D">
            <w:pPr>
              <w:rPr>
                <w:del w:id="1379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5DE9C58" w14:textId="77777777" w:rsidR="00347CFE" w:rsidRPr="00932256" w:rsidRDefault="00347CFE" w:rsidP="00372A9D">
            <w:pPr>
              <w:rPr>
                <w:del w:id="1380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820B223" w14:textId="77777777" w:rsidR="00347CFE" w:rsidRPr="00932256" w:rsidRDefault="00347CFE" w:rsidP="00372A9D">
            <w:pPr>
              <w:rPr>
                <w:del w:id="13801"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95EBE35" w14:textId="77777777" w:rsidR="00347CFE" w:rsidRPr="00932256" w:rsidRDefault="00347CFE" w:rsidP="00372A9D">
            <w:pPr>
              <w:rPr>
                <w:del w:id="13802"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22B3DAC3" w14:textId="77777777" w:rsidR="00347CFE" w:rsidRPr="00932256" w:rsidRDefault="00FE5DC0" w:rsidP="00372A9D">
            <w:pPr>
              <w:rPr>
                <w:del w:id="13803" w:author="Author"/>
                <w:rFonts w:asciiTheme="majorHAnsi" w:eastAsia="Calibri" w:hAnsiTheme="majorHAnsi" w:cstheme="majorHAnsi"/>
              </w:rPr>
            </w:pPr>
            <w:del w:id="13804" w:author="Author">
              <w:r w:rsidRPr="00932256">
                <w:rPr>
                  <w:rFonts w:asciiTheme="majorHAnsi" w:eastAsia="Calibri" w:hAnsiTheme="majorHAnsi" w:cstheme="majorHAnsi"/>
                </w:rPr>
                <w:delText xml:space="preserve"> V</w:delText>
              </w:r>
            </w:del>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8DC26B5" w14:textId="77777777" w:rsidR="00347CFE" w:rsidRPr="00932256" w:rsidRDefault="00FE5DC0" w:rsidP="00372A9D">
            <w:pPr>
              <w:rPr>
                <w:del w:id="13805" w:author="Author"/>
                <w:rFonts w:asciiTheme="majorHAnsi" w:eastAsia="Calibri" w:hAnsiTheme="majorHAnsi" w:cstheme="majorHAnsi"/>
              </w:rPr>
            </w:pPr>
            <w:del w:id="13806"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0C5CC9D" w14:textId="77777777" w:rsidR="00347CFE" w:rsidRPr="00932256" w:rsidRDefault="00347CFE" w:rsidP="00372A9D">
            <w:pPr>
              <w:rPr>
                <w:del w:id="13807"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F477B3A" w14:textId="77777777" w:rsidR="00347CFE" w:rsidRPr="00932256" w:rsidRDefault="00347CFE" w:rsidP="00372A9D">
            <w:pPr>
              <w:rPr>
                <w:del w:id="13808" w:author="Author"/>
                <w:rFonts w:asciiTheme="majorHAnsi" w:eastAsia="Calibri" w:hAnsiTheme="majorHAnsi" w:cstheme="majorHAnsi"/>
              </w:rPr>
            </w:pPr>
          </w:p>
        </w:tc>
      </w:tr>
      <w:tr w:rsidR="00347CFE" w:rsidRPr="00932256" w14:paraId="7111DD00" w14:textId="77777777">
        <w:trPr>
          <w:del w:id="13809"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39DF28" w14:textId="77777777" w:rsidR="00347CFE" w:rsidRPr="00932256" w:rsidRDefault="00FE5DC0" w:rsidP="00372A9D">
            <w:pPr>
              <w:rPr>
                <w:del w:id="13810" w:author="Author"/>
                <w:rFonts w:asciiTheme="majorHAnsi" w:eastAsia="Calibri" w:hAnsiTheme="majorHAnsi" w:cstheme="majorHAnsi"/>
              </w:rPr>
            </w:pPr>
            <w:del w:id="13811" w:author="Author">
              <w:r w:rsidRPr="00932256">
                <w:rPr>
                  <w:rFonts w:asciiTheme="majorHAnsi" w:eastAsia="Arial" w:hAnsiTheme="majorHAnsi" w:cstheme="majorHAnsi"/>
                </w:rPr>
                <w:delText>ġ</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32C783" w14:textId="77777777" w:rsidR="00347CFE" w:rsidRPr="00932256" w:rsidRDefault="00FE5DC0" w:rsidP="00372A9D">
            <w:pPr>
              <w:rPr>
                <w:del w:id="13812" w:author="Author"/>
                <w:rFonts w:asciiTheme="majorHAnsi" w:eastAsia="Calibri" w:hAnsiTheme="majorHAnsi" w:cstheme="majorHAnsi"/>
              </w:rPr>
            </w:pPr>
            <w:del w:id="13813" w:author="Author">
              <w:r w:rsidRPr="00932256">
                <w:rPr>
                  <w:rFonts w:asciiTheme="majorHAnsi" w:eastAsia="Arial" w:hAnsiTheme="majorHAnsi" w:cstheme="majorHAnsi"/>
                </w:rPr>
                <w:delText>0121</w:delText>
              </w:r>
            </w:del>
          </w:p>
        </w:tc>
        <w:tc>
          <w:tcPr>
            <w:tcW w:w="936" w:type="dxa"/>
            <w:shd w:val="clear" w:color="auto" w:fill="999999"/>
            <w:tcMar>
              <w:top w:w="100" w:type="dxa"/>
              <w:left w:w="100" w:type="dxa"/>
              <w:bottom w:w="100" w:type="dxa"/>
              <w:right w:w="100" w:type="dxa"/>
            </w:tcMar>
          </w:tcPr>
          <w:p w14:paraId="671CDF74" w14:textId="77777777" w:rsidR="00347CFE" w:rsidRPr="00932256" w:rsidRDefault="00347CFE" w:rsidP="00372A9D">
            <w:pPr>
              <w:rPr>
                <w:del w:id="1381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9B55083" w14:textId="77777777" w:rsidR="00347CFE" w:rsidRPr="00932256" w:rsidRDefault="00347CFE" w:rsidP="00372A9D">
            <w:pPr>
              <w:rPr>
                <w:del w:id="1381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DE9699" w14:textId="77777777" w:rsidR="00347CFE" w:rsidRPr="00932256" w:rsidRDefault="00347CFE" w:rsidP="00372A9D">
            <w:pPr>
              <w:rPr>
                <w:del w:id="13816"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4544195D" w14:textId="77777777" w:rsidR="00347CFE" w:rsidRPr="00932256" w:rsidRDefault="00FE5DC0" w:rsidP="00372A9D">
            <w:pPr>
              <w:rPr>
                <w:del w:id="13817" w:author="Author"/>
                <w:rFonts w:asciiTheme="majorHAnsi" w:eastAsia="Calibri" w:hAnsiTheme="majorHAnsi" w:cstheme="majorHAnsi"/>
              </w:rPr>
            </w:pPr>
            <w:del w:id="13818"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08DDDF3" w14:textId="77777777" w:rsidR="00347CFE" w:rsidRPr="00932256" w:rsidRDefault="00347CFE" w:rsidP="00372A9D">
            <w:pPr>
              <w:rPr>
                <w:del w:id="1381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892F6" w14:textId="77777777" w:rsidR="00347CFE" w:rsidRPr="00932256" w:rsidRDefault="00347CFE" w:rsidP="00372A9D">
            <w:pPr>
              <w:rPr>
                <w:del w:id="13820"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7ABF7C" w14:textId="77777777" w:rsidR="00347CFE" w:rsidRPr="00932256" w:rsidRDefault="00347CFE" w:rsidP="00372A9D">
            <w:pPr>
              <w:rPr>
                <w:del w:id="13821"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F10C2E6" w14:textId="77777777" w:rsidR="00347CFE" w:rsidRPr="00932256" w:rsidRDefault="00FE5DC0" w:rsidP="00372A9D">
            <w:pPr>
              <w:rPr>
                <w:del w:id="13822" w:author="Author"/>
                <w:rFonts w:asciiTheme="majorHAnsi" w:eastAsia="Calibri" w:hAnsiTheme="majorHAnsi" w:cstheme="majorHAnsi"/>
              </w:rPr>
            </w:pPr>
            <w:del w:id="13823"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68504BFE" w14:textId="77777777">
        <w:trPr>
          <w:del w:id="13824"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558351F" w14:textId="77777777" w:rsidR="00347CFE" w:rsidRPr="00932256" w:rsidRDefault="00FE5DC0" w:rsidP="00372A9D">
            <w:pPr>
              <w:rPr>
                <w:del w:id="13825" w:author="Author"/>
                <w:rFonts w:asciiTheme="majorHAnsi" w:eastAsia="Calibri" w:hAnsiTheme="majorHAnsi" w:cstheme="majorHAnsi"/>
              </w:rPr>
            </w:pPr>
            <w:del w:id="13826" w:author="Author">
              <w:r w:rsidRPr="00932256">
                <w:rPr>
                  <w:rFonts w:asciiTheme="majorHAnsi" w:eastAsia="Arial" w:hAnsiTheme="majorHAnsi" w:cstheme="majorHAnsi"/>
                </w:rPr>
                <w:delText>ģ</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3FAC44C" w14:textId="77777777" w:rsidR="00347CFE" w:rsidRPr="00932256" w:rsidRDefault="00FE5DC0" w:rsidP="00372A9D">
            <w:pPr>
              <w:rPr>
                <w:del w:id="13827" w:author="Author"/>
                <w:rFonts w:asciiTheme="majorHAnsi" w:eastAsia="Calibri" w:hAnsiTheme="majorHAnsi" w:cstheme="majorHAnsi"/>
              </w:rPr>
            </w:pPr>
            <w:del w:id="13828" w:author="Author">
              <w:r w:rsidRPr="00932256">
                <w:rPr>
                  <w:rFonts w:asciiTheme="majorHAnsi" w:eastAsia="Arial" w:hAnsiTheme="majorHAnsi" w:cstheme="majorHAnsi"/>
                </w:rPr>
                <w:delText>0123</w:delText>
              </w:r>
            </w:del>
          </w:p>
        </w:tc>
        <w:tc>
          <w:tcPr>
            <w:tcW w:w="936" w:type="dxa"/>
            <w:shd w:val="clear" w:color="auto" w:fill="999999"/>
            <w:tcMar>
              <w:top w:w="100" w:type="dxa"/>
              <w:left w:w="100" w:type="dxa"/>
              <w:bottom w:w="100" w:type="dxa"/>
              <w:right w:w="100" w:type="dxa"/>
            </w:tcMar>
          </w:tcPr>
          <w:p w14:paraId="36496FE0" w14:textId="77777777" w:rsidR="00347CFE" w:rsidRPr="00932256" w:rsidRDefault="00347CFE" w:rsidP="00372A9D">
            <w:pPr>
              <w:rPr>
                <w:del w:id="1382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5BD2A" w14:textId="77777777" w:rsidR="00347CFE" w:rsidRPr="00932256" w:rsidRDefault="00347CFE" w:rsidP="00372A9D">
            <w:pPr>
              <w:rPr>
                <w:del w:id="1383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646D777" w14:textId="77777777" w:rsidR="00347CFE" w:rsidRPr="00932256" w:rsidRDefault="00347CFE" w:rsidP="00372A9D">
            <w:pPr>
              <w:rPr>
                <w:del w:id="1383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C4B696" w14:textId="77777777" w:rsidR="00347CFE" w:rsidRPr="00932256" w:rsidRDefault="00347CFE" w:rsidP="00372A9D">
            <w:pPr>
              <w:rPr>
                <w:del w:id="13832"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39D87D6" w14:textId="77777777" w:rsidR="00347CFE" w:rsidRPr="00932256" w:rsidRDefault="00347CFE" w:rsidP="00372A9D">
            <w:pPr>
              <w:rPr>
                <w:del w:id="13833"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70F36F" w14:textId="77777777" w:rsidR="00347CFE" w:rsidRPr="00932256" w:rsidRDefault="00347CFE" w:rsidP="00372A9D">
            <w:pPr>
              <w:rPr>
                <w:del w:id="13834"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137C93C" w14:textId="77777777" w:rsidR="00347CFE" w:rsidRPr="00932256" w:rsidRDefault="00347CFE" w:rsidP="00372A9D">
            <w:pPr>
              <w:rPr>
                <w:del w:id="13835"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2FC974" w14:textId="77777777" w:rsidR="00347CFE" w:rsidRPr="00932256" w:rsidRDefault="00347CFE" w:rsidP="00372A9D">
            <w:pPr>
              <w:rPr>
                <w:del w:id="13836" w:author="Author"/>
                <w:rFonts w:asciiTheme="majorHAnsi" w:eastAsia="Calibri" w:hAnsiTheme="majorHAnsi" w:cstheme="majorHAnsi"/>
              </w:rPr>
            </w:pPr>
          </w:p>
        </w:tc>
      </w:tr>
      <w:tr w:rsidR="00347CFE" w:rsidRPr="00932256" w14:paraId="6344EBCE" w14:textId="77777777">
        <w:trPr>
          <w:del w:id="13837"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B803BFE" w14:textId="77777777" w:rsidR="00347CFE" w:rsidRPr="00932256" w:rsidRDefault="00FE5DC0" w:rsidP="00372A9D">
            <w:pPr>
              <w:rPr>
                <w:del w:id="13838" w:author="Author"/>
                <w:rFonts w:asciiTheme="majorHAnsi" w:eastAsia="Calibri" w:hAnsiTheme="majorHAnsi" w:cstheme="majorHAnsi"/>
              </w:rPr>
            </w:pPr>
            <w:del w:id="13839" w:author="Author">
              <w:r w:rsidRPr="00932256">
                <w:rPr>
                  <w:rFonts w:asciiTheme="majorHAnsi" w:eastAsia="Arial" w:hAnsiTheme="majorHAnsi" w:cstheme="majorHAnsi"/>
                </w:rPr>
                <w:delText>ǧ</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8A6E9E" w14:textId="77777777" w:rsidR="00347CFE" w:rsidRPr="00932256" w:rsidRDefault="00FE5DC0" w:rsidP="00372A9D">
            <w:pPr>
              <w:rPr>
                <w:del w:id="13840" w:author="Author"/>
                <w:rFonts w:asciiTheme="majorHAnsi" w:eastAsia="Calibri" w:hAnsiTheme="majorHAnsi" w:cstheme="majorHAnsi"/>
              </w:rPr>
            </w:pPr>
            <w:del w:id="13841" w:author="Author">
              <w:r w:rsidRPr="00932256">
                <w:rPr>
                  <w:rFonts w:asciiTheme="majorHAnsi" w:eastAsia="Arial" w:hAnsiTheme="majorHAnsi" w:cstheme="majorHAnsi"/>
                </w:rPr>
                <w:delText>01E7</w:delText>
              </w:r>
            </w:del>
          </w:p>
        </w:tc>
        <w:tc>
          <w:tcPr>
            <w:tcW w:w="936" w:type="dxa"/>
            <w:shd w:val="clear" w:color="auto" w:fill="999999"/>
            <w:tcMar>
              <w:top w:w="100" w:type="dxa"/>
              <w:left w:w="100" w:type="dxa"/>
              <w:bottom w:w="100" w:type="dxa"/>
              <w:right w:w="100" w:type="dxa"/>
            </w:tcMar>
          </w:tcPr>
          <w:p w14:paraId="26C27A3E" w14:textId="77777777" w:rsidR="00347CFE" w:rsidRPr="00932256" w:rsidRDefault="00347CFE" w:rsidP="00372A9D">
            <w:pPr>
              <w:rPr>
                <w:del w:id="1384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D86402" w14:textId="77777777" w:rsidR="00347CFE" w:rsidRPr="00932256" w:rsidRDefault="00347CFE" w:rsidP="00372A9D">
            <w:pPr>
              <w:rPr>
                <w:del w:id="1384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1815F24" w14:textId="77777777" w:rsidR="00347CFE" w:rsidRPr="00932256" w:rsidRDefault="00347CFE" w:rsidP="00372A9D">
            <w:pPr>
              <w:rPr>
                <w:del w:id="1384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2BCDAF" w14:textId="77777777" w:rsidR="00347CFE" w:rsidRPr="00932256" w:rsidRDefault="00347CFE" w:rsidP="00372A9D">
            <w:pPr>
              <w:rPr>
                <w:del w:id="1384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A7E71BC" w14:textId="77777777" w:rsidR="00347CFE" w:rsidRPr="00932256" w:rsidRDefault="00347CFE" w:rsidP="00372A9D">
            <w:pPr>
              <w:rPr>
                <w:del w:id="13846" w:author="Autho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FDE3E38" w14:textId="77777777" w:rsidR="00347CFE" w:rsidRPr="00932256" w:rsidRDefault="00FE5DC0" w:rsidP="00372A9D">
            <w:pPr>
              <w:rPr>
                <w:del w:id="13847" w:author="Author"/>
                <w:rFonts w:asciiTheme="majorHAnsi" w:eastAsia="Calibri" w:hAnsiTheme="majorHAnsi" w:cstheme="majorHAnsi"/>
              </w:rPr>
            </w:pPr>
            <w:del w:id="13848"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6C05CD2C" w14:textId="77777777" w:rsidR="00347CFE" w:rsidRPr="00932256" w:rsidRDefault="00347CFE" w:rsidP="00372A9D">
            <w:pPr>
              <w:rPr>
                <w:del w:id="13849" w:author="Autho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9D013A" w14:textId="77777777" w:rsidR="00347CFE" w:rsidRPr="00932256" w:rsidRDefault="00347CFE" w:rsidP="00372A9D">
            <w:pPr>
              <w:rPr>
                <w:del w:id="13850" w:author="Author"/>
                <w:rFonts w:asciiTheme="majorHAnsi" w:eastAsia="Calibri" w:hAnsiTheme="majorHAnsi" w:cstheme="majorHAnsi"/>
              </w:rPr>
            </w:pPr>
          </w:p>
        </w:tc>
      </w:tr>
      <w:tr w:rsidR="00900116" w:rsidRPr="00932256" w14:paraId="589C93F5" w14:textId="77777777">
        <w:trPr>
          <w:del w:id="13851"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172097" w14:textId="77777777" w:rsidR="00347CFE" w:rsidRPr="00932256" w:rsidRDefault="00FE5DC0" w:rsidP="00372A9D">
            <w:pPr>
              <w:rPr>
                <w:del w:id="13852" w:author="Author"/>
                <w:rFonts w:asciiTheme="majorHAnsi" w:eastAsia="Calibri" w:hAnsiTheme="majorHAnsi" w:cstheme="majorHAnsi"/>
              </w:rPr>
            </w:pPr>
            <w:del w:id="13853"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04A2A22" w14:textId="77777777" w:rsidR="00347CFE" w:rsidRPr="00932256" w:rsidRDefault="00FE5DC0" w:rsidP="00372A9D">
            <w:pPr>
              <w:rPr>
                <w:del w:id="13854" w:author="Author"/>
                <w:rFonts w:asciiTheme="majorHAnsi" w:eastAsia="Calibri" w:hAnsiTheme="majorHAnsi" w:cstheme="majorHAnsi"/>
              </w:rPr>
            </w:pPr>
            <w:del w:id="13855" w:author="Author">
              <w:r w:rsidRPr="00932256">
                <w:rPr>
                  <w:rFonts w:asciiTheme="majorHAnsi" w:eastAsia="Arial" w:hAnsiTheme="majorHAnsi" w:cstheme="majorHAnsi"/>
                </w:rPr>
                <w:delText>1E21</w:delText>
              </w:r>
            </w:del>
          </w:p>
        </w:tc>
        <w:tc>
          <w:tcPr>
            <w:tcW w:w="936" w:type="dxa"/>
            <w:shd w:val="clear" w:color="auto" w:fill="999999"/>
            <w:tcMar>
              <w:top w:w="100" w:type="dxa"/>
              <w:left w:w="100" w:type="dxa"/>
              <w:bottom w:w="100" w:type="dxa"/>
              <w:right w:w="100" w:type="dxa"/>
            </w:tcMar>
          </w:tcPr>
          <w:p w14:paraId="583F15B2" w14:textId="77777777" w:rsidR="00347CFE" w:rsidRPr="00932256" w:rsidRDefault="00347CFE" w:rsidP="00372A9D">
            <w:pPr>
              <w:rPr>
                <w:del w:id="1385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730221D" w14:textId="77777777" w:rsidR="00347CFE" w:rsidRPr="00932256" w:rsidRDefault="00347CFE" w:rsidP="00372A9D">
            <w:pPr>
              <w:rPr>
                <w:del w:id="1385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C995AD8" w14:textId="77777777" w:rsidR="00347CFE" w:rsidRPr="00932256" w:rsidRDefault="00347CFE" w:rsidP="00372A9D">
            <w:pPr>
              <w:rPr>
                <w:del w:id="1385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23F0609" w14:textId="77777777" w:rsidR="00347CFE" w:rsidRPr="00932256" w:rsidRDefault="00347CFE" w:rsidP="00372A9D">
            <w:pPr>
              <w:rPr>
                <w:del w:id="1385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6D73A85" w14:textId="77777777" w:rsidR="00347CFE" w:rsidRPr="00932256" w:rsidRDefault="00347CFE" w:rsidP="00372A9D">
            <w:pPr>
              <w:rPr>
                <w:del w:id="1386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9ECE373" w14:textId="77777777" w:rsidR="00347CFE" w:rsidRPr="00932256" w:rsidRDefault="00347CFE" w:rsidP="00372A9D">
            <w:pPr>
              <w:rPr>
                <w:del w:id="13861" w:author="Autho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FDE892C" w14:textId="77777777" w:rsidR="00347CFE" w:rsidRPr="00932256" w:rsidRDefault="00FE5DC0" w:rsidP="00372A9D">
            <w:pPr>
              <w:rPr>
                <w:del w:id="13862" w:author="Author"/>
                <w:rFonts w:asciiTheme="majorHAnsi" w:eastAsia="Calibri" w:hAnsiTheme="majorHAnsi" w:cstheme="majorHAnsi"/>
              </w:rPr>
            </w:pPr>
            <w:del w:id="13863"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c>
          <w:tcPr>
            <w:tcW w:w="936" w:type="dxa"/>
            <w:shd w:val="clear" w:color="auto" w:fill="auto"/>
            <w:tcMar>
              <w:top w:w="100" w:type="dxa"/>
              <w:left w:w="100" w:type="dxa"/>
              <w:bottom w:w="100" w:type="dxa"/>
              <w:right w:w="100" w:type="dxa"/>
            </w:tcMar>
          </w:tcPr>
          <w:p w14:paraId="37412105" w14:textId="77777777" w:rsidR="00347CFE" w:rsidRPr="00932256" w:rsidRDefault="00347CFE" w:rsidP="00372A9D">
            <w:pPr>
              <w:rPr>
                <w:del w:id="13864" w:author="Author"/>
                <w:rFonts w:asciiTheme="majorHAnsi" w:eastAsia="Calibri" w:hAnsiTheme="majorHAnsi" w:cstheme="majorHAnsi"/>
              </w:rPr>
            </w:pPr>
          </w:p>
        </w:tc>
      </w:tr>
      <w:tr w:rsidR="00347CFE" w:rsidRPr="00932256" w14:paraId="09032546" w14:textId="77777777">
        <w:trPr>
          <w:del w:id="13865"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9E5015D" w14:textId="77777777" w:rsidR="00347CFE" w:rsidRPr="00932256" w:rsidRDefault="00FE5DC0" w:rsidP="00372A9D">
            <w:pPr>
              <w:rPr>
                <w:del w:id="13866" w:author="Author"/>
                <w:rFonts w:asciiTheme="majorHAnsi" w:eastAsia="Calibri" w:hAnsiTheme="majorHAnsi" w:cstheme="majorHAnsi"/>
              </w:rPr>
            </w:pPr>
            <w:del w:id="13867" w:author="Author">
              <w:r w:rsidRPr="00932256">
                <w:rPr>
                  <w:rFonts w:asciiTheme="majorHAnsi" w:eastAsia="Arial" w:hAnsiTheme="majorHAnsi" w:cstheme="majorHAnsi"/>
                </w:rPr>
                <w:delText>g̃</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71FAB8" w14:textId="77777777" w:rsidR="00347CFE" w:rsidRPr="00932256" w:rsidRDefault="00FE5DC0" w:rsidP="00372A9D">
            <w:pPr>
              <w:rPr>
                <w:del w:id="13868" w:author="Author"/>
                <w:rFonts w:asciiTheme="majorHAnsi" w:eastAsia="Calibri" w:hAnsiTheme="majorHAnsi" w:cstheme="majorHAnsi"/>
              </w:rPr>
            </w:pPr>
            <w:del w:id="13869" w:author="Author">
              <w:r w:rsidRPr="00932256">
                <w:rPr>
                  <w:rFonts w:asciiTheme="majorHAnsi" w:eastAsia="Arial" w:hAnsiTheme="majorHAnsi" w:cstheme="majorHAnsi"/>
                </w:rPr>
                <w:delText>0067 + 0303</w:delText>
              </w:r>
            </w:del>
          </w:p>
        </w:tc>
        <w:tc>
          <w:tcPr>
            <w:tcW w:w="936" w:type="dxa"/>
            <w:shd w:val="clear" w:color="auto" w:fill="999999"/>
            <w:tcMar>
              <w:top w:w="100" w:type="dxa"/>
              <w:left w:w="100" w:type="dxa"/>
              <w:bottom w:w="100" w:type="dxa"/>
              <w:right w:w="100" w:type="dxa"/>
            </w:tcMar>
          </w:tcPr>
          <w:p w14:paraId="7CAC2594" w14:textId="77777777" w:rsidR="00347CFE" w:rsidRPr="00932256" w:rsidRDefault="00347CFE" w:rsidP="00372A9D">
            <w:pPr>
              <w:rPr>
                <w:del w:id="13870"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32A9C91" w14:textId="77777777" w:rsidR="00347CFE" w:rsidRPr="00932256" w:rsidRDefault="00347CFE" w:rsidP="00372A9D">
            <w:pPr>
              <w:rPr>
                <w:del w:id="13871"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4C565FB" w14:textId="77777777" w:rsidR="00347CFE" w:rsidRPr="00932256" w:rsidRDefault="00347CFE" w:rsidP="00372A9D">
            <w:pPr>
              <w:rPr>
                <w:del w:id="13872"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3E61909" w14:textId="77777777" w:rsidR="00347CFE" w:rsidRPr="00932256" w:rsidRDefault="00347CFE" w:rsidP="00372A9D">
            <w:pPr>
              <w:rPr>
                <w:del w:id="1387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5B59B8" w14:textId="77777777" w:rsidR="00347CFE" w:rsidRPr="00932256" w:rsidRDefault="00347CFE" w:rsidP="00372A9D">
            <w:pPr>
              <w:rPr>
                <w:del w:id="1387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8DAD75" w14:textId="77777777" w:rsidR="00347CFE" w:rsidRPr="00932256" w:rsidRDefault="00347CFE" w:rsidP="00372A9D">
            <w:pPr>
              <w:rPr>
                <w:del w:id="1387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A440B2A" w14:textId="77777777" w:rsidR="00347CFE" w:rsidRPr="00932256" w:rsidRDefault="00347CFE" w:rsidP="00372A9D">
            <w:pPr>
              <w:rPr>
                <w:del w:id="13876" w:author="Autho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2F6D23CC" w14:textId="77777777" w:rsidR="00347CFE" w:rsidRPr="00932256" w:rsidRDefault="00347CFE" w:rsidP="00372A9D">
            <w:pPr>
              <w:rPr>
                <w:del w:id="13877" w:author="Author"/>
                <w:rFonts w:asciiTheme="majorHAnsi" w:eastAsia="Calibri" w:hAnsiTheme="majorHAnsi" w:cstheme="majorHAnsi"/>
              </w:rPr>
            </w:pPr>
          </w:p>
        </w:tc>
      </w:tr>
      <w:tr w:rsidR="00900116" w:rsidRPr="00932256" w14:paraId="3422524F" w14:textId="77777777">
        <w:trPr>
          <w:del w:id="13878" w:author="Author"/>
        </w:trPr>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8B9B1F0" w14:textId="77777777" w:rsidR="00347CFE" w:rsidRPr="00932256" w:rsidRDefault="00FE5DC0" w:rsidP="00372A9D">
            <w:pPr>
              <w:rPr>
                <w:del w:id="13879" w:author="Author"/>
                <w:rFonts w:asciiTheme="majorHAnsi" w:eastAsia="Calibri" w:hAnsiTheme="majorHAnsi" w:cstheme="majorHAnsi"/>
              </w:rPr>
            </w:pPr>
            <w:del w:id="13880" w:author="Author">
              <w:r w:rsidRPr="00932256">
                <w:rPr>
                  <w:rFonts w:asciiTheme="majorHAnsi" w:eastAsia="Arial" w:hAnsiTheme="majorHAnsi" w:cstheme="majorHAnsi"/>
                </w:rPr>
                <w:delText>q</w:delText>
              </w:r>
            </w:del>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EC3746" w14:textId="77777777" w:rsidR="00347CFE" w:rsidRPr="00932256" w:rsidRDefault="00FE5DC0" w:rsidP="00372A9D">
            <w:pPr>
              <w:rPr>
                <w:del w:id="13881" w:author="Author"/>
                <w:rFonts w:asciiTheme="majorHAnsi" w:eastAsia="Arial" w:hAnsiTheme="majorHAnsi" w:cstheme="majorHAnsi"/>
              </w:rPr>
            </w:pPr>
            <w:del w:id="13882" w:author="Author">
              <w:r w:rsidRPr="00932256">
                <w:rPr>
                  <w:rFonts w:asciiTheme="majorHAnsi" w:eastAsia="Arial" w:hAnsiTheme="majorHAnsi" w:cstheme="majorHAnsi"/>
                </w:rPr>
                <w:delText>0071</w:delText>
              </w:r>
            </w:del>
          </w:p>
        </w:tc>
        <w:tc>
          <w:tcPr>
            <w:tcW w:w="936" w:type="dxa"/>
            <w:shd w:val="clear" w:color="auto" w:fill="999999"/>
            <w:tcMar>
              <w:top w:w="100" w:type="dxa"/>
              <w:left w:w="100" w:type="dxa"/>
              <w:bottom w:w="100" w:type="dxa"/>
              <w:right w:w="100" w:type="dxa"/>
            </w:tcMar>
          </w:tcPr>
          <w:p w14:paraId="0F1178A3" w14:textId="77777777" w:rsidR="00347CFE" w:rsidRPr="00932256" w:rsidRDefault="00347CFE" w:rsidP="00372A9D">
            <w:pPr>
              <w:rPr>
                <w:del w:id="13883"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C4DB086" w14:textId="77777777" w:rsidR="00347CFE" w:rsidRPr="00932256" w:rsidRDefault="00347CFE" w:rsidP="00372A9D">
            <w:pPr>
              <w:rPr>
                <w:del w:id="13884"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B79DE12" w14:textId="77777777" w:rsidR="00347CFE" w:rsidRPr="00932256" w:rsidRDefault="00347CFE" w:rsidP="00372A9D">
            <w:pPr>
              <w:rPr>
                <w:del w:id="13885"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4926C4" w14:textId="77777777" w:rsidR="00347CFE" w:rsidRPr="00932256" w:rsidRDefault="00347CFE" w:rsidP="00372A9D">
            <w:pPr>
              <w:rPr>
                <w:del w:id="13886"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A60F8F6" w14:textId="77777777" w:rsidR="00347CFE" w:rsidRPr="00932256" w:rsidRDefault="00347CFE" w:rsidP="00372A9D">
            <w:pPr>
              <w:rPr>
                <w:del w:id="13887"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53B9AFB" w14:textId="77777777" w:rsidR="00347CFE" w:rsidRPr="00932256" w:rsidRDefault="00347CFE" w:rsidP="00372A9D">
            <w:pPr>
              <w:rPr>
                <w:del w:id="13888"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AB57012" w14:textId="77777777" w:rsidR="00347CFE" w:rsidRPr="00932256" w:rsidRDefault="00347CFE" w:rsidP="00372A9D">
            <w:pPr>
              <w:rPr>
                <w:del w:id="13889" w:author="Autho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D9910B2" w14:textId="77777777" w:rsidR="00347CFE" w:rsidRPr="00932256" w:rsidRDefault="00347CFE" w:rsidP="00372A9D">
            <w:pPr>
              <w:rPr>
                <w:del w:id="13890" w:author="Author"/>
                <w:rFonts w:asciiTheme="majorHAnsi" w:eastAsia="Calibri" w:hAnsiTheme="majorHAnsi" w:cstheme="majorHAnsi"/>
              </w:rPr>
            </w:pPr>
          </w:p>
        </w:tc>
      </w:tr>
    </w:tbl>
    <w:p w14:paraId="23BC6BC8" w14:textId="77777777" w:rsidR="00347CFE" w:rsidRPr="00932256" w:rsidRDefault="00347CFE" w:rsidP="00372A9D">
      <w:pPr>
        <w:rPr>
          <w:del w:id="13891" w:author="Author"/>
          <w:rFonts w:asciiTheme="majorHAnsi" w:eastAsia="Calibri" w:hAnsiTheme="majorHAnsi" w:cstheme="majorHAnsi"/>
        </w:rPr>
      </w:pPr>
    </w:p>
    <w:p w14:paraId="79676BF1" w14:textId="24013B5E" w:rsidR="00347CFE" w:rsidRPr="00932256" w:rsidRDefault="00347CFE" w:rsidP="00BA0ED8">
      <w:pPr>
        <w:rPr>
          <w:del w:id="13892" w:author="Author"/>
          <w:rFonts w:asciiTheme="majorHAnsi" w:eastAsia="Calibri" w:hAnsiTheme="majorHAnsi" w:cstheme="majorHAnsi"/>
        </w:rPr>
      </w:pPr>
    </w:p>
    <w:tbl>
      <w:tblPr>
        <w:tblW w:w="3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140"/>
        <w:gridCol w:w="1185"/>
        <w:gridCol w:w="1140"/>
      </w:tblGrid>
      <w:tr w:rsidR="00347CFE" w:rsidRPr="00932256" w14:paraId="4507C7E8" w14:textId="77777777">
        <w:trPr>
          <w:del w:id="13893" w:author="Author"/>
        </w:trPr>
        <w:tc>
          <w:tcPr>
            <w:tcW w:w="1140" w:type="dxa"/>
            <w:shd w:val="clear" w:color="auto" w:fill="auto"/>
            <w:tcMar>
              <w:top w:w="100" w:type="dxa"/>
              <w:left w:w="100" w:type="dxa"/>
              <w:bottom w:w="100" w:type="dxa"/>
              <w:right w:w="100" w:type="dxa"/>
            </w:tcMar>
          </w:tcPr>
          <w:p w14:paraId="0FA4EB4C" w14:textId="77777777" w:rsidR="00347CFE" w:rsidRPr="00932256" w:rsidRDefault="00347CFE" w:rsidP="00BA0ED8">
            <w:pPr>
              <w:rPr>
                <w:del w:id="13894" w:author="Autho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14:paraId="44E38811" w14:textId="77777777" w:rsidR="00347CFE" w:rsidRPr="00932256" w:rsidRDefault="00347CFE" w:rsidP="00BA0ED8">
            <w:pPr>
              <w:rPr>
                <w:del w:id="13895" w:author="Autho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14:paraId="67E7DCA0" w14:textId="77777777" w:rsidR="00347CFE" w:rsidRPr="00932256" w:rsidRDefault="00FE5DC0" w:rsidP="00BA0ED8">
            <w:pPr>
              <w:rPr>
                <w:del w:id="13896" w:author="Author"/>
                <w:rFonts w:asciiTheme="majorHAnsi" w:eastAsia="Arial" w:hAnsiTheme="majorHAnsi" w:cstheme="majorHAnsi"/>
              </w:rPr>
            </w:pPr>
            <w:del w:id="13897" w:author="Author">
              <w:r w:rsidRPr="00932256">
                <w:rPr>
                  <w:rFonts w:asciiTheme="majorHAnsi" w:eastAsia="Arial" w:hAnsiTheme="majorHAnsi" w:cstheme="majorHAnsi"/>
                </w:rPr>
                <w:delText>g</w:delText>
              </w:r>
            </w:del>
          </w:p>
        </w:tc>
      </w:tr>
      <w:tr w:rsidR="00347CFE" w:rsidRPr="00932256" w14:paraId="7ADD959C" w14:textId="77777777">
        <w:trPr>
          <w:del w:id="13898" w:author="Author"/>
        </w:trPr>
        <w:tc>
          <w:tcPr>
            <w:tcW w:w="1140" w:type="dxa"/>
            <w:shd w:val="clear" w:color="auto" w:fill="auto"/>
            <w:tcMar>
              <w:top w:w="100" w:type="dxa"/>
              <w:left w:w="100" w:type="dxa"/>
              <w:bottom w:w="100" w:type="dxa"/>
              <w:right w:w="100" w:type="dxa"/>
            </w:tcMar>
          </w:tcPr>
          <w:p w14:paraId="568CEAB1" w14:textId="77777777" w:rsidR="00347CFE" w:rsidRPr="00932256" w:rsidRDefault="00347CFE" w:rsidP="00BA0ED8">
            <w:pPr>
              <w:rPr>
                <w:del w:id="13899" w:author="Autho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14:paraId="77147937" w14:textId="77777777" w:rsidR="00347CFE" w:rsidRPr="00932256" w:rsidRDefault="00347CFE" w:rsidP="00BA0ED8">
            <w:pPr>
              <w:rPr>
                <w:del w:id="13900" w:author="Autho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14:paraId="677B28EA" w14:textId="77777777" w:rsidR="00347CFE" w:rsidRPr="00932256" w:rsidRDefault="00FE5DC0" w:rsidP="00BA0ED8">
            <w:pPr>
              <w:rPr>
                <w:del w:id="13901" w:author="Author"/>
                <w:rFonts w:asciiTheme="majorHAnsi" w:eastAsia="Arial" w:hAnsiTheme="majorHAnsi" w:cstheme="majorHAnsi"/>
              </w:rPr>
            </w:pPr>
            <w:del w:id="13902" w:author="Author">
              <w:r w:rsidRPr="00932256">
                <w:rPr>
                  <w:rFonts w:asciiTheme="majorHAnsi" w:eastAsia="Arial" w:hAnsiTheme="majorHAnsi" w:cstheme="majorHAnsi"/>
                </w:rPr>
                <w:delText>0067</w:delText>
              </w:r>
            </w:del>
          </w:p>
        </w:tc>
      </w:tr>
      <w:tr w:rsidR="00347CFE" w:rsidRPr="00932256" w14:paraId="08078FDB" w14:textId="77777777">
        <w:trPr>
          <w:del w:id="13903" w:author="Author"/>
        </w:trPr>
        <w:tc>
          <w:tcPr>
            <w:tcW w:w="1140" w:type="dxa"/>
            <w:shd w:val="clear" w:color="auto" w:fill="auto"/>
            <w:tcMar>
              <w:top w:w="100" w:type="dxa"/>
              <w:left w:w="100" w:type="dxa"/>
              <w:bottom w:w="100" w:type="dxa"/>
              <w:right w:w="100" w:type="dxa"/>
            </w:tcMar>
          </w:tcPr>
          <w:p w14:paraId="21C18480" w14:textId="77777777" w:rsidR="00347CFE" w:rsidRPr="00932256" w:rsidRDefault="00FE5DC0" w:rsidP="00BA0ED8">
            <w:pPr>
              <w:rPr>
                <w:del w:id="13904" w:author="Author"/>
                <w:rFonts w:asciiTheme="majorHAnsi" w:eastAsia="Arial" w:hAnsiTheme="majorHAnsi" w:cstheme="majorHAnsi"/>
              </w:rPr>
            </w:pPr>
            <w:del w:id="13905" w:author="Author">
              <w:r w:rsidRPr="00932256">
                <w:rPr>
                  <w:rFonts w:asciiTheme="majorHAnsi" w:eastAsia="Arial" w:hAnsiTheme="majorHAnsi" w:cstheme="majorHAnsi"/>
                </w:rPr>
                <w:delText>q</w:delText>
              </w:r>
            </w:del>
          </w:p>
        </w:tc>
        <w:tc>
          <w:tcPr>
            <w:tcW w:w="1185" w:type="dxa"/>
            <w:shd w:val="clear" w:color="auto" w:fill="auto"/>
            <w:tcMar>
              <w:top w:w="100" w:type="dxa"/>
              <w:left w:w="100" w:type="dxa"/>
              <w:bottom w:w="100" w:type="dxa"/>
              <w:right w:w="100" w:type="dxa"/>
            </w:tcMar>
          </w:tcPr>
          <w:p w14:paraId="1804DBAC" w14:textId="77777777" w:rsidR="00347CFE" w:rsidRPr="00932256" w:rsidRDefault="00FE5DC0" w:rsidP="00BA0ED8">
            <w:pPr>
              <w:rPr>
                <w:del w:id="13906" w:author="Author"/>
                <w:rFonts w:asciiTheme="majorHAnsi" w:eastAsia="Arial" w:hAnsiTheme="majorHAnsi" w:cstheme="majorHAnsi"/>
              </w:rPr>
            </w:pPr>
            <w:del w:id="13907" w:author="Author">
              <w:r w:rsidRPr="00932256">
                <w:rPr>
                  <w:rFonts w:asciiTheme="majorHAnsi" w:eastAsia="Arial" w:hAnsiTheme="majorHAnsi" w:cstheme="majorHAnsi"/>
                </w:rPr>
                <w:delText>0071</w:delText>
              </w:r>
            </w:del>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0D6C1FAB" w14:textId="77777777" w:rsidR="00347CFE" w:rsidRPr="00932256" w:rsidRDefault="00FE5DC0" w:rsidP="00BA0ED8">
            <w:pPr>
              <w:rPr>
                <w:del w:id="13908" w:author="Author"/>
                <w:rFonts w:asciiTheme="majorHAnsi" w:eastAsia="Calibri" w:hAnsiTheme="majorHAnsi" w:cstheme="majorHAnsi"/>
              </w:rPr>
            </w:pPr>
            <w:del w:id="13909" w:author="Author">
              <w:r w:rsidRPr="00932256">
                <w:rPr>
                  <w:rFonts w:asciiTheme="majorHAnsi" w:eastAsia="Calibri" w:hAnsiTheme="majorHAnsi" w:cstheme="majorHAnsi"/>
                  <w:b/>
                  <w:sz w:val="28"/>
                  <w:szCs w:val="28"/>
                </w:rPr>
                <w:delText>C</w:delText>
              </w:r>
              <w:r w:rsidRPr="00932256">
                <w:rPr>
                  <w:rFonts w:asciiTheme="majorHAnsi" w:eastAsia="Calibri" w:hAnsiTheme="majorHAnsi" w:cstheme="majorHAnsi"/>
                </w:rPr>
                <w:delText xml:space="preserve"> </w:delText>
              </w:r>
            </w:del>
          </w:p>
        </w:tc>
      </w:tr>
      <w:tr w:rsidR="00347CFE" w:rsidRPr="00932256" w14:paraId="5F321966" w14:textId="77777777">
        <w:trPr>
          <w:del w:id="13910" w:author="Author"/>
        </w:trPr>
        <w:tc>
          <w:tcPr>
            <w:tcW w:w="1140" w:type="dxa"/>
            <w:shd w:val="clear" w:color="auto" w:fill="auto"/>
            <w:tcMar>
              <w:top w:w="100" w:type="dxa"/>
              <w:left w:w="100" w:type="dxa"/>
              <w:bottom w:w="100" w:type="dxa"/>
              <w:right w:w="100" w:type="dxa"/>
            </w:tcMar>
          </w:tcPr>
          <w:p w14:paraId="252688E5" w14:textId="77777777" w:rsidR="00347CFE" w:rsidRPr="00932256" w:rsidRDefault="00FE5DC0" w:rsidP="00BA0ED8">
            <w:pPr>
              <w:rPr>
                <w:del w:id="13911" w:author="Author"/>
                <w:rFonts w:asciiTheme="majorHAnsi" w:eastAsia="Arial" w:hAnsiTheme="majorHAnsi" w:cstheme="majorHAnsi"/>
              </w:rPr>
            </w:pPr>
            <w:del w:id="13912" w:author="Author">
              <w:r w:rsidRPr="00932256">
                <w:rPr>
                  <w:rFonts w:asciiTheme="majorHAnsi" w:eastAsia="Arial" w:hAnsiTheme="majorHAnsi" w:cstheme="majorHAnsi"/>
                </w:rPr>
                <w:delText>g</w:delText>
              </w:r>
            </w:del>
          </w:p>
        </w:tc>
        <w:tc>
          <w:tcPr>
            <w:tcW w:w="1185" w:type="dxa"/>
            <w:shd w:val="clear" w:color="auto" w:fill="auto"/>
            <w:tcMar>
              <w:top w:w="100" w:type="dxa"/>
              <w:left w:w="100" w:type="dxa"/>
              <w:bottom w:w="100" w:type="dxa"/>
              <w:right w:w="100" w:type="dxa"/>
            </w:tcMar>
          </w:tcPr>
          <w:p w14:paraId="525E85D8" w14:textId="77777777" w:rsidR="00347CFE" w:rsidRPr="00932256" w:rsidRDefault="00FE5DC0" w:rsidP="00BA0ED8">
            <w:pPr>
              <w:rPr>
                <w:del w:id="13913" w:author="Author"/>
                <w:rFonts w:asciiTheme="majorHAnsi" w:eastAsia="Arial" w:hAnsiTheme="majorHAnsi" w:cstheme="majorHAnsi"/>
              </w:rPr>
            </w:pPr>
            <w:del w:id="13914" w:author="Author">
              <w:r w:rsidRPr="00932256">
                <w:rPr>
                  <w:rFonts w:asciiTheme="majorHAnsi" w:eastAsia="Arial" w:hAnsiTheme="majorHAnsi" w:cstheme="majorHAnsi"/>
                </w:rPr>
                <w:delText>0067</w:delText>
              </w:r>
            </w:del>
          </w:p>
        </w:tc>
        <w:tc>
          <w:tcPr>
            <w:tcW w:w="1140" w:type="dxa"/>
            <w:shd w:val="clear" w:color="auto" w:fill="999999"/>
            <w:tcMar>
              <w:top w:w="100" w:type="dxa"/>
              <w:left w:w="100" w:type="dxa"/>
              <w:bottom w:w="100" w:type="dxa"/>
              <w:right w:w="100" w:type="dxa"/>
            </w:tcMar>
          </w:tcPr>
          <w:p w14:paraId="0F418258" w14:textId="77777777" w:rsidR="00347CFE" w:rsidRPr="00932256" w:rsidRDefault="00347CFE" w:rsidP="00BA0ED8">
            <w:pPr>
              <w:rPr>
                <w:del w:id="13915" w:author="Author"/>
                <w:rFonts w:asciiTheme="majorHAnsi" w:eastAsia="Calibri" w:hAnsiTheme="majorHAnsi" w:cstheme="majorHAnsi"/>
                <w:shd w:val="clear" w:color="auto" w:fill="666666"/>
              </w:rPr>
            </w:pPr>
          </w:p>
        </w:tc>
      </w:tr>
    </w:tbl>
    <w:p w14:paraId="20053712" w14:textId="77777777" w:rsidR="002320E6" w:rsidRPr="00932256" w:rsidRDefault="002320E6">
      <w:pPr>
        <w:rPr>
          <w:rFonts w:asciiTheme="majorHAnsi" w:eastAsia="Calibri" w:hAnsiTheme="majorHAnsi" w:cstheme="majorHAnsi"/>
        </w:rPr>
      </w:pPr>
    </w:p>
    <w:p w14:paraId="0864AD6B" w14:textId="4BAA7E79" w:rsidR="005B6B4E" w:rsidRDefault="005B6B4E" w:rsidP="00BA0ED8">
      <w:pPr>
        <w:rPr>
          <w:ins w:id="13916" w:author="Author"/>
          <w:rFonts w:asciiTheme="majorHAnsi" w:eastAsia="Calibri" w:hAnsiTheme="majorHAnsi" w:cstheme="majorHAnsi"/>
        </w:rPr>
      </w:pPr>
      <w:ins w:id="13917" w:author="Author">
        <w:r w:rsidRPr="00932256">
          <w:rPr>
            <w:rFonts w:asciiTheme="majorHAnsi" w:hAnsiTheme="majorHAnsi" w:cstheme="majorHAnsi"/>
          </w:rPr>
          <w:t>E</w:t>
        </w:r>
        <w:r w:rsidRPr="00932256">
          <w:rPr>
            <w:rFonts w:asciiTheme="majorHAnsi" w:eastAsia="Calibri" w:hAnsiTheme="majorHAnsi" w:cstheme="majorHAnsi"/>
          </w:rPr>
          <w:t>.4.1</w:t>
        </w:r>
        <w:r>
          <w:rPr>
            <w:rFonts w:asciiTheme="majorHAnsi" w:eastAsia="Calibri" w:hAnsiTheme="majorHAnsi" w:cstheme="majorHAnsi"/>
          </w:rPr>
          <w:t xml:space="preserve"> Latin Small Letter G vs Latin Small Letter Q </w:t>
        </w:r>
      </w:ins>
    </w:p>
    <w:p w14:paraId="34BEB9F2" w14:textId="77777777" w:rsidR="005B6B4E" w:rsidRDefault="005B6B4E" w:rsidP="00BA0ED8">
      <w:pPr>
        <w:rPr>
          <w:ins w:id="13918" w:author="Author"/>
          <w:rFonts w:asciiTheme="majorHAnsi" w:eastAsia="Calibri" w:hAnsiTheme="majorHAnsi" w:cstheme="majorHAnsi"/>
        </w:rPr>
      </w:pPr>
    </w:p>
    <w:p w14:paraId="031E7F4A" w14:textId="0E4BAE2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 Latin Small Letter G can have two very </w:t>
      </w:r>
      <w:proofErr w:type="gramStart"/>
      <w:r w:rsidRPr="00932256">
        <w:rPr>
          <w:rFonts w:asciiTheme="majorHAnsi" w:eastAsia="Calibri" w:hAnsiTheme="majorHAnsi" w:cstheme="majorHAnsi"/>
        </w:rPr>
        <w:t xml:space="preserve">different </w:t>
      </w:r>
      <w:ins w:id="13919" w:author="Author">
        <w:r w:rsidR="003847E3">
          <w:rPr>
            <w:rFonts w:asciiTheme="majorHAnsi" w:eastAsia="Calibri" w:hAnsiTheme="majorHAnsi" w:cstheme="majorHAnsi"/>
          </w:rPr>
          <w:t xml:space="preserve"> </w:t>
        </w:r>
      </w:ins>
      <w:r w:rsidRPr="00932256">
        <w:rPr>
          <w:rFonts w:asciiTheme="majorHAnsi" w:eastAsia="Calibri" w:hAnsiTheme="majorHAnsi" w:cstheme="majorHAnsi"/>
        </w:rPr>
        <w:t>forms</w:t>
      </w:r>
      <w:proofErr w:type="gramEnd"/>
      <w:r w:rsidRPr="00932256">
        <w:rPr>
          <w:rFonts w:asciiTheme="majorHAnsi" w:eastAsia="Calibri" w:hAnsiTheme="majorHAnsi" w:cstheme="majorHAnsi"/>
        </w:rPr>
        <w:t>,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w:t>
      </w:r>
      <w:r w:rsidRPr="003847E3">
        <w:rPr>
          <w:rFonts w:ascii="Arial" w:eastAsia="Arial" w:hAnsi="Arial" w:cs="Arial"/>
          <w:sz w:val="22"/>
          <w:szCs w:val="22"/>
        </w:rPr>
        <w:t>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Consider, for example</w:t>
      </w:r>
      <w:proofErr w:type="gramStart"/>
      <w:r w:rsidRPr="00932256">
        <w:rPr>
          <w:rFonts w:asciiTheme="majorHAnsi" w:eastAsia="Calibri" w:hAnsiTheme="majorHAnsi" w:cstheme="majorHAnsi"/>
        </w:rPr>
        <w:t xml:space="preserve">, </w:t>
      </w:r>
      <w:r w:rsidRPr="00932256">
        <w:rPr>
          <w:rFonts w:asciiTheme="majorHAnsi" w:eastAsia="Calibri" w:hAnsiTheme="majorHAnsi" w:cstheme="majorHAnsi"/>
          <w:u w:val="single"/>
        </w:rPr>
        <w:t>.</w:t>
      </w:r>
      <w:proofErr w:type="spellStart"/>
      <w:r w:rsidRPr="00932256">
        <w:rPr>
          <w:rFonts w:asciiTheme="majorHAnsi" w:eastAsia="Calibri" w:hAnsiTheme="majorHAnsi" w:cstheme="majorHAnsi"/>
          <w:u w:val="single"/>
        </w:rPr>
        <w:t>qov</w:t>
      </w:r>
      <w:proofErr w:type="spellEnd"/>
      <w:proofErr w:type="gramEnd"/>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ins w:id="13920" w:author="Author">
        <w:r w:rsidR="00886834">
          <w:rPr>
            <w:rFonts w:asciiTheme="majorHAnsi" w:eastAsia="Calibri" w:hAnsiTheme="majorHAnsi" w:cstheme="majorHAnsi"/>
          </w:rPr>
          <w:t xml:space="preserve">  When rendered in the san serif fonts they can appear </w:t>
        </w:r>
        <w:proofErr w:type="gramStart"/>
        <w:r w:rsidR="00886834">
          <w:rPr>
            <w:rFonts w:asciiTheme="majorHAnsi" w:eastAsia="Calibri" w:hAnsiTheme="majorHAnsi" w:cstheme="majorHAnsi"/>
          </w:rPr>
          <w:t xml:space="preserve">as </w:t>
        </w:r>
        <w:r w:rsidR="00886834" w:rsidRPr="00886834">
          <w:rPr>
            <w:rFonts w:ascii="Arial" w:eastAsia="Calibri" w:hAnsi="Arial" w:cs="Arial"/>
            <w:u w:val="single"/>
          </w:rPr>
          <w:t>.</w:t>
        </w:r>
        <w:proofErr w:type="spellStart"/>
        <w:r w:rsidR="00886834" w:rsidRPr="003847E3">
          <w:rPr>
            <w:rFonts w:ascii="Arial" w:eastAsia="Calibri" w:hAnsi="Arial" w:cs="Arial"/>
            <w:sz w:val="22"/>
            <w:szCs w:val="22"/>
            <w:u w:val="single"/>
          </w:rPr>
          <w:t>qov</w:t>
        </w:r>
        <w:proofErr w:type="spellEnd"/>
        <w:proofErr w:type="gramEnd"/>
        <w:r w:rsidR="00886834">
          <w:rPr>
            <w:rFonts w:asciiTheme="majorHAnsi" w:eastAsia="Calibri" w:hAnsiTheme="majorHAnsi" w:cstheme="majorHAnsi"/>
          </w:rPr>
          <w:t xml:space="preserve"> vs</w:t>
        </w:r>
        <w:r w:rsidR="00886834" w:rsidRPr="00886834">
          <w:rPr>
            <w:rFonts w:ascii="Arial" w:eastAsia="Calibri" w:hAnsi="Arial" w:cs="Arial"/>
          </w:rPr>
          <w:t>.</w:t>
        </w:r>
        <w:r w:rsidR="00886834" w:rsidRPr="003847E3">
          <w:rPr>
            <w:rFonts w:ascii="Arial" w:eastAsia="Calibri" w:hAnsi="Arial" w:cs="Arial"/>
            <w:sz w:val="22"/>
            <w:szCs w:val="22"/>
          </w:rPr>
          <w:t>gov</w:t>
        </w:r>
        <w:r w:rsidR="00886834">
          <w:rPr>
            <w:rFonts w:asciiTheme="majorHAnsi" w:eastAsia="Calibri" w:hAnsiTheme="majorHAnsi" w:cstheme="majorHAnsi"/>
          </w:rPr>
          <w:t xml:space="preserve">. </w:t>
        </w:r>
      </w:ins>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ins w:id="13921" w:author="Author"/>
          <w:rFonts w:asciiTheme="majorHAnsi" w:eastAsia="Calibri" w:hAnsiTheme="majorHAnsi" w:cstheme="majorHAnsi"/>
        </w:rPr>
      </w:pPr>
    </w:p>
    <w:p w14:paraId="509D66FA" w14:textId="43860C3C" w:rsidR="00EF251E" w:rsidRPr="00932256" w:rsidRDefault="00EF251E" w:rsidP="00EF251E">
      <w:pPr>
        <w:rPr>
          <w:ins w:id="13922" w:author="Author"/>
          <w:rFonts w:asciiTheme="majorHAnsi" w:eastAsia="Calibri" w:hAnsiTheme="majorHAnsi" w:cstheme="majorHAnsi"/>
        </w:rPr>
      </w:pPr>
      <w:ins w:id="13923" w:author="Author">
        <w:r w:rsidRPr="00932256">
          <w:rPr>
            <w:rFonts w:asciiTheme="majorHAnsi" w:eastAsia="Calibri" w:hAnsiTheme="majorHAnsi" w:cstheme="majorHAnsi"/>
          </w:rPr>
          <w:t>E.4.</w:t>
        </w:r>
        <w:r w:rsidR="005B6B4E">
          <w:rPr>
            <w:rFonts w:asciiTheme="majorHAnsi" w:eastAsia="Calibri" w:hAnsiTheme="majorHAnsi" w:cstheme="majorHAnsi"/>
          </w:rPr>
          <w:t>2</w:t>
        </w:r>
        <w:r w:rsidRPr="00932256">
          <w:rPr>
            <w:rFonts w:asciiTheme="majorHAnsi" w:eastAsia="Calibri" w:hAnsiTheme="majorHAnsi" w:cstheme="majorHAnsi"/>
          </w:rPr>
          <w:t xml:space="preserve"> I and J </w:t>
        </w:r>
      </w:ins>
    </w:p>
    <w:p w14:paraId="4405F3E1" w14:textId="1F5D9B26" w:rsidR="002320E6" w:rsidRPr="00932256" w:rsidRDefault="00FE5DC0">
      <w:pPr>
        <w:pStyle w:val="Heading3"/>
        <w:rPr>
          <w:del w:id="13924" w:author="Author"/>
          <w:rFonts w:asciiTheme="majorHAnsi" w:hAnsiTheme="majorHAnsi" w:cstheme="majorHAnsi"/>
        </w:rPr>
      </w:pPr>
      <w:del w:id="13925" w:author="Author">
        <w:r w:rsidRPr="00932256">
          <w:rPr>
            <w:rFonts w:asciiTheme="majorHAnsi" w:hAnsiTheme="majorHAnsi" w:cstheme="majorHAnsi"/>
          </w:rPr>
          <w:delText>R</w:delText>
        </w:r>
      </w:del>
    </w:p>
    <w:p w14:paraId="3369C8D9" w14:textId="702215D4" w:rsidR="002320E6" w:rsidDel="005B6B4E" w:rsidRDefault="002320E6">
      <w:pPr>
        <w:rPr>
          <w:del w:id="13926" w:author="Author"/>
          <w:rFonts w:asciiTheme="majorHAnsi" w:eastAsia="Calibri" w:hAnsiTheme="majorHAnsi" w:cstheme="majorHAnsi"/>
        </w:rPr>
      </w:pPr>
    </w:p>
    <w:p w14:paraId="66AC6C5C" w14:textId="320DD15D" w:rsidR="005B6B4E" w:rsidRDefault="005B6B4E">
      <w:pPr>
        <w:rPr>
          <w:ins w:id="13927" w:author="Author"/>
          <w:rFonts w:asciiTheme="majorHAnsi" w:eastAsia="Calibri" w:hAnsiTheme="majorHAnsi" w:cstheme="majorHAnsi"/>
        </w:rPr>
      </w:pPr>
      <w:ins w:id="13928" w:author="Author">
        <w:r>
          <w:rPr>
            <w:rFonts w:asciiTheme="majorHAnsi" w:eastAsia="Calibri" w:hAnsiTheme="majorHAnsi" w:cstheme="majorHAnsi"/>
          </w:rPr>
          <w:t xml:space="preserve">In 2019 there was a series of frauds perpetrated against would-be customers of EasyJet, </w:t>
        </w:r>
        <w:proofErr w:type="spellStart"/>
        <w:r>
          <w:rPr>
            <w:rFonts w:asciiTheme="majorHAnsi" w:eastAsia="Calibri" w:hAnsiTheme="majorHAnsi" w:cstheme="majorHAnsi"/>
          </w:rPr>
          <w:t>inc</w:t>
        </w:r>
        <w:proofErr w:type="spellEnd"/>
        <w:r>
          <w:rPr>
            <w:rFonts w:asciiTheme="majorHAnsi" w:eastAsia="Calibri" w:hAnsiTheme="majorHAnsi" w:cstheme="majorHAnsi"/>
          </w:rPr>
          <w:t xml:space="preserve">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"http://www.easyjet.com"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www.easyjet.com</w:t>
        </w:r>
        <w:r>
          <w:rPr>
            <w:rFonts w:asciiTheme="majorHAnsi" w:eastAsia="Calibri" w:hAnsiTheme="majorHAnsi" w:cstheme="majorHAnsi"/>
          </w:rPr>
          <w:fldChar w:fldCharType="end"/>
        </w:r>
        <w:r>
          <w:rPr>
            <w:rFonts w:asciiTheme="majorHAnsi" w:eastAsia="Calibri" w:hAnsiTheme="majorHAnsi" w:cstheme="majorHAnsi"/>
          </w:rPr>
          <w:t xml:space="preserve">) using the domain name </w:t>
        </w:r>
        <w:r>
          <w:rPr>
            <w:rFonts w:asciiTheme="majorHAnsi" w:eastAsia="Calibri" w:hAnsiTheme="majorHAnsi" w:cstheme="majorHAnsi"/>
          </w:rPr>
          <w:fldChar w:fldCharType="begin"/>
        </w:r>
        <w:r>
          <w:rPr>
            <w:rFonts w:asciiTheme="majorHAnsi" w:eastAsia="Calibri" w:hAnsiTheme="majorHAnsi" w:cstheme="majorHAnsi"/>
          </w:rPr>
          <w:instrText xml:space="preserve"> HYPERLINK "http://www.easyiet.com" </w:instrText>
        </w:r>
        <w:r>
          <w:rPr>
            <w:rFonts w:asciiTheme="majorHAnsi" w:eastAsia="Calibri" w:hAnsiTheme="majorHAnsi" w:cstheme="majorHAnsi"/>
          </w:rPr>
          <w:fldChar w:fldCharType="separate"/>
        </w:r>
        <w:r w:rsidRPr="00EE5A1A">
          <w:rPr>
            <w:rStyle w:val="Hyperlink"/>
            <w:rFonts w:asciiTheme="majorHAnsi" w:eastAsia="Calibri" w:hAnsiTheme="majorHAnsi" w:cstheme="majorHAnsi"/>
          </w:rPr>
          <w:t>www.easyiet.com</w:t>
        </w:r>
        <w:r>
          <w:rPr>
            <w:rFonts w:asciiTheme="majorHAnsi" w:eastAsia="Calibri" w:hAnsiTheme="majorHAnsi" w:cstheme="majorHAnsi"/>
          </w:rPr>
          <w:fldChar w:fldCharType="end"/>
        </w:r>
        <w:r>
          <w:rPr>
            <w:rFonts w:asciiTheme="majorHAnsi" w:eastAsia="Calibri" w:hAnsiTheme="majorHAnsi" w:cstheme="majorHAnsi"/>
          </w:rPr>
          <w:t xml:space="preserve">.  We thus have a real-world example of just how easily the Latin Small Letter I and the Latin Small Letter J can be confused. </w:t>
        </w:r>
      </w:ins>
    </w:p>
    <w:p w14:paraId="6900F1BF" w14:textId="77777777" w:rsidR="005B6B4E" w:rsidRPr="00932256" w:rsidRDefault="005B6B4E">
      <w:pPr>
        <w:rPr>
          <w:ins w:id="13929" w:author="Author"/>
          <w:rFonts w:asciiTheme="majorHAnsi" w:eastAsia="Calibri" w:hAnsiTheme="majorHAnsi" w:cstheme="majorHAnsi"/>
        </w:rPr>
      </w:pPr>
    </w:p>
    <w:p w14:paraId="7C4AE998" w14:textId="4F079A8C" w:rsidR="002320E6" w:rsidDel="005B6B4E" w:rsidRDefault="00FE5DC0">
      <w:pPr>
        <w:pStyle w:val="Heading3"/>
        <w:rPr>
          <w:del w:id="13930" w:author="Author"/>
          <w:rFonts w:asciiTheme="majorHAnsi" w:hAnsiTheme="majorHAnsi" w:cstheme="majorHAnsi"/>
        </w:rPr>
      </w:pPr>
      <w:del w:id="13931" w:author="Author">
        <w:r w:rsidRPr="00932256">
          <w:rPr>
            <w:rFonts w:asciiTheme="majorHAnsi" w:hAnsiTheme="majorHAnsi" w:cstheme="majorHAnsi"/>
          </w:rPr>
          <w:delText>S</w:delText>
        </w:r>
      </w:del>
    </w:p>
    <w:p w14:paraId="60F07855" w14:textId="24E88C71" w:rsidR="00347CFE" w:rsidDel="005B6B4E" w:rsidRDefault="005B6B4E" w:rsidP="00BA0ED8">
      <w:pPr>
        <w:rPr>
          <w:del w:id="13932" w:author="Author"/>
          <w:rFonts w:asciiTheme="majorHAnsi" w:eastAsia="Calibri" w:hAnsiTheme="majorHAnsi" w:cstheme="majorHAnsi"/>
        </w:rPr>
      </w:pPr>
      <w:ins w:id="13933" w:author="Author">
        <w:r w:rsidRPr="00932256">
          <w:rPr>
            <w:rFonts w:asciiTheme="majorHAnsi" w:eastAsia="Calibri" w:hAnsiTheme="majorHAnsi" w:cstheme="majorHAnsi"/>
          </w:rPr>
          <w:t>E.4.</w:t>
        </w:r>
        <w:r>
          <w:rPr>
            <w:rFonts w:asciiTheme="majorHAnsi" w:eastAsia="Calibri" w:hAnsiTheme="majorHAnsi" w:cstheme="majorHAnsi"/>
          </w:rPr>
          <w:t>3</w:t>
        </w:r>
        <w:r w:rsidRPr="00932256">
          <w:rPr>
            <w:rFonts w:asciiTheme="majorHAnsi" w:eastAsia="Calibri" w:hAnsiTheme="majorHAnsi" w:cstheme="majorHAnsi"/>
          </w:rPr>
          <w:t xml:space="preserve"> </w:t>
        </w:r>
        <w:r>
          <w:rPr>
            <w:rFonts w:asciiTheme="majorHAnsi" w:eastAsia="Calibri" w:hAnsiTheme="majorHAnsi" w:cstheme="majorHAnsi"/>
          </w:rPr>
          <w:t>Sequence</w:t>
        </w:r>
        <w:r w:rsidR="00411EF8">
          <w:rPr>
            <w:rFonts w:asciiTheme="majorHAnsi" w:eastAsia="Calibri" w:hAnsiTheme="majorHAnsi" w:cstheme="majorHAnsi"/>
          </w:rPr>
          <w:t>s</w:t>
        </w:r>
        <w:r>
          <w:rPr>
            <w:rFonts w:asciiTheme="majorHAnsi" w:eastAsia="Calibri" w:hAnsiTheme="majorHAnsi" w:cstheme="majorHAnsi"/>
          </w:rPr>
          <w:t xml:space="preserve">  </w:t>
        </w:r>
      </w:ins>
    </w:p>
    <w:p w14:paraId="2E9A63BE" w14:textId="73F14D15" w:rsidR="005B6B4E" w:rsidRDefault="005B6B4E" w:rsidP="00BA0ED8">
      <w:pPr>
        <w:rPr>
          <w:ins w:id="13934" w:author="Author"/>
          <w:rFonts w:asciiTheme="majorHAnsi" w:eastAsia="Calibri" w:hAnsiTheme="majorHAnsi" w:cstheme="majorHAnsi"/>
        </w:rPr>
      </w:pPr>
    </w:p>
    <w:p w14:paraId="0B270F66" w14:textId="74A8C389" w:rsidR="005B6B4E" w:rsidRPr="00932256" w:rsidRDefault="005B6B4E" w:rsidP="00BA0ED8">
      <w:pPr>
        <w:rPr>
          <w:ins w:id="13935" w:author="Author"/>
          <w:rFonts w:asciiTheme="majorHAnsi" w:eastAsia="Calibri" w:hAnsiTheme="majorHAnsi" w:cstheme="majorHAnsi"/>
        </w:rPr>
      </w:pPr>
      <w:ins w:id="13936" w:author="Author">
        <w:r>
          <w:rPr>
            <w:rFonts w:asciiTheme="majorHAnsi" w:eastAsia="Calibri" w:hAnsiTheme="majorHAnsi" w:cstheme="majorHAnsi"/>
          </w:rPr>
          <w:t>In the san-serif fonts,</w:t>
        </w:r>
        <w:r w:rsidR="00411EF8">
          <w:rPr>
            <w:rFonts w:asciiTheme="majorHAnsi" w:eastAsia="Calibri" w:hAnsiTheme="majorHAnsi" w:cstheme="majorHAnsi"/>
          </w:rPr>
          <w:t xml:space="preserve"> the Latin Small Letter M </w:t>
        </w:r>
        <w:proofErr w:type="gramStart"/>
        <w:r w:rsidR="00411EF8">
          <w:rPr>
            <w:rFonts w:asciiTheme="majorHAnsi" w:eastAsia="Calibri" w:hAnsiTheme="majorHAnsi" w:cstheme="majorHAnsi"/>
          </w:rPr>
          <w:t>(</w:t>
        </w:r>
        <w:r>
          <w:rPr>
            <w:rFonts w:asciiTheme="majorHAnsi" w:eastAsia="Calibri" w:hAnsiTheme="majorHAnsi" w:cstheme="majorHAnsi"/>
          </w:rPr>
          <w:t xml:space="preserve"> m</w:t>
        </w:r>
        <w:proofErr w:type="gramEnd"/>
        <w:r w:rsidR="00411EF8">
          <w:rPr>
            <w:rFonts w:asciiTheme="majorHAnsi" w:eastAsia="Calibri" w:hAnsiTheme="majorHAnsi" w:cstheme="majorHAnsi"/>
          </w:rPr>
          <w:t xml:space="preserve"> )</w:t>
        </w:r>
        <w:r>
          <w:rPr>
            <w:rFonts w:asciiTheme="majorHAnsi" w:eastAsia="Calibri" w:hAnsiTheme="majorHAnsi" w:cstheme="majorHAnsi"/>
          </w:rPr>
          <w:t xml:space="preserve"> and</w:t>
        </w:r>
        <w:r w:rsidR="00411EF8">
          <w:rPr>
            <w:rFonts w:asciiTheme="majorHAnsi" w:eastAsia="Calibri" w:hAnsiTheme="majorHAnsi" w:cstheme="majorHAnsi"/>
          </w:rPr>
          <w:t xml:space="preserve"> the sequence of Latin Small Letter R and Latin Small Letter N (</w:t>
        </w:r>
        <w:r>
          <w:rPr>
            <w:rFonts w:asciiTheme="majorHAnsi" w:eastAsia="Calibri" w:hAnsiTheme="majorHAnsi" w:cstheme="majorHAnsi"/>
          </w:rPr>
          <w:t xml:space="preserve"> </w:t>
        </w:r>
        <w:proofErr w:type="spellStart"/>
        <w:r>
          <w:rPr>
            <w:rFonts w:asciiTheme="majorHAnsi" w:eastAsia="Calibri" w:hAnsiTheme="majorHAnsi" w:cstheme="majorHAnsi"/>
          </w:rPr>
          <w:t>rn</w:t>
        </w:r>
        <w:proofErr w:type="spellEnd"/>
        <w:r w:rsidR="00411EF8">
          <w:rPr>
            <w:rFonts w:asciiTheme="majorHAnsi" w:eastAsia="Calibri" w:hAnsiTheme="majorHAnsi" w:cstheme="majorHAnsi"/>
          </w:rPr>
          <w:t xml:space="preserve"> )</w:t>
        </w:r>
        <w:r>
          <w:rPr>
            <w:rFonts w:asciiTheme="majorHAnsi" w:eastAsia="Calibri" w:hAnsiTheme="majorHAnsi" w:cstheme="majorHAnsi"/>
          </w:rPr>
          <w:t xml:space="preserve"> are readily confused.  </w:t>
        </w:r>
      </w:ins>
    </w:p>
    <w:p w14:paraId="35967763" w14:textId="0D244D6E" w:rsidR="005B6B4E" w:rsidRDefault="005B6B4E" w:rsidP="00BA0ED8">
      <w:pPr>
        <w:rPr>
          <w:ins w:id="13937" w:author="Author"/>
          <w:rFonts w:asciiTheme="majorHAnsi" w:eastAsia="Calibri" w:hAnsiTheme="majorHAnsi" w:cstheme="majorHAnsi"/>
        </w:rPr>
      </w:pPr>
    </w:p>
    <w:p w14:paraId="3BF686D5" w14:textId="76FC756D" w:rsidR="00411EF8" w:rsidRDefault="00411EF8" w:rsidP="00BA0ED8">
      <w:pPr>
        <w:rPr>
          <w:ins w:id="13938" w:author="Author"/>
          <w:rFonts w:asciiTheme="majorHAnsi" w:eastAsia="Calibri" w:hAnsiTheme="majorHAnsi" w:cstheme="majorHAnsi"/>
        </w:rPr>
      </w:pPr>
      <w:ins w:id="13939" w:author="Author">
        <w:r>
          <w:rPr>
            <w:rFonts w:asciiTheme="majorHAnsi" w:eastAsia="Calibri" w:hAnsiTheme="majorHAnsi" w:cstheme="majorHAnsi"/>
          </w:rPr>
          <w:t>In the san serif fonts,</w:t>
        </w:r>
        <w:r w:rsidRPr="00411EF8">
          <w:rPr>
            <w:rFonts w:asciiTheme="majorHAnsi" w:eastAsia="Calibri" w:hAnsiTheme="majorHAnsi" w:cstheme="majorHAnsi"/>
          </w:rPr>
          <w:t xml:space="preserve"> </w:t>
        </w:r>
        <w:r>
          <w:rPr>
            <w:rFonts w:asciiTheme="majorHAnsi" w:eastAsia="Calibri" w:hAnsiTheme="majorHAnsi" w:cstheme="majorHAnsi"/>
          </w:rPr>
          <w:t xml:space="preserve">the Latin Small Letter N </w:t>
        </w:r>
        <w:proofErr w:type="gramStart"/>
        <w:r>
          <w:rPr>
            <w:rFonts w:asciiTheme="majorHAnsi" w:eastAsia="Calibri" w:hAnsiTheme="majorHAnsi" w:cstheme="majorHAnsi"/>
          </w:rPr>
          <w:t>( n</w:t>
        </w:r>
        <w:proofErr w:type="gramEnd"/>
        <w:r>
          <w:rPr>
            <w:rFonts w:asciiTheme="majorHAnsi" w:eastAsia="Calibri" w:hAnsiTheme="majorHAnsi" w:cstheme="majorHAnsi"/>
          </w:rPr>
          <w:t xml:space="preserve"> ) and the sequence of Latin Small Letter R and Latin Small Letter </w:t>
        </w:r>
        <w:proofErr w:type="spellStart"/>
        <w:r>
          <w:rPr>
            <w:rFonts w:asciiTheme="majorHAnsi" w:eastAsia="Calibri" w:hAnsiTheme="majorHAnsi" w:cstheme="majorHAnsi"/>
          </w:rPr>
          <w:t>Dotless</w:t>
        </w:r>
        <w:proofErr w:type="spellEnd"/>
        <w:r>
          <w:rPr>
            <w:rFonts w:asciiTheme="majorHAnsi" w:eastAsia="Calibri" w:hAnsiTheme="majorHAnsi" w:cstheme="majorHAnsi"/>
          </w:rPr>
          <w:t xml:space="preserve"> I ( </w:t>
        </w:r>
        <w:proofErr w:type="spellStart"/>
        <w:r>
          <w:rPr>
            <w:rFonts w:asciiTheme="majorHAnsi" w:eastAsia="Calibri" w:hAnsiTheme="majorHAnsi" w:cstheme="majorHAnsi"/>
          </w:rPr>
          <w:t>r</w:t>
        </w:r>
        <w:r w:rsidRPr="00932256">
          <w:rPr>
            <w:rFonts w:asciiTheme="majorHAnsi" w:eastAsia="Calibri" w:hAnsiTheme="majorHAnsi" w:cstheme="majorHAnsi"/>
          </w:rPr>
          <w:t>ı</w:t>
        </w:r>
        <w:proofErr w:type="spellEnd"/>
        <w:r>
          <w:rPr>
            <w:rFonts w:asciiTheme="majorHAnsi" w:eastAsia="Calibri" w:hAnsiTheme="majorHAnsi" w:cstheme="majorHAnsi"/>
          </w:rPr>
          <w:t xml:space="preserve"> ) are readily confused. </w:t>
        </w:r>
      </w:ins>
    </w:p>
    <w:p w14:paraId="2B59A7F4" w14:textId="77777777" w:rsidR="00411EF8" w:rsidRDefault="00411EF8" w:rsidP="00BA0ED8">
      <w:pPr>
        <w:rPr>
          <w:ins w:id="13940" w:author="Author"/>
          <w:rFonts w:asciiTheme="majorHAnsi" w:eastAsia="Calibri" w:hAnsiTheme="majorHAnsi" w:cstheme="majorHAnsi"/>
        </w:rPr>
      </w:pPr>
    </w:p>
    <w:p w14:paraId="44BB267D" w14:textId="7B9F5A57" w:rsidR="00411EF8" w:rsidRPr="00932256" w:rsidRDefault="00411EF8" w:rsidP="00BA0ED8">
      <w:pPr>
        <w:rPr>
          <w:ins w:id="13941" w:author="Author"/>
          <w:rFonts w:asciiTheme="majorHAnsi" w:eastAsia="Calibri" w:hAnsiTheme="majorHAnsi" w:cstheme="majorHAnsi"/>
        </w:rPr>
      </w:pPr>
      <w:ins w:id="13942" w:author="Author">
        <w:r>
          <w:rPr>
            <w:rFonts w:asciiTheme="majorHAnsi" w:eastAsia="Calibri" w:hAnsiTheme="majorHAnsi" w:cstheme="majorHAnsi"/>
          </w:rPr>
          <w:t xml:space="preserve"> </w:t>
        </w:r>
      </w:ins>
    </w:p>
    <w:p w14:paraId="70FAEE06" w14:textId="77777777" w:rsidR="002320E6" w:rsidRPr="00932256" w:rsidRDefault="00FE5DC0">
      <w:pPr>
        <w:pStyle w:val="Heading3"/>
        <w:rPr>
          <w:del w:id="13943" w:author="Author"/>
          <w:rFonts w:asciiTheme="majorHAnsi" w:hAnsiTheme="majorHAnsi" w:cstheme="majorHAnsi"/>
        </w:rPr>
      </w:pPr>
      <w:del w:id="13944" w:author="Author">
        <w:r w:rsidRPr="00932256">
          <w:rPr>
            <w:rFonts w:asciiTheme="majorHAnsi" w:hAnsiTheme="majorHAnsi" w:cstheme="majorHAnsi"/>
          </w:rPr>
          <w:delText>T</w:delText>
        </w:r>
      </w:del>
    </w:p>
    <w:p w14:paraId="658A5DBB" w14:textId="77777777" w:rsidR="002320E6" w:rsidRPr="00932256" w:rsidRDefault="002320E6">
      <w:pPr>
        <w:rPr>
          <w:del w:id="13945" w:author="Author"/>
          <w:rFonts w:asciiTheme="majorHAnsi" w:eastAsia="Calibri" w:hAnsiTheme="majorHAnsi" w:cstheme="majorHAnsi"/>
        </w:rPr>
      </w:pPr>
    </w:p>
    <w:p w14:paraId="083AAB06" w14:textId="77777777" w:rsidR="002320E6" w:rsidRPr="00932256" w:rsidRDefault="00FE5DC0">
      <w:pPr>
        <w:pStyle w:val="Heading3"/>
        <w:rPr>
          <w:del w:id="13946" w:author="Author"/>
          <w:rFonts w:asciiTheme="majorHAnsi" w:hAnsiTheme="majorHAnsi" w:cstheme="majorHAnsi"/>
        </w:rPr>
      </w:pPr>
      <w:del w:id="13947" w:author="Author">
        <w:r w:rsidRPr="00932256">
          <w:rPr>
            <w:rFonts w:asciiTheme="majorHAnsi" w:hAnsiTheme="majorHAnsi" w:cstheme="majorHAnsi"/>
          </w:rPr>
          <w:delText>U</w:delText>
        </w:r>
      </w:del>
    </w:p>
    <w:p w14:paraId="4DBFC1B9" w14:textId="77777777" w:rsidR="00347CFE" w:rsidRPr="00932256" w:rsidRDefault="00347CFE" w:rsidP="00BA0ED8">
      <w:pPr>
        <w:rPr>
          <w:del w:id="13948" w:author="Author"/>
          <w:rFonts w:asciiTheme="majorHAnsi" w:eastAsia="Calibri" w:hAnsiTheme="majorHAnsi" w:cstheme="majorHAnsi"/>
        </w:rPr>
      </w:pPr>
    </w:p>
    <w:p w14:paraId="5077A70E" w14:textId="77777777" w:rsidR="00347CFE" w:rsidRPr="00932256" w:rsidRDefault="00347CFE" w:rsidP="00BA0ED8">
      <w:pPr>
        <w:rPr>
          <w:del w:id="13949" w:author="Author"/>
          <w:rFonts w:asciiTheme="majorHAnsi" w:eastAsia="Calibri" w:hAnsiTheme="majorHAnsi" w:cstheme="majorHAnsi"/>
        </w:rPr>
      </w:pPr>
    </w:p>
    <w:p w14:paraId="19509D8E" w14:textId="77777777" w:rsidR="002320E6" w:rsidRPr="00932256" w:rsidRDefault="00FE5DC0">
      <w:pPr>
        <w:pStyle w:val="Heading3"/>
        <w:rPr>
          <w:del w:id="13950" w:author="Author"/>
          <w:rFonts w:asciiTheme="majorHAnsi" w:hAnsiTheme="majorHAnsi" w:cstheme="majorHAnsi"/>
        </w:rPr>
      </w:pPr>
      <w:del w:id="13951" w:author="Author">
        <w:r w:rsidRPr="00932256">
          <w:rPr>
            <w:rFonts w:asciiTheme="majorHAnsi" w:hAnsiTheme="majorHAnsi" w:cstheme="majorHAnsi"/>
          </w:rPr>
          <w:delText>V</w:delText>
        </w:r>
      </w:del>
    </w:p>
    <w:p w14:paraId="44B8FF6B" w14:textId="77777777" w:rsidR="00347CFE" w:rsidRPr="00932256" w:rsidRDefault="00347CFE" w:rsidP="00BA0ED8">
      <w:pPr>
        <w:rPr>
          <w:del w:id="13952" w:author="Author"/>
          <w:rFonts w:asciiTheme="majorHAnsi" w:eastAsia="Calibri" w:hAnsiTheme="majorHAnsi" w:cstheme="majorHAnsi"/>
        </w:rPr>
      </w:pPr>
    </w:p>
    <w:p w14:paraId="082B7382" w14:textId="77777777" w:rsidR="00347CFE" w:rsidRPr="00932256" w:rsidRDefault="00347CFE" w:rsidP="00BA0ED8">
      <w:pPr>
        <w:rPr>
          <w:del w:id="13953" w:author="Author"/>
          <w:rFonts w:asciiTheme="majorHAnsi" w:eastAsia="Calibri" w:hAnsiTheme="majorHAnsi" w:cstheme="majorHAnsi"/>
        </w:rPr>
      </w:pPr>
    </w:p>
    <w:p w14:paraId="05FAE838" w14:textId="77777777" w:rsidR="002320E6" w:rsidRPr="00932256" w:rsidRDefault="00FE5DC0">
      <w:pPr>
        <w:pStyle w:val="Heading3"/>
        <w:rPr>
          <w:del w:id="13954" w:author="Author"/>
          <w:rFonts w:asciiTheme="majorHAnsi" w:hAnsiTheme="majorHAnsi" w:cstheme="majorHAnsi"/>
        </w:rPr>
      </w:pPr>
      <w:del w:id="13955" w:author="Author">
        <w:r w:rsidRPr="00932256">
          <w:rPr>
            <w:rFonts w:asciiTheme="majorHAnsi" w:hAnsiTheme="majorHAnsi" w:cstheme="majorHAnsi"/>
          </w:rPr>
          <w:delText>W</w:delText>
        </w:r>
      </w:del>
    </w:p>
    <w:p w14:paraId="05AB6358" w14:textId="77777777" w:rsidR="00347CFE" w:rsidRPr="00932256" w:rsidRDefault="00347CFE" w:rsidP="00BA0ED8">
      <w:pPr>
        <w:rPr>
          <w:del w:id="13956" w:author="Author"/>
          <w:rFonts w:asciiTheme="majorHAnsi" w:eastAsia="Calibri" w:hAnsiTheme="majorHAnsi" w:cstheme="majorHAnsi"/>
        </w:rPr>
      </w:pPr>
    </w:p>
    <w:p w14:paraId="1B0EE6E3" w14:textId="77777777" w:rsidR="00347CFE" w:rsidRPr="00932256" w:rsidRDefault="00347CFE" w:rsidP="00BA0ED8">
      <w:pPr>
        <w:rPr>
          <w:del w:id="13957" w:author="Author"/>
          <w:rFonts w:asciiTheme="majorHAnsi" w:eastAsia="Calibri" w:hAnsiTheme="majorHAnsi" w:cstheme="majorHAnsi"/>
        </w:rPr>
      </w:pPr>
    </w:p>
    <w:p w14:paraId="25BC439F" w14:textId="77777777" w:rsidR="002320E6" w:rsidRPr="00932256" w:rsidRDefault="00FE5DC0">
      <w:pPr>
        <w:pStyle w:val="Heading3"/>
        <w:rPr>
          <w:del w:id="13958" w:author="Author"/>
          <w:rFonts w:asciiTheme="majorHAnsi" w:hAnsiTheme="majorHAnsi" w:cstheme="majorHAnsi"/>
        </w:rPr>
      </w:pPr>
      <w:del w:id="13959" w:author="Author">
        <w:r w:rsidRPr="00932256">
          <w:rPr>
            <w:rFonts w:asciiTheme="majorHAnsi" w:hAnsiTheme="majorHAnsi" w:cstheme="majorHAnsi"/>
          </w:rPr>
          <w:delText>X</w:delText>
        </w:r>
      </w:del>
    </w:p>
    <w:p w14:paraId="427AE43B" w14:textId="77777777" w:rsidR="00347CFE" w:rsidRPr="00932256" w:rsidRDefault="00347CFE" w:rsidP="00BA0ED8">
      <w:pPr>
        <w:rPr>
          <w:del w:id="13960" w:author="Author"/>
          <w:rFonts w:asciiTheme="majorHAnsi" w:eastAsia="Calibri" w:hAnsiTheme="majorHAnsi" w:cstheme="majorHAnsi"/>
        </w:rPr>
      </w:pPr>
    </w:p>
    <w:p w14:paraId="7F92917B" w14:textId="77777777" w:rsidR="00347CFE" w:rsidRPr="00932256" w:rsidRDefault="00347CFE" w:rsidP="00BA0ED8">
      <w:pPr>
        <w:rPr>
          <w:del w:id="13961" w:author="Author"/>
          <w:rFonts w:asciiTheme="majorHAnsi" w:eastAsia="Calibri" w:hAnsiTheme="majorHAnsi" w:cstheme="majorHAnsi"/>
        </w:rPr>
      </w:pPr>
    </w:p>
    <w:p w14:paraId="34E42B06" w14:textId="77777777" w:rsidR="002320E6" w:rsidRPr="00932256" w:rsidRDefault="00FE5DC0">
      <w:pPr>
        <w:pStyle w:val="Heading3"/>
        <w:rPr>
          <w:del w:id="13962" w:author="Author"/>
          <w:rFonts w:asciiTheme="majorHAnsi" w:hAnsiTheme="majorHAnsi" w:cstheme="majorHAnsi"/>
        </w:rPr>
      </w:pPr>
      <w:del w:id="13963" w:author="Author">
        <w:r w:rsidRPr="00932256">
          <w:rPr>
            <w:rFonts w:asciiTheme="majorHAnsi" w:hAnsiTheme="majorHAnsi" w:cstheme="majorHAnsi"/>
          </w:rPr>
          <w:delText>Y</w:delText>
        </w:r>
      </w:del>
    </w:p>
    <w:p w14:paraId="30534B17" w14:textId="77777777" w:rsidR="00347CFE" w:rsidRPr="00932256" w:rsidRDefault="00347CFE" w:rsidP="00BA0ED8">
      <w:pPr>
        <w:rPr>
          <w:del w:id="13964" w:author="Author"/>
          <w:rFonts w:asciiTheme="majorHAnsi" w:eastAsia="Calibri" w:hAnsiTheme="majorHAnsi" w:cstheme="majorHAnsi"/>
        </w:rPr>
      </w:pPr>
    </w:p>
    <w:p w14:paraId="067476E5" w14:textId="77777777" w:rsidR="00347CFE" w:rsidRPr="00932256" w:rsidRDefault="00347CFE" w:rsidP="00BA0ED8">
      <w:pPr>
        <w:rPr>
          <w:del w:id="13965" w:author="Author"/>
          <w:rFonts w:asciiTheme="majorHAnsi" w:eastAsia="Calibri" w:hAnsiTheme="majorHAnsi" w:cstheme="majorHAnsi"/>
        </w:rPr>
      </w:pPr>
    </w:p>
    <w:p w14:paraId="3D01D1E2" w14:textId="77777777" w:rsidR="002320E6" w:rsidRPr="00932256" w:rsidRDefault="00FE5DC0">
      <w:pPr>
        <w:pStyle w:val="Heading3"/>
        <w:rPr>
          <w:del w:id="13966" w:author="Author"/>
          <w:rFonts w:asciiTheme="majorHAnsi" w:hAnsiTheme="majorHAnsi" w:cstheme="majorHAnsi"/>
        </w:rPr>
      </w:pPr>
      <w:del w:id="13967" w:author="Author">
        <w:r w:rsidRPr="00932256">
          <w:rPr>
            <w:rFonts w:asciiTheme="majorHAnsi" w:hAnsiTheme="majorHAnsi" w:cstheme="majorHAnsi"/>
          </w:rPr>
          <w:delText>Z</w:delText>
        </w:r>
      </w:del>
    </w:p>
    <w:p w14:paraId="09DDA8C4" w14:textId="77777777" w:rsidR="00347CFE" w:rsidRPr="00932256" w:rsidRDefault="00347CFE" w:rsidP="00BA0ED8">
      <w:pPr>
        <w:rPr>
          <w:del w:id="13968" w:author="Author"/>
          <w:rFonts w:asciiTheme="majorHAnsi" w:eastAsia="Calibri" w:hAnsiTheme="majorHAnsi" w:cstheme="majorHAnsi"/>
        </w:rPr>
      </w:pPr>
    </w:p>
    <w:p w14:paraId="17A01CA1" w14:textId="77777777" w:rsidR="00347CFE" w:rsidRPr="00932256" w:rsidRDefault="00347CFE" w:rsidP="00BA0ED8">
      <w:pPr>
        <w:rPr>
          <w:del w:id="13969" w:author="Author"/>
          <w:rFonts w:asciiTheme="majorHAnsi" w:eastAsia="Calibri" w:hAnsiTheme="majorHAnsi" w:cstheme="majorHAnsi"/>
        </w:rPr>
      </w:pPr>
    </w:p>
    <w:p w14:paraId="74771384" w14:textId="77777777" w:rsidR="002320E6" w:rsidRPr="00932256" w:rsidRDefault="00FE5DC0">
      <w:pPr>
        <w:pStyle w:val="Heading3"/>
        <w:rPr>
          <w:del w:id="13970" w:author="Author"/>
          <w:rFonts w:asciiTheme="majorHAnsi" w:hAnsiTheme="majorHAnsi" w:cstheme="majorHAnsi"/>
        </w:rPr>
      </w:pPr>
      <w:del w:id="13971" w:author="Author">
        <w:r w:rsidRPr="00932256">
          <w:rPr>
            <w:rFonts w:asciiTheme="majorHAnsi" w:hAnsiTheme="majorHAnsi" w:cstheme="majorHAnsi"/>
          </w:rPr>
          <w:delText>Other</w:delText>
        </w:r>
      </w:del>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60" w:author="Author" w:initials="A">
    <w:p w14:paraId="4C57BD70" w14:textId="7C9A2A1C" w:rsidR="00344EEE" w:rsidRDefault="00344EEE">
      <w:pPr>
        <w:pStyle w:val="CommentText"/>
      </w:pPr>
      <w:r>
        <w:rPr>
          <w:rStyle w:val="CommentReference"/>
        </w:rPr>
        <w:annotationRef/>
      </w:r>
      <w:r>
        <w:t>Page not found</w:t>
      </w:r>
    </w:p>
  </w:comment>
  <w:comment w:id="2834" w:author="Author" w:initials="A">
    <w:p w14:paraId="5FF69FC5" w14:textId="6FF0D263" w:rsidR="00344EEE" w:rsidRDefault="00344EEE">
      <w:pPr>
        <w:pStyle w:val="CommentText"/>
      </w:pPr>
      <w:r>
        <w:rPr>
          <w:rStyle w:val="CommentReference"/>
        </w:rPr>
        <w:annotationRef/>
      </w:r>
      <w:r>
        <w:t>BJ - I think Italics might be a better argument.  Not least because we can point to multiple examples in this very document.</w:t>
      </w:r>
    </w:p>
  </w:comment>
  <w:comment w:id="4820" w:author="Author" w:initials="A">
    <w:p w14:paraId="3D2814C8" w14:textId="3285FE04" w:rsidR="00344EEE" w:rsidRDefault="00344EEE">
      <w:pPr>
        <w:pStyle w:val="CommentText"/>
      </w:pPr>
      <w:r>
        <w:rPr>
          <w:rStyle w:val="CommentReference"/>
        </w:rPr>
        <w:annotationRef/>
      </w:r>
      <w:r>
        <w:t>BJ -Page Not Found</w:t>
      </w:r>
    </w:p>
  </w:comment>
  <w:comment w:id="7276" w:author="Author" w:initials="A">
    <w:p w14:paraId="16105A13" w14:textId="77777777" w:rsidR="00344EEE" w:rsidRDefault="00344EEE">
      <w:pPr>
        <w:pStyle w:val="CommentText"/>
      </w:pPr>
      <w:r>
        <w:rPr>
          <w:rStyle w:val="CommentReference"/>
        </w:rPr>
        <w:annotationRef/>
      </w:r>
      <w:r>
        <w:t>BJ-Moved here per IP request above re [G1]</w:t>
      </w:r>
    </w:p>
  </w:comment>
  <w:comment w:id="7277" w:author="Author" w:initials="A">
    <w:p w14:paraId="2C3DF8DA" w14:textId="6F0DF8BE" w:rsidR="00344EEE" w:rsidRDefault="00344EEE">
      <w:pPr>
        <w:pStyle w:val="CommentText"/>
      </w:pPr>
      <w:r>
        <w:rPr>
          <w:rStyle w:val="CommentReference"/>
        </w:rPr>
        <w:annotationRef/>
      </w:r>
      <w:r>
        <w:t xml:space="preserve">This discussion was in the section with Variants with Greek script, new section should be opened somewhere. This section is discussing the in-script </w:t>
      </w:r>
      <w:proofErr w:type="gramStart"/>
      <w:r>
        <w:t>variants  I</w:t>
      </w:r>
      <w:proofErr w:type="gramEnd"/>
      <w:r>
        <w:t xml:space="preserve"> left the discussion in the section 6.3.3</w:t>
      </w:r>
    </w:p>
  </w:comment>
  <w:comment w:id="7315" w:author="Author" w:initials="A">
    <w:p w14:paraId="14E570FE" w14:textId="77777777" w:rsidR="00344EEE" w:rsidRDefault="00344EEE"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case was suggested by Bill. +bill.jouris@gmail.com Could you kindly insert a rationale?</w:t>
      </w:r>
    </w:p>
  </w:comment>
  <w:comment w:id="7364" w:author="Author" w:initials="A">
    <w:p w14:paraId="11138877" w14:textId="77777777" w:rsidR="00344EEE" w:rsidRDefault="00344EEE"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Two screenshots, but both are missing regular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 xml:space="preserve">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57BD70" w15:done="0"/>
  <w15:commentEx w15:paraId="5FF69FC5" w15:done="0"/>
  <w15:commentEx w15:paraId="3D2814C8" w15:done="0"/>
  <w15:commentEx w15:paraId="16105A13" w15:done="0"/>
  <w15:commentEx w15:paraId="2C3DF8DA" w15:done="0"/>
  <w15:commentEx w15:paraId="14E570FE"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7BD70" w16cid:durableId="218CD94C"/>
  <w16cid:commentId w16cid:paraId="5FF69FC5" w16cid:durableId="218CBAEB"/>
  <w16cid:commentId w16cid:paraId="3D2814C8" w16cid:durableId="218CD90B"/>
  <w16cid:commentId w16cid:paraId="16105A13" w16cid:durableId="2187C0D6"/>
  <w16cid:commentId w16cid:paraId="2C3DF8DA" w16cid:durableId="218AAB47"/>
  <w16cid:commentId w16cid:paraId="14E570FE" w16cid:durableId="2185573C"/>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8CE26" w14:textId="77777777" w:rsidR="003D1378" w:rsidRDefault="003D1378" w:rsidP="001908EA">
      <w:r>
        <w:separator/>
      </w:r>
    </w:p>
  </w:endnote>
  <w:endnote w:type="continuationSeparator" w:id="0">
    <w:p w14:paraId="16FF630E" w14:textId="77777777" w:rsidR="003D1378" w:rsidRDefault="003D1378" w:rsidP="001908EA">
      <w:r>
        <w:continuationSeparator/>
      </w:r>
    </w:p>
  </w:endnote>
  <w:endnote w:type="continuationNotice" w:id="1">
    <w:p w14:paraId="1B85848B" w14:textId="77777777" w:rsidR="003D1378" w:rsidRDefault="003D1378"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charset w:val="00"/>
    <w:family w:val="roman"/>
    <w:pitch w:val="variable"/>
    <w:sig w:usb0="00800003" w:usb1="00000000" w:usb2="00000000" w:usb3="00000000" w:csb0="00000001" w:csb1="00000000"/>
  </w:font>
  <w:font w:name="Nyala">
    <w:charset w:val="00"/>
    <w:family w:val="auto"/>
    <w:pitch w:val="variable"/>
    <w:sig w:usb0="A000006F" w:usb1="00000000" w:usb2="00000800" w:usb3="00000000" w:csb0="00000093" w:csb1="00000000"/>
  </w:font>
  <w:font w:name="DokChampa">
    <w:charset w:val="DE"/>
    <w:family w:val="swiss"/>
    <w:pitch w:val="variable"/>
    <w:sig w:usb0="83000003" w:usb1="00000000" w:usb2="00000000" w:usb3="00000000" w:csb0="00010001" w:csb1="00000000"/>
  </w:font>
  <w:font w:name="Cousin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Oriya">
    <w:charset w:val="00"/>
    <w:family w:val="swiss"/>
    <w:pitch w:val="variable"/>
    <w:sig w:usb0="00080003" w:usb1="00000000" w:usb2="00000000" w:usb3="00000000" w:csb0="00000001" w:csb1="00000000"/>
  </w:font>
  <w:font w:name="Lao Sangam MN">
    <w:charset w:val="00"/>
    <w:family w:val="auto"/>
    <w:pitch w:val="variable"/>
    <w:sig w:usb0="02000003" w:usb1="00000000" w:usb2="00000000" w:usb3="00000000" w:csb0="0000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344EEE" w:rsidRDefault="00344EEE"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06935" w14:textId="77777777" w:rsidR="003D1378" w:rsidRDefault="003D1378" w:rsidP="001908EA">
      <w:r>
        <w:separator/>
      </w:r>
    </w:p>
  </w:footnote>
  <w:footnote w:type="continuationSeparator" w:id="0">
    <w:p w14:paraId="0DAC422B" w14:textId="77777777" w:rsidR="003D1378" w:rsidRDefault="003D1378" w:rsidP="001908EA">
      <w:r>
        <w:continuationSeparator/>
      </w:r>
    </w:p>
  </w:footnote>
  <w:footnote w:type="continuationNotice" w:id="1">
    <w:p w14:paraId="72FACB88" w14:textId="77777777" w:rsidR="003D1378" w:rsidRDefault="003D1378" w:rsidP="001908EA"/>
  </w:footnote>
  <w:footnote w:id="2">
    <w:p w14:paraId="313E112C" w14:textId="77777777" w:rsidR="00344EEE" w:rsidRPr="00BA0ED8" w:rsidRDefault="00344EEE"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344EEE" w:rsidRPr="00BA0ED8" w:rsidRDefault="00344EEE" w:rsidP="001908EA">
      <w:r>
        <w:rPr>
          <w:vertAlign w:val="superscript"/>
        </w:rPr>
        <w:footnoteRef/>
      </w:r>
      <w:r w:rsidRPr="00BA0ED8">
        <w:t xml:space="preserve"> However, several orthographies </w:t>
      </w:r>
      <w:proofErr w:type="gramStart"/>
      <w:r w:rsidRPr="00BA0ED8">
        <w:t>on the basis of</w:t>
      </w:r>
      <w:proofErr w:type="gramEnd"/>
      <w:r w:rsidRPr="00BA0ED8">
        <w:t xml:space="preserve"> different scripts are frequently used simultaneously, both historically and contemporarily.</w:t>
      </w:r>
    </w:p>
  </w:footnote>
  <w:footnote w:id="4">
    <w:p w14:paraId="7DA44955" w14:textId="77777777" w:rsidR="00344EEE" w:rsidRPr="00BA0ED8" w:rsidRDefault="00344EEE"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71578F70" w:rsidR="00344EEE" w:rsidRPr="00BA0ED8" w:rsidRDefault="00344EEE" w:rsidP="000D3839">
      <w:pPr>
        <w:rPr>
          <w:rFonts w:eastAsia="Calibri"/>
        </w:rPr>
      </w:pPr>
      <w:r>
        <w:rPr>
          <w:vertAlign w:val="superscript"/>
        </w:rPr>
        <w:footnoteRef/>
      </w:r>
      <w:r w:rsidRPr="00BA0ED8">
        <w:t xml:space="preserve"> </w:t>
      </w:r>
      <w:r w:rsidRPr="00BA0ED8">
        <w:rPr>
          <w:rFonts w:eastAsia="Calibri"/>
        </w:rPr>
        <w:t xml:space="preserve">Google Sheets, the tool used for cross-script analysis, did not offer variety of font designs for Armenian letters, which made it difficult for the Latin GP to replicate Armenian GP’s results. </w:t>
      </w:r>
      <w:del w:id="1710" w:author="Author">
        <w:r w:rsidRPr="00BA0ED8" w:rsidDel="00B50595">
          <w:rPr>
            <w:rFonts w:eastAsia="Calibri"/>
          </w:rPr>
          <w:delText>Thus,</w:delText>
        </w:r>
      </w:del>
      <w:proofErr w:type="gramStart"/>
      <w:ins w:id="1711" w:author="Author">
        <w:r>
          <w:rPr>
            <w:rFonts w:eastAsia="Calibri"/>
          </w:rPr>
          <w:t>Therefore</w:t>
        </w:r>
        <w:proofErr w:type="gramEnd"/>
        <w:r>
          <w:rPr>
            <w:rFonts w:eastAsia="Calibri"/>
          </w:rPr>
          <w:t xml:space="preserve"> we used</w:t>
        </w:r>
      </w:ins>
      <w:r w:rsidRPr="00BA0ED8">
        <w:rPr>
          <w:rFonts w:eastAsia="Calibri"/>
        </w:rPr>
        <w:t xml:space="preserve"> an alternate application</w:t>
      </w:r>
      <w:r>
        <w:rPr>
          <w:rFonts w:eastAsia="Calibri"/>
        </w:rPr>
        <w:t>,</w:t>
      </w:r>
      <w:r w:rsidRPr="00BA0ED8">
        <w:rPr>
          <w:rFonts w:eastAsia="Calibri"/>
        </w:rPr>
        <w:t xml:space="preserve"> Microsoft Excel</w:t>
      </w:r>
      <w:r>
        <w:rPr>
          <w:rFonts w:eastAsia="Calibri"/>
        </w:rPr>
        <w:t xml:space="preserve">, </w:t>
      </w:r>
      <w:del w:id="1712" w:author="Author">
        <w:r w:rsidDel="00B50595">
          <w:rPr>
            <w:rFonts w:eastAsia="Calibri"/>
          </w:rPr>
          <w:delText>was used</w:delText>
        </w:r>
        <w:r w:rsidRPr="00BA0ED8" w:rsidDel="00B50595">
          <w:rPr>
            <w:rFonts w:eastAsia="Calibri"/>
          </w:rPr>
          <w:delText xml:space="preserve">, </w:delText>
        </w:r>
      </w:del>
      <w:r w:rsidRPr="00BA0ED8">
        <w:rPr>
          <w:rFonts w:eastAsia="Calibri"/>
        </w:rPr>
        <w:t>which did offer more variety of font styles as seen in the snapshot.</w:t>
      </w:r>
    </w:p>
  </w:footnote>
  <w:footnote w:id="6">
    <w:p w14:paraId="2B152011" w14:textId="77777777" w:rsidR="00344EEE" w:rsidRPr="00D52E81" w:rsidRDefault="00344EEE">
      <w:pPr>
        <w:pStyle w:val="FootnoteText"/>
      </w:pPr>
      <w:r>
        <w:rPr>
          <w:rStyle w:val="FootnoteReference"/>
        </w:rPr>
        <w:footnoteRef/>
      </w:r>
      <w:r>
        <w:t xml:space="preserve"> </w:t>
      </w:r>
      <w:proofErr w:type="spellStart"/>
      <w:r>
        <w:t>Grundschrift</w:t>
      </w:r>
      <w:proofErr w:type="spellEnd"/>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w:t>
      </w:r>
      <w:proofErr w:type="spellStart"/>
      <w:r w:rsidRPr="00275850">
        <w:t>Basisschrift</w:t>
      </w:r>
      <w:proofErr w:type="spellEnd"/>
      <w:r w:rsidRPr="00275850">
        <w:t xml:space="preserve"> - </w:t>
      </w:r>
      <w:hyperlink r:id="rId1">
        <w:r w:rsidRPr="00275850">
          <w:rPr>
            <w:color w:val="1155CC"/>
            <w:u w:val="single"/>
          </w:rPr>
          <w:t>https://www.basisschrift.ch/aufbau-und-didaktik</w:t>
        </w:r>
      </w:hyperlink>
      <w:r w:rsidRPr="00275850">
        <w:t>).</w:t>
      </w:r>
    </w:p>
  </w:footnote>
  <w:footnote w:id="7">
    <w:p w14:paraId="647BF275" w14:textId="4FA351A2" w:rsidR="00344EEE" w:rsidRPr="00BA0ED8" w:rsidRDefault="00344EEE"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ins w:id="2837" w:author="Author">
        <w:r>
          <w:rPr>
            <w:rFonts w:asciiTheme="majorHAnsi" w:hAnsiTheme="majorHAnsi" w:cstheme="majorHAnsi"/>
          </w:rPr>
          <w:t>Latin Small Letter</w:t>
        </w:r>
      </w:ins>
      <w:del w:id="2838" w:author="Author">
        <w:r w:rsidRPr="00372A9D" w:rsidDel="00C82D92">
          <w:rPr>
            <w:rFonts w:asciiTheme="majorHAnsi" w:eastAsia="Calibri" w:hAnsiTheme="majorHAnsi"/>
            <w:sz w:val="20"/>
            <w:rPrChange w:id="2839" w:author="Author">
              <w:rPr>
                <w:rFonts w:ascii="Calibri" w:eastAsia="Calibri" w:hAnsi="Calibri" w:cs="Calibri"/>
                <w:sz w:val="20"/>
                <w:szCs w:val="20"/>
              </w:rPr>
            </w:rPrChange>
          </w:rPr>
          <w:delText>LATIN SMALL LETTER</w:delText>
        </w:r>
      </w:del>
      <w:r w:rsidRPr="00372A9D">
        <w:rPr>
          <w:rFonts w:ascii="Calibri" w:eastAsia="Calibri" w:hAnsi="Calibri"/>
          <w:sz w:val="20"/>
          <w:rPrChange w:id="2840" w:author="Author">
            <w:rPr>
              <w:rFonts w:asciiTheme="majorHAnsi" w:eastAsia="Calibri" w:hAnsiTheme="majorHAnsi"/>
            </w:rPr>
          </w:rPrChange>
        </w:rPr>
        <w:t xml:space="preserve"> </w:t>
      </w:r>
      <w:r w:rsidRPr="00A310A9">
        <w:rPr>
          <w:rFonts w:ascii="Calibri" w:eastAsia="Calibri" w:hAnsi="Calibri" w:cs="Calibri"/>
          <w:sz w:val="20"/>
          <w:szCs w:val="20"/>
        </w:rPr>
        <w:t>A</w:t>
      </w:r>
      <w:ins w:id="2841" w:author="Author">
        <w:r>
          <w:rPr>
            <w:rFonts w:ascii="Calibri" w:eastAsia="Calibri" w:hAnsi="Calibri" w:cs="Calibri"/>
            <w:sz w:val="20"/>
            <w:szCs w:val="20"/>
          </w:rPr>
          <w:t>e</w:t>
        </w:r>
      </w:ins>
      <w:del w:id="2842" w:author="Author">
        <w:r w:rsidRPr="00A310A9" w:rsidDel="00C82D92">
          <w:rPr>
            <w:rFonts w:ascii="Calibri" w:eastAsia="Calibri" w:hAnsi="Calibri" w:cs="Calibri"/>
            <w:sz w:val="20"/>
            <w:szCs w:val="20"/>
          </w:rPr>
          <w:delText>E</w:delText>
        </w:r>
      </w:del>
      <w:r w:rsidRPr="00A310A9">
        <w:rPr>
          <w:rFonts w:ascii="Calibri" w:eastAsia="Calibri" w:hAnsi="Calibri" w:cs="Calibri"/>
          <w:sz w:val="20"/>
          <w:szCs w:val="20"/>
        </w:rPr>
        <w:t xml:space="preserve"> and </w:t>
      </w:r>
      <w:bookmarkStart w:id="2843" w:name="OLE_LINK61"/>
      <w:bookmarkStart w:id="2844" w:name="OLE_LINK62"/>
      <w:r w:rsidRPr="00A310A9">
        <w:rPr>
          <w:rFonts w:ascii="Calibri" w:eastAsia="Calibri" w:hAnsi="Calibri" w:cs="Calibri"/>
          <w:sz w:val="20"/>
          <w:szCs w:val="20"/>
        </w:rPr>
        <w:t xml:space="preserve">0153 </w:t>
      </w:r>
      <w:bookmarkStart w:id="2845" w:name="OLE_LINK31"/>
      <w:bookmarkStart w:id="2846" w:name="OLE_LINK32"/>
      <w:bookmarkEnd w:id="2843"/>
      <w:bookmarkEnd w:id="2844"/>
      <w:ins w:id="2847" w:author="Author">
        <w:r>
          <w:rPr>
            <w:rFonts w:ascii="Calibri" w:eastAsia="Calibri" w:hAnsi="Calibri" w:cs="Calibri"/>
            <w:sz w:val="20"/>
            <w:szCs w:val="20"/>
          </w:rPr>
          <w:t xml:space="preserve">Latin Small </w:t>
        </w:r>
        <w:proofErr w:type="spellStart"/>
        <w:r>
          <w:rPr>
            <w:rFonts w:ascii="Calibri" w:eastAsia="Calibri" w:hAnsi="Calibri" w:cs="Calibri"/>
            <w:sz w:val="20"/>
            <w:szCs w:val="20"/>
          </w:rPr>
          <w:t>Ligature</w:t>
        </w:r>
      </w:ins>
      <w:del w:id="2848" w:author="Author">
        <w:r w:rsidRPr="00A310A9" w:rsidDel="00C82D92">
          <w:rPr>
            <w:rFonts w:ascii="Calibri" w:eastAsia="Calibri" w:hAnsi="Calibri" w:cs="Calibri"/>
            <w:sz w:val="20"/>
            <w:szCs w:val="20"/>
          </w:rPr>
          <w:delText xml:space="preserve">LATIN SMALL LIGATURE </w:delText>
        </w:r>
      </w:del>
      <w:r w:rsidRPr="00A310A9">
        <w:rPr>
          <w:rFonts w:ascii="Calibri" w:eastAsia="Calibri" w:hAnsi="Calibri" w:cs="Calibri"/>
          <w:sz w:val="20"/>
          <w:szCs w:val="20"/>
        </w:rPr>
        <w:t>O</w:t>
      </w:r>
      <w:ins w:id="2849" w:author="Author">
        <w:r>
          <w:rPr>
            <w:rFonts w:ascii="Calibri" w:eastAsia="Calibri" w:hAnsi="Calibri" w:cs="Calibri"/>
            <w:sz w:val="20"/>
            <w:szCs w:val="20"/>
          </w:rPr>
          <w:t>e</w:t>
        </w:r>
      </w:ins>
      <w:proofErr w:type="spellEnd"/>
      <w:del w:id="2850" w:author="Author">
        <w:r w:rsidRPr="00A310A9" w:rsidDel="00C82D92">
          <w:rPr>
            <w:rFonts w:ascii="Calibri" w:eastAsia="Calibri" w:hAnsi="Calibri" w:cs="Calibri"/>
            <w:sz w:val="20"/>
            <w:szCs w:val="20"/>
          </w:rPr>
          <w:delText>E</w:delText>
        </w:r>
      </w:del>
      <w:bookmarkEnd w:id="2845"/>
      <w:bookmarkEnd w:id="2846"/>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344EEE" w:rsidRPr="000B6B76" w:rsidRDefault="00344EEE">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 xml:space="preserve">Cyrillic </w:t>
      </w:r>
      <w:proofErr w:type="spellStart"/>
      <w:r w:rsidRPr="00C90168">
        <w:t>Er</w:t>
      </w:r>
      <w:proofErr w:type="spellEnd"/>
      <w:r w:rsidRPr="00C90168">
        <w:t xml:space="preserve"> (Р)</w:t>
      </w:r>
      <w:r>
        <w:t>) (cf. [259])</w:t>
      </w:r>
      <w:r w:rsidRPr="00C90168">
        <w:t>.</w:t>
      </w:r>
    </w:p>
  </w:footnote>
  <w:footnote w:id="9">
    <w:p w14:paraId="6ED8448D" w14:textId="77777777" w:rsidR="00344EEE" w:rsidRPr="00BA0ED8" w:rsidRDefault="00344EEE"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w:t>
        </w:r>
        <w:proofErr w:type="spellStart"/>
        <w:r w:rsidRPr="00275850">
          <w:rPr>
            <w:rFonts w:eastAsia="Calibri"/>
            <w:color w:val="1155CC"/>
            <w:u w:val="single"/>
          </w:rPr>
          <w:t>Burkina_Faso</w:t>
        </w:r>
        <w:proofErr w:type="spellEnd"/>
      </w:hyperlink>
      <w:r w:rsidRPr="00275850">
        <w:rPr>
          <w:rFonts w:eastAsia="Calibri"/>
        </w:rPr>
        <w:t>)</w:t>
      </w:r>
    </w:p>
  </w:footnote>
  <w:footnote w:id="10">
    <w:p w14:paraId="79CAB4C1" w14:textId="77777777" w:rsidR="00344EEE" w:rsidRPr="00FE40E9" w:rsidRDefault="00344EEE">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0C5C4653" w14:textId="77777777" w:rsidR="00344EEE" w:rsidRPr="00D52E81" w:rsidRDefault="00344EEE" w:rsidP="007645B1">
      <w:pPr>
        <w:pStyle w:val="FootnoteText"/>
        <w:rPr>
          <w:ins w:id="7279" w:author="Author"/>
        </w:rPr>
      </w:pPr>
      <w:ins w:id="7280" w:author="Author">
        <w:r>
          <w:rPr>
            <w:rStyle w:val="FootnoteReference"/>
          </w:rPr>
          <w:footnoteRef/>
        </w:r>
        <w:r>
          <w:t xml:space="preserve"> </w:t>
        </w:r>
        <w:proofErr w:type="spellStart"/>
        <w:r>
          <w:t>Grundschrift</w:t>
        </w:r>
        <w:proofErr w:type="spellEnd"/>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w:t>
        </w:r>
        <w:proofErr w:type="spellStart"/>
        <w:r w:rsidRPr="00275850">
          <w:t>Basisschrift</w:t>
        </w:r>
        <w:proofErr w:type="spellEnd"/>
        <w:r w:rsidRPr="00275850">
          <w:t xml:space="preserve"> - </w:t>
        </w:r>
        <w:r>
          <w:fldChar w:fldCharType="begin"/>
        </w:r>
        <w:r>
          <w:instrText xml:space="preserve"> HYPERLINK "https://www.basisschrift.ch/aufbau-und-didaktik" \h </w:instrText>
        </w:r>
        <w:r>
          <w:fldChar w:fldCharType="separate"/>
        </w:r>
        <w:r w:rsidRPr="00275850">
          <w:rPr>
            <w:color w:val="1155CC"/>
            <w:u w:val="single"/>
          </w:rPr>
          <w:t>https://www.basisschrift.ch/aufbau-und-didaktik</w:t>
        </w:r>
        <w:r>
          <w:rPr>
            <w:color w:val="1155CC"/>
            <w:u w:val="single"/>
          </w:rPr>
          <w:fldChar w:fldCharType="end"/>
        </w:r>
        <w:r w:rsidRPr="00275850">
          <w:t>).</w:t>
        </w:r>
      </w:ins>
    </w:p>
  </w:footnote>
  <w:footnote w:id="12">
    <w:p w14:paraId="708557A8" w14:textId="77777777" w:rsidR="00344EEE" w:rsidRPr="00BA0ED8" w:rsidRDefault="00344EEE" w:rsidP="0050388F">
      <w:pPr>
        <w:rPr>
          <w:sz w:val="20"/>
          <w:szCs w:val="20"/>
        </w:rPr>
      </w:pPr>
      <w:r>
        <w:rPr>
          <w:vertAlign w:val="superscript"/>
        </w:rPr>
        <w:footnoteRef/>
      </w:r>
      <w:r w:rsidRPr="00BA0ED8">
        <w:rPr>
          <w:sz w:val="20"/>
          <w:szCs w:val="20"/>
        </w:rPr>
        <w:t xml:space="preserve"> DENIC Domain Name Guidelines: </w:t>
      </w:r>
      <w:hyperlink r:id="rId3">
        <w:r w:rsidRPr="00BA0ED8">
          <w:rPr>
            <w:color w:val="1155CC"/>
            <w:sz w:val="20"/>
            <w:szCs w:val="20"/>
            <w:u w:val="single"/>
          </w:rPr>
          <w:t>https://www.denic.de/fileadmin/public/documents/DENIC_Domainrichtlinien_EN.pdf</w:t>
        </w:r>
      </w:hyperlink>
    </w:p>
  </w:footnote>
  <w:footnote w:id="13">
    <w:p w14:paraId="4680B880" w14:textId="77777777" w:rsidR="00344EEE" w:rsidRPr="00BA0ED8" w:rsidRDefault="00344EEE" w:rsidP="0050388F">
      <w:pPr>
        <w:rPr>
          <w:sz w:val="20"/>
          <w:szCs w:val="20"/>
        </w:rPr>
      </w:pPr>
      <w:r>
        <w:rPr>
          <w:vertAlign w:val="superscript"/>
        </w:rPr>
        <w:footnoteRef/>
      </w:r>
      <w:r w:rsidRPr="00BA0ED8">
        <w:rPr>
          <w:sz w:val="20"/>
          <w:szCs w:val="20"/>
        </w:rPr>
        <w:t xml:space="preserve"> </w:t>
      </w:r>
      <w:hyperlink r:id="rId4">
        <w:r w:rsidRPr="00BA0ED8">
          <w:rPr>
            <w:color w:val="1155CC"/>
            <w:sz w:val="20"/>
            <w:szCs w:val="20"/>
            <w:u w:val="single"/>
          </w:rPr>
          <w:t>https://www.denic.de/en/know-how/idn-domains/</w:t>
        </w:r>
      </w:hyperlink>
    </w:p>
  </w:footnote>
  <w:footnote w:id="14">
    <w:p w14:paraId="5332D2B4" w14:textId="77777777" w:rsidR="00344EEE" w:rsidRPr="00BA0ED8" w:rsidRDefault="00344EEE" w:rsidP="0050388F">
      <w:pPr>
        <w:rPr>
          <w:sz w:val="20"/>
          <w:szCs w:val="20"/>
        </w:rPr>
      </w:pPr>
      <w:r>
        <w:rPr>
          <w:vertAlign w:val="superscript"/>
        </w:rPr>
        <w:footnoteRef/>
      </w:r>
      <w:r w:rsidRPr="00BA0ED8">
        <w:rPr>
          <w:sz w:val="20"/>
          <w:szCs w:val="20"/>
        </w:rPr>
        <w:t xml:space="preserve"> SWITCH IDN Policy: </w:t>
      </w:r>
      <w:hyperlink r:id="rId5">
        <w:r w:rsidRPr="00BA0ED8">
          <w:rPr>
            <w:color w:val="1155CC"/>
            <w:sz w:val="20"/>
            <w:szCs w:val="20"/>
            <w:u w:val="single"/>
          </w:rPr>
          <w:t>https://www.nic.ch/faqs/idn/</w:t>
        </w:r>
      </w:hyperlink>
    </w:p>
  </w:footnote>
  <w:footnote w:id="15">
    <w:p w14:paraId="5FCA12D0" w14:textId="77777777" w:rsidR="00344EEE" w:rsidRPr="00BA0ED8" w:rsidRDefault="00344EEE" w:rsidP="0050388F">
      <w:pPr>
        <w:rPr>
          <w:sz w:val="20"/>
          <w:szCs w:val="20"/>
        </w:rPr>
      </w:pPr>
      <w:r>
        <w:rPr>
          <w:vertAlign w:val="superscript"/>
        </w:rPr>
        <w:footnoteRef/>
      </w:r>
      <w:r w:rsidRPr="00BA0ED8">
        <w:rPr>
          <w:sz w:val="20"/>
          <w:szCs w:val="20"/>
        </w:rPr>
        <w:t xml:space="preserve"> NIC.AT Repertoire: </w:t>
      </w:r>
      <w:hyperlink r:id="rId6">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344EEE" w:rsidRPr="00BA0ED8" w:rsidRDefault="00344EEE"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4"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8"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1"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3"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8"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18"/>
  </w:num>
  <w:num w:numId="4">
    <w:abstractNumId w:val="14"/>
  </w:num>
  <w:num w:numId="5">
    <w:abstractNumId w:val="16"/>
  </w:num>
  <w:num w:numId="6">
    <w:abstractNumId w:val="25"/>
  </w:num>
  <w:num w:numId="7">
    <w:abstractNumId w:val="13"/>
  </w:num>
  <w:num w:numId="8">
    <w:abstractNumId w:val="11"/>
  </w:num>
  <w:num w:numId="9">
    <w:abstractNumId w:val="32"/>
  </w:num>
  <w:num w:numId="10">
    <w:abstractNumId w:val="17"/>
  </w:num>
  <w:num w:numId="11">
    <w:abstractNumId w:val="22"/>
  </w:num>
  <w:num w:numId="12">
    <w:abstractNumId w:val="27"/>
  </w:num>
  <w:num w:numId="13">
    <w:abstractNumId w:val="7"/>
  </w:num>
  <w:num w:numId="14">
    <w:abstractNumId w:val="8"/>
  </w:num>
  <w:num w:numId="15">
    <w:abstractNumId w:val="0"/>
  </w:num>
  <w:num w:numId="16">
    <w:abstractNumId w:val="30"/>
  </w:num>
  <w:num w:numId="17">
    <w:abstractNumId w:val="5"/>
  </w:num>
  <w:num w:numId="18">
    <w:abstractNumId w:val="9"/>
  </w:num>
  <w:num w:numId="19">
    <w:abstractNumId w:val="2"/>
  </w:num>
  <w:num w:numId="20">
    <w:abstractNumId w:val="29"/>
  </w:num>
  <w:num w:numId="21">
    <w:abstractNumId w:val="1"/>
  </w:num>
  <w:num w:numId="22">
    <w:abstractNumId w:val="3"/>
  </w:num>
  <w:num w:numId="23">
    <w:abstractNumId w:val="6"/>
  </w:num>
  <w:num w:numId="24">
    <w:abstractNumId w:val="31"/>
  </w:num>
  <w:num w:numId="25">
    <w:abstractNumId w:val="10"/>
  </w:num>
  <w:num w:numId="26">
    <w:abstractNumId w:val="34"/>
  </w:num>
  <w:num w:numId="27">
    <w:abstractNumId w:val="24"/>
  </w:num>
  <w:num w:numId="28">
    <w:abstractNumId w:val="23"/>
  </w:num>
  <w:num w:numId="29">
    <w:abstractNumId w:val="33"/>
  </w:num>
  <w:num w:numId="30">
    <w:abstractNumId w:val="20"/>
  </w:num>
  <w:num w:numId="31">
    <w:abstractNumId w:val="26"/>
  </w:num>
  <w:num w:numId="32">
    <w:abstractNumId w:val="21"/>
    <w:lvlOverride w:ilvl="0">
      <w:lvl w:ilvl="0">
        <w:numFmt w:val="decimal"/>
        <w:lvlText w:val="%1."/>
        <w:lvlJc w:val="left"/>
      </w:lvl>
    </w:lvlOverride>
  </w:num>
  <w:num w:numId="33">
    <w:abstractNumId w:val="35"/>
  </w:num>
  <w:num w:numId="34">
    <w:abstractNumId w:val="28"/>
  </w:num>
  <w:num w:numId="35">
    <w:abstractNumId w:val="12"/>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484C"/>
    <w:rsid w:val="00015D1D"/>
    <w:rsid w:val="000175E4"/>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67"/>
    <w:rsid w:val="000720A5"/>
    <w:rsid w:val="00076590"/>
    <w:rsid w:val="000803CC"/>
    <w:rsid w:val="000804CC"/>
    <w:rsid w:val="00081488"/>
    <w:rsid w:val="00082946"/>
    <w:rsid w:val="000849C6"/>
    <w:rsid w:val="00086998"/>
    <w:rsid w:val="00086FBE"/>
    <w:rsid w:val="00090747"/>
    <w:rsid w:val="00090ED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3065"/>
    <w:rsid w:val="000C4691"/>
    <w:rsid w:val="000C62BF"/>
    <w:rsid w:val="000C690A"/>
    <w:rsid w:val="000D027D"/>
    <w:rsid w:val="000D12DE"/>
    <w:rsid w:val="000D274B"/>
    <w:rsid w:val="000D3839"/>
    <w:rsid w:val="000D7DA4"/>
    <w:rsid w:val="000E01A2"/>
    <w:rsid w:val="000E0F5A"/>
    <w:rsid w:val="000E106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227D2"/>
    <w:rsid w:val="00122D59"/>
    <w:rsid w:val="00122F0F"/>
    <w:rsid w:val="0013051B"/>
    <w:rsid w:val="0014035F"/>
    <w:rsid w:val="00140CEE"/>
    <w:rsid w:val="00143F29"/>
    <w:rsid w:val="00144D1A"/>
    <w:rsid w:val="00145A9A"/>
    <w:rsid w:val="00153FFD"/>
    <w:rsid w:val="001541B6"/>
    <w:rsid w:val="00155417"/>
    <w:rsid w:val="00156514"/>
    <w:rsid w:val="00157878"/>
    <w:rsid w:val="0016235D"/>
    <w:rsid w:val="001627F0"/>
    <w:rsid w:val="001639F5"/>
    <w:rsid w:val="00163FC8"/>
    <w:rsid w:val="001660A5"/>
    <w:rsid w:val="00167077"/>
    <w:rsid w:val="001670F9"/>
    <w:rsid w:val="00167F44"/>
    <w:rsid w:val="00171F79"/>
    <w:rsid w:val="001807F8"/>
    <w:rsid w:val="001908EA"/>
    <w:rsid w:val="00191C42"/>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D0973"/>
    <w:rsid w:val="001D18A5"/>
    <w:rsid w:val="001D2F1F"/>
    <w:rsid w:val="001E2220"/>
    <w:rsid w:val="001E72BB"/>
    <w:rsid w:val="001F0816"/>
    <w:rsid w:val="001F1B0A"/>
    <w:rsid w:val="001F2904"/>
    <w:rsid w:val="001F3DE8"/>
    <w:rsid w:val="001F438A"/>
    <w:rsid w:val="001F4A1D"/>
    <w:rsid w:val="001F6CC0"/>
    <w:rsid w:val="001F742F"/>
    <w:rsid w:val="002006F9"/>
    <w:rsid w:val="00200F8B"/>
    <w:rsid w:val="00205283"/>
    <w:rsid w:val="00205FEE"/>
    <w:rsid w:val="00206DDA"/>
    <w:rsid w:val="00213639"/>
    <w:rsid w:val="00213E6D"/>
    <w:rsid w:val="00216758"/>
    <w:rsid w:val="00222F42"/>
    <w:rsid w:val="00223133"/>
    <w:rsid w:val="00224B87"/>
    <w:rsid w:val="00226DB5"/>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082A"/>
    <w:rsid w:val="0029115D"/>
    <w:rsid w:val="00292AF4"/>
    <w:rsid w:val="00292F2A"/>
    <w:rsid w:val="002931A8"/>
    <w:rsid w:val="00296ABA"/>
    <w:rsid w:val="002B154C"/>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4D48"/>
    <w:rsid w:val="00316617"/>
    <w:rsid w:val="00316D44"/>
    <w:rsid w:val="00321B4C"/>
    <w:rsid w:val="003232F7"/>
    <w:rsid w:val="00323DE7"/>
    <w:rsid w:val="00324B04"/>
    <w:rsid w:val="00331B1E"/>
    <w:rsid w:val="00331B56"/>
    <w:rsid w:val="00335F0B"/>
    <w:rsid w:val="00335FAF"/>
    <w:rsid w:val="0033644B"/>
    <w:rsid w:val="003378CC"/>
    <w:rsid w:val="00337CF0"/>
    <w:rsid w:val="00342884"/>
    <w:rsid w:val="00343C9A"/>
    <w:rsid w:val="00344EEE"/>
    <w:rsid w:val="00345D01"/>
    <w:rsid w:val="00346F0B"/>
    <w:rsid w:val="00347CFE"/>
    <w:rsid w:val="00350E3A"/>
    <w:rsid w:val="0035318B"/>
    <w:rsid w:val="003571D2"/>
    <w:rsid w:val="00361C53"/>
    <w:rsid w:val="00365C38"/>
    <w:rsid w:val="00366E9C"/>
    <w:rsid w:val="003679B1"/>
    <w:rsid w:val="00372103"/>
    <w:rsid w:val="00372A9D"/>
    <w:rsid w:val="0037318F"/>
    <w:rsid w:val="003745D7"/>
    <w:rsid w:val="0037638C"/>
    <w:rsid w:val="00382851"/>
    <w:rsid w:val="003847E3"/>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4782"/>
    <w:rsid w:val="003D0E6F"/>
    <w:rsid w:val="003D1378"/>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1EF8"/>
    <w:rsid w:val="00417F67"/>
    <w:rsid w:val="00420E8B"/>
    <w:rsid w:val="00420F61"/>
    <w:rsid w:val="0042198E"/>
    <w:rsid w:val="00422154"/>
    <w:rsid w:val="0042438D"/>
    <w:rsid w:val="00424718"/>
    <w:rsid w:val="00424A65"/>
    <w:rsid w:val="00430910"/>
    <w:rsid w:val="00440CEB"/>
    <w:rsid w:val="00441619"/>
    <w:rsid w:val="00441A06"/>
    <w:rsid w:val="00442E8E"/>
    <w:rsid w:val="0044454E"/>
    <w:rsid w:val="00444C9B"/>
    <w:rsid w:val="00446311"/>
    <w:rsid w:val="004479B8"/>
    <w:rsid w:val="00450604"/>
    <w:rsid w:val="00463B53"/>
    <w:rsid w:val="00470F60"/>
    <w:rsid w:val="00471AC1"/>
    <w:rsid w:val="00477083"/>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530A"/>
    <w:rsid w:val="004A69EB"/>
    <w:rsid w:val="004A7E1A"/>
    <w:rsid w:val="004B1EFE"/>
    <w:rsid w:val="004B5392"/>
    <w:rsid w:val="004B5617"/>
    <w:rsid w:val="004B5621"/>
    <w:rsid w:val="004C1A35"/>
    <w:rsid w:val="004C244F"/>
    <w:rsid w:val="004C5DE0"/>
    <w:rsid w:val="004C6EFB"/>
    <w:rsid w:val="004C6FAF"/>
    <w:rsid w:val="004C7AC2"/>
    <w:rsid w:val="004D39AE"/>
    <w:rsid w:val="004D46B5"/>
    <w:rsid w:val="004E1190"/>
    <w:rsid w:val="004E1201"/>
    <w:rsid w:val="004E51FE"/>
    <w:rsid w:val="004F11FD"/>
    <w:rsid w:val="004F40F8"/>
    <w:rsid w:val="004F5016"/>
    <w:rsid w:val="00500717"/>
    <w:rsid w:val="00503218"/>
    <w:rsid w:val="0050388F"/>
    <w:rsid w:val="00504E84"/>
    <w:rsid w:val="005065B4"/>
    <w:rsid w:val="005073B6"/>
    <w:rsid w:val="00510377"/>
    <w:rsid w:val="00512594"/>
    <w:rsid w:val="00512E2C"/>
    <w:rsid w:val="00515615"/>
    <w:rsid w:val="00517F31"/>
    <w:rsid w:val="00520633"/>
    <w:rsid w:val="005243F1"/>
    <w:rsid w:val="00524508"/>
    <w:rsid w:val="00526C7D"/>
    <w:rsid w:val="0053247C"/>
    <w:rsid w:val="005355FE"/>
    <w:rsid w:val="00540EDC"/>
    <w:rsid w:val="0054133A"/>
    <w:rsid w:val="00544C63"/>
    <w:rsid w:val="00550215"/>
    <w:rsid w:val="005509E0"/>
    <w:rsid w:val="00553AB0"/>
    <w:rsid w:val="005559A0"/>
    <w:rsid w:val="00556DD6"/>
    <w:rsid w:val="005579FE"/>
    <w:rsid w:val="00566514"/>
    <w:rsid w:val="00571347"/>
    <w:rsid w:val="005724D9"/>
    <w:rsid w:val="00573826"/>
    <w:rsid w:val="005760FA"/>
    <w:rsid w:val="0057621E"/>
    <w:rsid w:val="005765E7"/>
    <w:rsid w:val="005801CE"/>
    <w:rsid w:val="00585083"/>
    <w:rsid w:val="005877EF"/>
    <w:rsid w:val="00596CDB"/>
    <w:rsid w:val="005A04B0"/>
    <w:rsid w:val="005A0520"/>
    <w:rsid w:val="005A1BB2"/>
    <w:rsid w:val="005A4AE3"/>
    <w:rsid w:val="005A78B3"/>
    <w:rsid w:val="005B42C3"/>
    <w:rsid w:val="005B68BC"/>
    <w:rsid w:val="005B6B4E"/>
    <w:rsid w:val="005B785B"/>
    <w:rsid w:val="005B78B9"/>
    <w:rsid w:val="005C433D"/>
    <w:rsid w:val="005C513A"/>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98F"/>
    <w:rsid w:val="00637ED8"/>
    <w:rsid w:val="006429CF"/>
    <w:rsid w:val="0064529F"/>
    <w:rsid w:val="006500F5"/>
    <w:rsid w:val="00651152"/>
    <w:rsid w:val="006521C4"/>
    <w:rsid w:val="006527CA"/>
    <w:rsid w:val="006579BE"/>
    <w:rsid w:val="0066180E"/>
    <w:rsid w:val="00661ED7"/>
    <w:rsid w:val="006651CB"/>
    <w:rsid w:val="00666569"/>
    <w:rsid w:val="00670A5B"/>
    <w:rsid w:val="00671DDC"/>
    <w:rsid w:val="006721AB"/>
    <w:rsid w:val="006733FD"/>
    <w:rsid w:val="00674AAD"/>
    <w:rsid w:val="00676089"/>
    <w:rsid w:val="00676CCB"/>
    <w:rsid w:val="006858D5"/>
    <w:rsid w:val="006871CC"/>
    <w:rsid w:val="00691B3F"/>
    <w:rsid w:val="00691C74"/>
    <w:rsid w:val="00693132"/>
    <w:rsid w:val="00694AEE"/>
    <w:rsid w:val="00697D73"/>
    <w:rsid w:val="006A1644"/>
    <w:rsid w:val="006A383D"/>
    <w:rsid w:val="006A5AC1"/>
    <w:rsid w:val="006A7D4A"/>
    <w:rsid w:val="006B0DAE"/>
    <w:rsid w:val="006B46F6"/>
    <w:rsid w:val="006B6DAE"/>
    <w:rsid w:val="006C11E8"/>
    <w:rsid w:val="006C2AD1"/>
    <w:rsid w:val="006C357E"/>
    <w:rsid w:val="006C542C"/>
    <w:rsid w:val="006D14A7"/>
    <w:rsid w:val="006D384F"/>
    <w:rsid w:val="006D6E3A"/>
    <w:rsid w:val="006E3FBB"/>
    <w:rsid w:val="006E3FFF"/>
    <w:rsid w:val="006E711B"/>
    <w:rsid w:val="006F1D1B"/>
    <w:rsid w:val="006F1DD2"/>
    <w:rsid w:val="006F35F5"/>
    <w:rsid w:val="006F79F5"/>
    <w:rsid w:val="006F7B3E"/>
    <w:rsid w:val="007004D2"/>
    <w:rsid w:val="00701738"/>
    <w:rsid w:val="00701CE9"/>
    <w:rsid w:val="00703CA3"/>
    <w:rsid w:val="00705BA4"/>
    <w:rsid w:val="007075E8"/>
    <w:rsid w:val="00711518"/>
    <w:rsid w:val="00713F42"/>
    <w:rsid w:val="007201D5"/>
    <w:rsid w:val="007234DC"/>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134A"/>
    <w:rsid w:val="007B5793"/>
    <w:rsid w:val="007C3500"/>
    <w:rsid w:val="007C3AB3"/>
    <w:rsid w:val="007C3B47"/>
    <w:rsid w:val="007C4D34"/>
    <w:rsid w:val="007D1999"/>
    <w:rsid w:val="007D26CF"/>
    <w:rsid w:val="007D33AD"/>
    <w:rsid w:val="007D525B"/>
    <w:rsid w:val="007E0E53"/>
    <w:rsid w:val="007E1190"/>
    <w:rsid w:val="007E274E"/>
    <w:rsid w:val="007E28E9"/>
    <w:rsid w:val="007E2E04"/>
    <w:rsid w:val="007E30D1"/>
    <w:rsid w:val="007E78CD"/>
    <w:rsid w:val="007F0243"/>
    <w:rsid w:val="007F487F"/>
    <w:rsid w:val="008007CC"/>
    <w:rsid w:val="0080287B"/>
    <w:rsid w:val="00810A8C"/>
    <w:rsid w:val="00811268"/>
    <w:rsid w:val="008139E2"/>
    <w:rsid w:val="008156B7"/>
    <w:rsid w:val="00820AEF"/>
    <w:rsid w:val="00827884"/>
    <w:rsid w:val="008308D3"/>
    <w:rsid w:val="00831829"/>
    <w:rsid w:val="008329F6"/>
    <w:rsid w:val="008408A7"/>
    <w:rsid w:val="00840E29"/>
    <w:rsid w:val="008416F9"/>
    <w:rsid w:val="00843B99"/>
    <w:rsid w:val="00843F49"/>
    <w:rsid w:val="0084711C"/>
    <w:rsid w:val="00850F6B"/>
    <w:rsid w:val="00852823"/>
    <w:rsid w:val="00856868"/>
    <w:rsid w:val="00857110"/>
    <w:rsid w:val="00862216"/>
    <w:rsid w:val="008636E4"/>
    <w:rsid w:val="008646B0"/>
    <w:rsid w:val="00870179"/>
    <w:rsid w:val="008721A8"/>
    <w:rsid w:val="00872B50"/>
    <w:rsid w:val="0087459B"/>
    <w:rsid w:val="00876F06"/>
    <w:rsid w:val="0088173F"/>
    <w:rsid w:val="0088214C"/>
    <w:rsid w:val="00882D73"/>
    <w:rsid w:val="00884D6F"/>
    <w:rsid w:val="00886667"/>
    <w:rsid w:val="00886834"/>
    <w:rsid w:val="00886BA8"/>
    <w:rsid w:val="00886BCF"/>
    <w:rsid w:val="008901F9"/>
    <w:rsid w:val="00890BA3"/>
    <w:rsid w:val="00892583"/>
    <w:rsid w:val="00892EA8"/>
    <w:rsid w:val="008948F5"/>
    <w:rsid w:val="008976DC"/>
    <w:rsid w:val="008A0DDF"/>
    <w:rsid w:val="008A14FF"/>
    <w:rsid w:val="008A18A5"/>
    <w:rsid w:val="008A3F52"/>
    <w:rsid w:val="008A5ABC"/>
    <w:rsid w:val="008A63E5"/>
    <w:rsid w:val="008A699B"/>
    <w:rsid w:val="008B0B14"/>
    <w:rsid w:val="008B2612"/>
    <w:rsid w:val="008B4B49"/>
    <w:rsid w:val="008B57EC"/>
    <w:rsid w:val="008B5FB3"/>
    <w:rsid w:val="008B6A96"/>
    <w:rsid w:val="008B746D"/>
    <w:rsid w:val="008B7A37"/>
    <w:rsid w:val="008C1589"/>
    <w:rsid w:val="008C36D4"/>
    <w:rsid w:val="008C3F61"/>
    <w:rsid w:val="008C7ECF"/>
    <w:rsid w:val="008D1570"/>
    <w:rsid w:val="008D2558"/>
    <w:rsid w:val="008D40B4"/>
    <w:rsid w:val="008D5C46"/>
    <w:rsid w:val="008E4075"/>
    <w:rsid w:val="008E7391"/>
    <w:rsid w:val="008F0E67"/>
    <w:rsid w:val="008F3E17"/>
    <w:rsid w:val="008F4622"/>
    <w:rsid w:val="00900116"/>
    <w:rsid w:val="009014E4"/>
    <w:rsid w:val="00903F2D"/>
    <w:rsid w:val="00904246"/>
    <w:rsid w:val="009060A3"/>
    <w:rsid w:val="009134C2"/>
    <w:rsid w:val="009136B1"/>
    <w:rsid w:val="00914D25"/>
    <w:rsid w:val="009172EB"/>
    <w:rsid w:val="009173BD"/>
    <w:rsid w:val="009234AF"/>
    <w:rsid w:val="009242B4"/>
    <w:rsid w:val="0092675F"/>
    <w:rsid w:val="009269A8"/>
    <w:rsid w:val="00930619"/>
    <w:rsid w:val="009307B1"/>
    <w:rsid w:val="00931ECA"/>
    <w:rsid w:val="00931FEA"/>
    <w:rsid w:val="00932256"/>
    <w:rsid w:val="00935069"/>
    <w:rsid w:val="00935F16"/>
    <w:rsid w:val="00936FCB"/>
    <w:rsid w:val="00942F64"/>
    <w:rsid w:val="00944C4A"/>
    <w:rsid w:val="00945F5F"/>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46ED"/>
    <w:rsid w:val="00984AAC"/>
    <w:rsid w:val="009850B6"/>
    <w:rsid w:val="0098560F"/>
    <w:rsid w:val="00986EAF"/>
    <w:rsid w:val="00991FFA"/>
    <w:rsid w:val="00993180"/>
    <w:rsid w:val="009963F6"/>
    <w:rsid w:val="00997EB0"/>
    <w:rsid w:val="009A0516"/>
    <w:rsid w:val="009A0CF5"/>
    <w:rsid w:val="009A154F"/>
    <w:rsid w:val="009A4335"/>
    <w:rsid w:val="009B0A8F"/>
    <w:rsid w:val="009B5C8E"/>
    <w:rsid w:val="009B711B"/>
    <w:rsid w:val="009C1280"/>
    <w:rsid w:val="009C5225"/>
    <w:rsid w:val="009D02AF"/>
    <w:rsid w:val="009D1EF4"/>
    <w:rsid w:val="009D2C12"/>
    <w:rsid w:val="009D3462"/>
    <w:rsid w:val="009D3ADD"/>
    <w:rsid w:val="009D7CAF"/>
    <w:rsid w:val="009E0A6A"/>
    <w:rsid w:val="009E301C"/>
    <w:rsid w:val="009E416D"/>
    <w:rsid w:val="009F0676"/>
    <w:rsid w:val="009F7590"/>
    <w:rsid w:val="009F7A17"/>
    <w:rsid w:val="009F7E7F"/>
    <w:rsid w:val="00A0019F"/>
    <w:rsid w:val="00A00534"/>
    <w:rsid w:val="00A029E1"/>
    <w:rsid w:val="00A07C93"/>
    <w:rsid w:val="00A11E86"/>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4523F"/>
    <w:rsid w:val="00A502F9"/>
    <w:rsid w:val="00A51358"/>
    <w:rsid w:val="00A51B6D"/>
    <w:rsid w:val="00A5299A"/>
    <w:rsid w:val="00A52EBA"/>
    <w:rsid w:val="00A55DFC"/>
    <w:rsid w:val="00A60AA1"/>
    <w:rsid w:val="00A60BD0"/>
    <w:rsid w:val="00A62D4C"/>
    <w:rsid w:val="00A67155"/>
    <w:rsid w:val="00A6771E"/>
    <w:rsid w:val="00A71541"/>
    <w:rsid w:val="00A73629"/>
    <w:rsid w:val="00A86F71"/>
    <w:rsid w:val="00A92F6C"/>
    <w:rsid w:val="00A936BC"/>
    <w:rsid w:val="00A94CC5"/>
    <w:rsid w:val="00A95EFB"/>
    <w:rsid w:val="00AA1B67"/>
    <w:rsid w:val="00AA4862"/>
    <w:rsid w:val="00AA6A97"/>
    <w:rsid w:val="00AB21A5"/>
    <w:rsid w:val="00AB3A8C"/>
    <w:rsid w:val="00AB4650"/>
    <w:rsid w:val="00AB4F27"/>
    <w:rsid w:val="00AB507A"/>
    <w:rsid w:val="00AB7017"/>
    <w:rsid w:val="00AC0D59"/>
    <w:rsid w:val="00AC3EAF"/>
    <w:rsid w:val="00AC4ACB"/>
    <w:rsid w:val="00AC7B04"/>
    <w:rsid w:val="00AD12A5"/>
    <w:rsid w:val="00AD1348"/>
    <w:rsid w:val="00AD25DC"/>
    <w:rsid w:val="00AE31E6"/>
    <w:rsid w:val="00AE3A12"/>
    <w:rsid w:val="00AE5B3F"/>
    <w:rsid w:val="00AE5DA0"/>
    <w:rsid w:val="00AE6F80"/>
    <w:rsid w:val="00AF1178"/>
    <w:rsid w:val="00AF141C"/>
    <w:rsid w:val="00AF316A"/>
    <w:rsid w:val="00AF4B1C"/>
    <w:rsid w:val="00AF6850"/>
    <w:rsid w:val="00AF6948"/>
    <w:rsid w:val="00AF7945"/>
    <w:rsid w:val="00AF7DF1"/>
    <w:rsid w:val="00B011B6"/>
    <w:rsid w:val="00B11AB5"/>
    <w:rsid w:val="00B14272"/>
    <w:rsid w:val="00B16199"/>
    <w:rsid w:val="00B163A0"/>
    <w:rsid w:val="00B23378"/>
    <w:rsid w:val="00B247C3"/>
    <w:rsid w:val="00B24FC6"/>
    <w:rsid w:val="00B32516"/>
    <w:rsid w:val="00B34FD0"/>
    <w:rsid w:val="00B4166D"/>
    <w:rsid w:val="00B41934"/>
    <w:rsid w:val="00B41D45"/>
    <w:rsid w:val="00B41EB2"/>
    <w:rsid w:val="00B41F75"/>
    <w:rsid w:val="00B4533C"/>
    <w:rsid w:val="00B45D7D"/>
    <w:rsid w:val="00B50595"/>
    <w:rsid w:val="00B50CBB"/>
    <w:rsid w:val="00B52B29"/>
    <w:rsid w:val="00B569ED"/>
    <w:rsid w:val="00B57C6A"/>
    <w:rsid w:val="00B62C16"/>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3C5A"/>
    <w:rsid w:val="00BB455F"/>
    <w:rsid w:val="00BB4CC4"/>
    <w:rsid w:val="00BB76B0"/>
    <w:rsid w:val="00BB7C21"/>
    <w:rsid w:val="00BC274B"/>
    <w:rsid w:val="00BC2FCB"/>
    <w:rsid w:val="00BC30E5"/>
    <w:rsid w:val="00BD0640"/>
    <w:rsid w:val="00BD0807"/>
    <w:rsid w:val="00BD26FA"/>
    <w:rsid w:val="00BD3394"/>
    <w:rsid w:val="00BD6131"/>
    <w:rsid w:val="00BD7E25"/>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20B"/>
    <w:rsid w:val="00C30E73"/>
    <w:rsid w:val="00C32C2B"/>
    <w:rsid w:val="00C351C1"/>
    <w:rsid w:val="00C36684"/>
    <w:rsid w:val="00C372DB"/>
    <w:rsid w:val="00C403AD"/>
    <w:rsid w:val="00C417D2"/>
    <w:rsid w:val="00C42989"/>
    <w:rsid w:val="00C43BC1"/>
    <w:rsid w:val="00C45829"/>
    <w:rsid w:val="00C502FD"/>
    <w:rsid w:val="00C519B3"/>
    <w:rsid w:val="00C54F34"/>
    <w:rsid w:val="00C55D5B"/>
    <w:rsid w:val="00C6030B"/>
    <w:rsid w:val="00C62A24"/>
    <w:rsid w:val="00C6549C"/>
    <w:rsid w:val="00C678FC"/>
    <w:rsid w:val="00C735FE"/>
    <w:rsid w:val="00C73CA7"/>
    <w:rsid w:val="00C77907"/>
    <w:rsid w:val="00C80377"/>
    <w:rsid w:val="00C81208"/>
    <w:rsid w:val="00C81BB8"/>
    <w:rsid w:val="00C82D92"/>
    <w:rsid w:val="00C86F79"/>
    <w:rsid w:val="00C878E1"/>
    <w:rsid w:val="00C90168"/>
    <w:rsid w:val="00C9100A"/>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2DBA"/>
    <w:rsid w:val="00D25CAF"/>
    <w:rsid w:val="00D2601D"/>
    <w:rsid w:val="00D2763D"/>
    <w:rsid w:val="00D31473"/>
    <w:rsid w:val="00D3787F"/>
    <w:rsid w:val="00D3795D"/>
    <w:rsid w:val="00D40A54"/>
    <w:rsid w:val="00D411AD"/>
    <w:rsid w:val="00D41519"/>
    <w:rsid w:val="00D42FE1"/>
    <w:rsid w:val="00D43E0D"/>
    <w:rsid w:val="00D45287"/>
    <w:rsid w:val="00D45C4F"/>
    <w:rsid w:val="00D52E81"/>
    <w:rsid w:val="00D541C5"/>
    <w:rsid w:val="00D5458D"/>
    <w:rsid w:val="00D557EF"/>
    <w:rsid w:val="00D56222"/>
    <w:rsid w:val="00D56CC5"/>
    <w:rsid w:val="00D57154"/>
    <w:rsid w:val="00D574BB"/>
    <w:rsid w:val="00D607E6"/>
    <w:rsid w:val="00D62C85"/>
    <w:rsid w:val="00D637DF"/>
    <w:rsid w:val="00D65A49"/>
    <w:rsid w:val="00D66285"/>
    <w:rsid w:val="00D67D6E"/>
    <w:rsid w:val="00D719AB"/>
    <w:rsid w:val="00D737C4"/>
    <w:rsid w:val="00D75EC1"/>
    <w:rsid w:val="00D764E9"/>
    <w:rsid w:val="00D76B8D"/>
    <w:rsid w:val="00D86350"/>
    <w:rsid w:val="00D907BA"/>
    <w:rsid w:val="00D91999"/>
    <w:rsid w:val="00D91DFA"/>
    <w:rsid w:val="00D926FD"/>
    <w:rsid w:val="00D96514"/>
    <w:rsid w:val="00D96D6F"/>
    <w:rsid w:val="00DA1415"/>
    <w:rsid w:val="00DA2385"/>
    <w:rsid w:val="00DA286D"/>
    <w:rsid w:val="00DA3632"/>
    <w:rsid w:val="00DA5EAC"/>
    <w:rsid w:val="00DA6835"/>
    <w:rsid w:val="00DB1C3A"/>
    <w:rsid w:val="00DB3862"/>
    <w:rsid w:val="00DB3CCB"/>
    <w:rsid w:val="00DB7F76"/>
    <w:rsid w:val="00DC14E7"/>
    <w:rsid w:val="00DC1E7D"/>
    <w:rsid w:val="00DC2C9A"/>
    <w:rsid w:val="00DC7EE2"/>
    <w:rsid w:val="00DD0FB2"/>
    <w:rsid w:val="00DD2E94"/>
    <w:rsid w:val="00DD6F8D"/>
    <w:rsid w:val="00DE69AF"/>
    <w:rsid w:val="00DE7FD1"/>
    <w:rsid w:val="00DF4159"/>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6084D"/>
    <w:rsid w:val="00E64ABE"/>
    <w:rsid w:val="00E6616B"/>
    <w:rsid w:val="00E67B7C"/>
    <w:rsid w:val="00E71EC8"/>
    <w:rsid w:val="00E727F3"/>
    <w:rsid w:val="00E730B1"/>
    <w:rsid w:val="00E767B8"/>
    <w:rsid w:val="00E778FD"/>
    <w:rsid w:val="00E8056F"/>
    <w:rsid w:val="00E84FB8"/>
    <w:rsid w:val="00E85A0C"/>
    <w:rsid w:val="00E937E5"/>
    <w:rsid w:val="00E94EB6"/>
    <w:rsid w:val="00EA10C7"/>
    <w:rsid w:val="00EA1BAB"/>
    <w:rsid w:val="00EA1DF8"/>
    <w:rsid w:val="00EA6A9B"/>
    <w:rsid w:val="00EA751B"/>
    <w:rsid w:val="00EA7658"/>
    <w:rsid w:val="00EA7EE4"/>
    <w:rsid w:val="00EB30B6"/>
    <w:rsid w:val="00EB39C6"/>
    <w:rsid w:val="00EC453A"/>
    <w:rsid w:val="00EC4E4B"/>
    <w:rsid w:val="00EC728A"/>
    <w:rsid w:val="00ED025A"/>
    <w:rsid w:val="00ED0FF6"/>
    <w:rsid w:val="00ED18F5"/>
    <w:rsid w:val="00ED20B8"/>
    <w:rsid w:val="00ED2293"/>
    <w:rsid w:val="00ED2862"/>
    <w:rsid w:val="00ED38FF"/>
    <w:rsid w:val="00EE1B90"/>
    <w:rsid w:val="00EE1DFE"/>
    <w:rsid w:val="00EE236D"/>
    <w:rsid w:val="00EE2868"/>
    <w:rsid w:val="00EE3B89"/>
    <w:rsid w:val="00EE3E90"/>
    <w:rsid w:val="00EE6EA2"/>
    <w:rsid w:val="00EF07AE"/>
    <w:rsid w:val="00EF251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29DC"/>
    <w:rsid w:val="00F542BB"/>
    <w:rsid w:val="00F55CFE"/>
    <w:rsid w:val="00F63479"/>
    <w:rsid w:val="00F65E56"/>
    <w:rsid w:val="00F70902"/>
    <w:rsid w:val="00F70A59"/>
    <w:rsid w:val="00F71A75"/>
    <w:rsid w:val="00F76740"/>
    <w:rsid w:val="00F77EF7"/>
    <w:rsid w:val="00F817E5"/>
    <w:rsid w:val="00F82752"/>
    <w:rsid w:val="00F86DB8"/>
    <w:rsid w:val="00F93521"/>
    <w:rsid w:val="00FA3878"/>
    <w:rsid w:val="00FA3DB9"/>
    <w:rsid w:val="00FA478D"/>
    <w:rsid w:val="00FA5D78"/>
    <w:rsid w:val="00FB2D1B"/>
    <w:rsid w:val="00FB3623"/>
    <w:rsid w:val="00FB71E6"/>
    <w:rsid w:val="00FC0631"/>
    <w:rsid w:val="00FC5B0D"/>
    <w:rsid w:val="00FC5D74"/>
    <w:rsid w:val="00FD1DE2"/>
    <w:rsid w:val="00FD298C"/>
    <w:rsid w:val="00FD5E5E"/>
    <w:rsid w:val="00FD77C7"/>
    <w:rsid w:val="00FE05FF"/>
    <w:rsid w:val="00FE40E9"/>
    <w:rsid w:val="00FE4766"/>
    <w:rsid w:val="00FE522E"/>
    <w:rsid w:val="00FE5DC0"/>
    <w:rsid w:val="00FE76BF"/>
    <w:rsid w:val="00FF0CC5"/>
    <w:rsid w:val="00FF55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331294715">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15715881">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78028343">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hyperlink" Target="https://www.icann.org/en/system/files/files/msr-4-overview-09nov18-en.pdf" TargetMode="External"/><Relationship Id="rId42" Type="http://schemas.openxmlformats.org/officeDocument/2006/relationships/image" Target="media/image8.png"/><Relationship Id="rId63" Type="http://schemas.openxmlformats.org/officeDocument/2006/relationships/hyperlink" Target="http://www.webcitation.org/6waqfVtj3" TargetMode="External"/><Relationship Id="rId84" Type="http://schemas.openxmlformats.org/officeDocument/2006/relationships/hyperlink" Target="https://wordmark.it/" TargetMode="External"/><Relationship Id="rId138" Type="http://schemas.openxmlformats.org/officeDocument/2006/relationships/hyperlink" Target="https://wordmark.it/" TargetMode="External"/><Relationship Id="rId159" Type="http://schemas.openxmlformats.org/officeDocument/2006/relationships/hyperlink" Target="https://wordmark.it/" TargetMode="External"/><Relationship Id="rId170" Type="http://schemas.openxmlformats.org/officeDocument/2006/relationships/image" Target="media/image69.jpeg"/><Relationship Id="rId191" Type="http://schemas.openxmlformats.org/officeDocument/2006/relationships/image" Target="media/image82.png"/><Relationship Id="rId205" Type="http://schemas.openxmlformats.org/officeDocument/2006/relationships/hyperlink" Target="https://wordmark.it/" TargetMode="External"/><Relationship Id="rId226" Type="http://schemas.openxmlformats.org/officeDocument/2006/relationships/image" Target="media/image100.jpe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hyperlink" Target="http://logos.wikia.com/wiki/Save-A-Lot" TargetMode="External"/><Relationship Id="rId53" Type="http://schemas.openxmlformats.org/officeDocument/2006/relationships/hyperlink" Target="http://www.unicode.org/versions/Unicode11.0.0/" TargetMode="External"/><Relationship Id="rId74" Type="http://schemas.openxmlformats.org/officeDocument/2006/relationships/hyperlink" Target="https://wordmark.it/" TargetMode="External"/><Relationship Id="rId128" Type="http://schemas.openxmlformats.org/officeDocument/2006/relationships/image" Target="media/image46.png"/><Relationship Id="rId149" Type="http://schemas.openxmlformats.org/officeDocument/2006/relationships/hyperlink" Target="https://wordmark.it/" TargetMode="External"/><Relationship Id="rId5" Type="http://schemas.openxmlformats.org/officeDocument/2006/relationships/webSettings" Target="webSettings.xml"/><Relationship Id="rId95" Type="http://schemas.openxmlformats.org/officeDocument/2006/relationships/image" Target="media/image25.png"/><Relationship Id="rId160" Type="http://schemas.openxmlformats.org/officeDocument/2006/relationships/image" Target="media/image63.png"/><Relationship Id="rId181" Type="http://schemas.openxmlformats.org/officeDocument/2006/relationships/image" Target="media/image76.jpeg"/><Relationship Id="rId216" Type="http://schemas.openxmlformats.org/officeDocument/2006/relationships/hyperlink" Target="http://fa&#223;.deb" TargetMode="External"/><Relationship Id="rId22" Type="http://schemas.openxmlformats.org/officeDocument/2006/relationships/image" Target="media/image3.emf"/><Relationship Id="rId27" Type="http://schemas.openxmlformats.org/officeDocument/2006/relationships/hyperlink" Target="http://logos.wikia.com/wiki/ABC_(United_States)?file=Abc_2013_logo_dark_grey.svg" TargetMode="External"/><Relationship Id="rId43" Type="http://schemas.openxmlformats.org/officeDocument/2006/relationships/hyperlink" Target="about:blank" TargetMode="External"/><Relationship Id="rId48" Type="http://schemas.openxmlformats.org/officeDocument/2006/relationships/hyperlink" Target="https://wordmark.it/" TargetMode="External"/><Relationship Id="rId64" Type="http://schemas.openxmlformats.org/officeDocument/2006/relationships/hyperlink" Target="http://www.webcitation.org/6waqfVtj3" TargetMode="External"/><Relationship Id="rId69" Type="http://schemas.openxmlformats.org/officeDocument/2006/relationships/hyperlink" Target="http://www.omniglot.com/writing/esperanto.htm" TargetMode="External"/><Relationship Id="rId113" Type="http://schemas.openxmlformats.org/officeDocument/2006/relationships/image" Target="media/image37.png"/><Relationship Id="rId118" Type="http://schemas.openxmlformats.org/officeDocument/2006/relationships/hyperlink" Target="https://wordmark.it/" TargetMode="External"/><Relationship Id="rId134" Type="http://schemas.openxmlformats.org/officeDocument/2006/relationships/image" Target="media/image49.png"/><Relationship Id="rId139" Type="http://schemas.openxmlformats.org/officeDocument/2006/relationships/hyperlink" Target="https://wordmark.it/" TargetMode="External"/><Relationship Id="rId80" Type="http://schemas.openxmlformats.org/officeDocument/2006/relationships/hyperlink" Target="https://wordmark.it/" TargetMode="External"/><Relationship Id="rId85" Type="http://schemas.openxmlformats.org/officeDocument/2006/relationships/image" Target="media/image18.png"/><Relationship Id="rId150" Type="http://schemas.openxmlformats.org/officeDocument/2006/relationships/image" Target="media/image57.png"/><Relationship Id="rId155" Type="http://schemas.openxmlformats.org/officeDocument/2006/relationships/image" Target="media/image60.png"/><Relationship Id="rId171" Type="http://schemas.openxmlformats.org/officeDocument/2006/relationships/hyperlink" Target="https://wordmark.it/" TargetMode="External"/><Relationship Id="rId176" Type="http://schemas.openxmlformats.org/officeDocument/2006/relationships/image" Target="media/image72.png"/><Relationship Id="rId192" Type="http://schemas.openxmlformats.org/officeDocument/2006/relationships/image" Target="media/image83.png"/><Relationship Id="rId197" Type="http://schemas.openxmlformats.org/officeDocument/2006/relationships/hyperlink" Target="https://wordmark.it/" TargetMode="External"/><Relationship Id="rId206" Type="http://schemas.openxmlformats.org/officeDocument/2006/relationships/image" Target="media/image90.png"/><Relationship Id="rId227" Type="http://schemas.openxmlformats.org/officeDocument/2006/relationships/image" Target="media/image101.jpeg"/><Relationship Id="rId201" Type="http://schemas.openxmlformats.org/officeDocument/2006/relationships/hyperlink" Target="https://wordmark.it/" TargetMode="External"/><Relationship Id="rId222" Type="http://schemas.openxmlformats.org/officeDocument/2006/relationships/image" Target="media/image98.png"/><Relationship Id="rId12" Type="http://schemas.openxmlformats.org/officeDocument/2006/relationships/hyperlink" Target="https://www.ethnologue.com/enterprise-faq/what-egids-how-it-used" TargetMode="External"/><Relationship Id="rId17" Type="http://schemas.openxmlformats.org/officeDocument/2006/relationships/hyperlink" Target="https://www.icann.org/en/system/files/files/msr-3-overview-28mar18-en.pdf" TargetMode="External"/><Relationship Id="rId33" Type="http://schemas.openxmlformats.org/officeDocument/2006/relationships/hyperlink" Target="http://logos.wikia.com/wiki/Paramount_Cartoon_Studios" TargetMode="External"/><Relationship Id="rId38" Type="http://schemas.openxmlformats.org/officeDocument/2006/relationships/hyperlink" Target="http://logos.wikia.com/wiki/File:Vpf.png" TargetMode="External"/><Relationship Id="rId59" Type="http://schemas.openxmlformats.org/officeDocument/2006/relationships/hyperlink" Target="https://archive.icann.org/en/topics/new-gtlds/latin-vip-issues-report-07oct11-en.pdf" TargetMode="External"/><Relationship Id="rId103" Type="http://schemas.openxmlformats.org/officeDocument/2006/relationships/hyperlink" Target="https://wordmark.it/" TargetMode="External"/><Relationship Id="rId108" Type="http://schemas.openxmlformats.org/officeDocument/2006/relationships/hyperlink" Target="https://wordmark.it/" TargetMode="External"/><Relationship Id="rId124" Type="http://schemas.openxmlformats.org/officeDocument/2006/relationships/image" Target="media/image44.png"/><Relationship Id="rId129" Type="http://schemas.openxmlformats.org/officeDocument/2006/relationships/hyperlink" Target="https://wordmark.it/" TargetMode="External"/><Relationship Id="rId54" Type="http://schemas.openxmlformats.org/officeDocument/2006/relationships/hyperlink" Target="https://www.icann.org/sites/default/files/packages/lgr/lgr-second-level-spanish-30aug16-en.html" TargetMode="External"/><Relationship Id="rId70" Type="http://schemas.openxmlformats.org/officeDocument/2006/relationships/hyperlink" Target="http://www.omniglot.com/writing/esperanto.htm" TargetMode="External"/><Relationship Id="rId75" Type="http://schemas.openxmlformats.org/officeDocument/2006/relationships/image" Target="media/image13.png"/><Relationship Id="rId91" Type="http://schemas.openxmlformats.org/officeDocument/2006/relationships/image" Target="media/image21.png"/><Relationship Id="rId96" Type="http://schemas.openxmlformats.org/officeDocument/2006/relationships/image" Target="media/image26.png"/><Relationship Id="rId140" Type="http://schemas.openxmlformats.org/officeDocument/2006/relationships/image" Target="media/image52.png"/><Relationship Id="rId145" Type="http://schemas.openxmlformats.org/officeDocument/2006/relationships/hyperlink" Target="https://wordmark.it/" TargetMode="External"/><Relationship Id="rId161" Type="http://schemas.openxmlformats.org/officeDocument/2006/relationships/hyperlink" Target="https://wordmark.it/" TargetMode="External"/><Relationship Id="rId166" Type="http://schemas.openxmlformats.org/officeDocument/2006/relationships/image" Target="media/image67.jpeg"/><Relationship Id="rId182" Type="http://schemas.openxmlformats.org/officeDocument/2006/relationships/hyperlink" Target="https://wordmark.it/" TargetMode="External"/><Relationship Id="rId187" Type="http://schemas.openxmlformats.org/officeDocument/2006/relationships/hyperlink" Target="https://wordmark.it/" TargetMode="External"/><Relationship Id="rId217" Type="http://schemas.openxmlformats.org/officeDocument/2006/relationships/hyperlink" Target="https://bugs.chromium.org/p/chromium/issues/detail?id=94169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5.png"/><Relationship Id="rId233" Type="http://schemas.openxmlformats.org/officeDocument/2006/relationships/fontTable" Target="fontTable.xml"/><Relationship Id="rId23" Type="http://schemas.openxmlformats.org/officeDocument/2006/relationships/image" Target="media/image4.png"/><Relationship Id="rId28" Type="http://schemas.openxmlformats.org/officeDocument/2006/relationships/hyperlink" Target="https://cdn.dealspotr.com/zc-images/merchants/beats-by-dre.jpg" TargetMode="External"/><Relationship Id="rId49" Type="http://schemas.openxmlformats.org/officeDocument/2006/relationships/hyperlink" Target="https://wordmark.it/" TargetMode="External"/><Relationship Id="rId114" Type="http://schemas.openxmlformats.org/officeDocument/2006/relationships/image" Target="media/image38.png"/><Relationship Id="rId119" Type="http://schemas.openxmlformats.org/officeDocument/2006/relationships/image" Target="media/image41.png"/><Relationship Id="rId44" Type="http://schemas.openxmlformats.org/officeDocument/2006/relationships/hyperlink" Target="https://de.wikipedia.org/wiki/%C3%9F" TargetMode="External"/><Relationship Id="rId60" Type="http://schemas.openxmlformats.org/officeDocument/2006/relationships/hyperlink" Target="http://www.unicode.org/Public/UCD/latest/" TargetMode="External"/><Relationship Id="rId65" Type="http://schemas.openxmlformats.org/officeDocument/2006/relationships/hyperlink" Target="https://www.icann.org/resources/pages/msr-2015-06-21-en" TargetMode="External"/><Relationship Id="rId81" Type="http://schemas.openxmlformats.org/officeDocument/2006/relationships/image" Target="media/image16.png"/><Relationship Id="rId86" Type="http://schemas.openxmlformats.org/officeDocument/2006/relationships/hyperlink" Target="https://wordmark.it/" TargetMode="External"/><Relationship Id="rId130" Type="http://schemas.openxmlformats.org/officeDocument/2006/relationships/image" Target="media/image47.png"/><Relationship Id="rId135" Type="http://schemas.openxmlformats.org/officeDocument/2006/relationships/hyperlink" Target="https://wordmark.it/" TargetMode="External"/><Relationship Id="rId151" Type="http://schemas.openxmlformats.org/officeDocument/2006/relationships/hyperlink" Target="https://wordmark.it/" TargetMode="External"/><Relationship Id="rId156" Type="http://schemas.openxmlformats.org/officeDocument/2006/relationships/image" Target="media/image61.png"/><Relationship Id="rId177" Type="http://schemas.openxmlformats.org/officeDocument/2006/relationships/image" Target="media/image73.png"/><Relationship Id="rId198" Type="http://schemas.openxmlformats.org/officeDocument/2006/relationships/image" Target="media/image86.png"/><Relationship Id="rId172" Type="http://schemas.openxmlformats.org/officeDocument/2006/relationships/image" Target="media/image70.png"/><Relationship Id="rId193" Type="http://schemas.openxmlformats.org/officeDocument/2006/relationships/hyperlink" Target="https://wordmark.it/" TargetMode="External"/><Relationship Id="rId202" Type="http://schemas.openxmlformats.org/officeDocument/2006/relationships/image" Target="media/image88.png"/><Relationship Id="rId207" Type="http://schemas.openxmlformats.org/officeDocument/2006/relationships/hyperlink" Target="https://wordmark.it/" TargetMode="External"/><Relationship Id="rId223" Type="http://schemas.openxmlformats.org/officeDocument/2006/relationships/header" Target="header1.xml"/><Relationship Id="rId228" Type="http://schemas.openxmlformats.org/officeDocument/2006/relationships/image" Target="media/image102.jpeg"/><Relationship Id="rId13" Type="http://schemas.openxmlformats.org/officeDocument/2006/relationships/comments" Target="comments.xml"/><Relationship Id="rId18" Type="http://schemas.openxmlformats.org/officeDocument/2006/relationships/image" Target="media/image2.png"/><Relationship Id="rId39" Type="http://schemas.openxmlformats.org/officeDocument/2006/relationships/hyperlink" Target="http://logos.wikia.com/wiki/Category:Red_PAT" TargetMode="External"/><Relationship Id="rId109" Type="http://schemas.openxmlformats.org/officeDocument/2006/relationships/image" Target="media/image34.png"/><Relationship Id="rId34" Type="http://schemas.openxmlformats.org/officeDocument/2006/relationships/image" Target="media/image6.png"/><Relationship Id="rId50" Type="http://schemas.openxmlformats.org/officeDocument/2006/relationships/hyperlink" Target="https://fonts.google.com/" TargetMode="External"/><Relationship Id="rId55" Type="http://schemas.openxmlformats.org/officeDocument/2006/relationships/hyperlink" Target="https://en.wikipedia.org/wiki/List_of_Latin-script_letters" TargetMode="External"/><Relationship Id="rId76" Type="http://schemas.openxmlformats.org/officeDocument/2006/relationships/hyperlink" Target="https://wordmark.it/" TargetMode="External"/><Relationship Id="rId97" Type="http://schemas.openxmlformats.org/officeDocument/2006/relationships/hyperlink" Target="https://wordmark.it/" TargetMode="External"/><Relationship Id="rId104" Type="http://schemas.openxmlformats.org/officeDocument/2006/relationships/image" Target="media/image31.png"/><Relationship Id="rId120" Type="http://schemas.openxmlformats.org/officeDocument/2006/relationships/image" Target="media/image42.png"/><Relationship Id="rId125" Type="http://schemas.openxmlformats.org/officeDocument/2006/relationships/hyperlink" Target="https://wordmark.it/" TargetMode="External"/><Relationship Id="rId141" Type="http://schemas.openxmlformats.org/officeDocument/2006/relationships/hyperlink" Target="https://wordmark.it/" TargetMode="External"/><Relationship Id="rId146" Type="http://schemas.openxmlformats.org/officeDocument/2006/relationships/image" Target="media/image55.png"/><Relationship Id="rId167" Type="http://schemas.openxmlformats.org/officeDocument/2006/relationships/hyperlink" Target="https://wordmark.it/" TargetMode="External"/><Relationship Id="rId188"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image" Target="media/image22.png"/><Relationship Id="rId162" Type="http://schemas.openxmlformats.org/officeDocument/2006/relationships/image" Target="media/image64.png"/><Relationship Id="rId183" Type="http://schemas.openxmlformats.org/officeDocument/2006/relationships/image" Target="media/image77.png"/><Relationship Id="rId213" Type="http://schemas.openxmlformats.org/officeDocument/2006/relationships/hyperlink" Target="https://unicode.org/reports/tr46/" TargetMode="External"/><Relationship Id="rId218" Type="http://schemas.openxmlformats.org/officeDocument/2006/relationships/image" Target="media/image97.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n.wikipedia.org/wiki/Macy%27s" TargetMode="External"/><Relationship Id="rId24" Type="http://schemas.openxmlformats.org/officeDocument/2006/relationships/hyperlink" Target="https://en.wikipedia.org/wiki/Grundschrift" TargetMode="External"/><Relationship Id="rId40" Type="http://schemas.openxmlformats.org/officeDocument/2006/relationships/hyperlink" Target="http://logos.wikia.com/wiki/File:Pba_83_on_city_2_Vintage_Sports.jpg" TargetMode="External"/><Relationship Id="rId45" Type="http://schemas.openxmlformats.org/officeDocument/2006/relationships/hyperlink" Target="https://de.wikipedia.org/wiki/%C3%9F" TargetMode="External"/><Relationship Id="rId66" Type="http://schemas.openxmlformats.org/officeDocument/2006/relationships/hyperlink" Target="https://www.icann.org/public-comments/proposal-armenian-lgr-2015-07-22-en" TargetMode="External"/><Relationship Id="rId87" Type="http://schemas.openxmlformats.org/officeDocument/2006/relationships/image" Target="media/image19.png"/><Relationship Id="rId110" Type="http://schemas.openxmlformats.org/officeDocument/2006/relationships/image" Target="media/image35.png"/><Relationship Id="rId115" Type="http://schemas.openxmlformats.org/officeDocument/2006/relationships/hyperlink" Target="https://wordmark.it/" TargetMode="External"/><Relationship Id="rId131" Type="http://schemas.openxmlformats.org/officeDocument/2006/relationships/hyperlink" Target="https://wordmark.it/" TargetMode="External"/><Relationship Id="rId136" Type="http://schemas.openxmlformats.org/officeDocument/2006/relationships/image" Target="media/image50.png"/><Relationship Id="rId157" Type="http://schemas.openxmlformats.org/officeDocument/2006/relationships/hyperlink" Target="https://wordmark.it/" TargetMode="External"/><Relationship Id="rId178" Type="http://schemas.openxmlformats.org/officeDocument/2006/relationships/image" Target="media/image74.jpeg"/><Relationship Id="rId61" Type="http://schemas.openxmlformats.org/officeDocument/2006/relationships/hyperlink" Target="http://www.webcitation.org/6oGZwoNUu" TargetMode="External"/><Relationship Id="rId82" Type="http://schemas.openxmlformats.org/officeDocument/2006/relationships/hyperlink" Target="https://wordmark.it/" TargetMode="External"/><Relationship Id="rId152" Type="http://schemas.openxmlformats.org/officeDocument/2006/relationships/image" Target="media/image58.png"/><Relationship Id="rId173" Type="http://schemas.openxmlformats.org/officeDocument/2006/relationships/hyperlink" Target="https://wordmark.it/" TargetMode="External"/><Relationship Id="rId194" Type="http://schemas.openxmlformats.org/officeDocument/2006/relationships/image" Target="media/image84.png"/><Relationship Id="rId199" Type="http://schemas.openxmlformats.org/officeDocument/2006/relationships/hyperlink" Target="https://wordmark.it/" TargetMode="External"/><Relationship Id="rId203" Type="http://schemas.openxmlformats.org/officeDocument/2006/relationships/hyperlink" Target="https://wordmark.it/" TargetMode="External"/><Relationship Id="rId208" Type="http://schemas.openxmlformats.org/officeDocument/2006/relationships/image" Target="media/image91.png"/><Relationship Id="rId229" Type="http://schemas.openxmlformats.org/officeDocument/2006/relationships/image" Target="media/image103.jpeg"/><Relationship Id="rId19" Type="http://schemas.openxmlformats.org/officeDocument/2006/relationships/hyperlink" Target="https://en.wikipedia.org/wiki/History_of_the_Latin_script" TargetMode="External"/><Relationship Id="rId224" Type="http://schemas.openxmlformats.org/officeDocument/2006/relationships/footer" Target="footer1.xml"/><Relationship Id="rId14" Type="http://schemas.microsoft.com/office/2011/relationships/commentsExtended" Target="commentsExtended.xml"/><Relationship Id="rId30" Type="http://schemas.openxmlformats.org/officeDocument/2006/relationships/hyperlink" Target="https://de.wikipedia.org/wiki/ARD-alpha" TargetMode="External"/><Relationship Id="rId35" Type="http://schemas.openxmlformats.org/officeDocument/2006/relationships/hyperlink" Target="https://perma.cc/6GTA-98C9?type=image" TargetMode="External"/><Relationship Id="rId56" Type="http://schemas.openxmlformats.org/officeDocument/2006/relationships/hyperlink" Target="https://www.omniglot.com/writing/montenegrin.htm" TargetMode="External"/><Relationship Id="rId77" Type="http://schemas.openxmlformats.org/officeDocument/2006/relationships/image" Target="media/image14.png"/><Relationship Id="rId100" Type="http://schemas.openxmlformats.org/officeDocument/2006/relationships/image" Target="media/image28.png"/><Relationship Id="rId105" Type="http://schemas.openxmlformats.org/officeDocument/2006/relationships/hyperlink" Target="https://wordmark.it/" TargetMode="External"/><Relationship Id="rId126" Type="http://schemas.openxmlformats.org/officeDocument/2006/relationships/image" Target="media/image45.png"/><Relationship Id="rId147" Type="http://schemas.openxmlformats.org/officeDocument/2006/relationships/hyperlink" Target="https://wordmark.it/" TargetMode="External"/><Relationship Id="rId168" Type="http://schemas.openxmlformats.org/officeDocument/2006/relationships/image" Target="media/image68.jpeg"/><Relationship Id="rId8" Type="http://schemas.openxmlformats.org/officeDocument/2006/relationships/hyperlink" Target="https://www.ethnologue.com/browse/names" TargetMode="External"/><Relationship Id="rId51" Type="http://schemas.openxmlformats.org/officeDocument/2006/relationships/hyperlink" Target="https://fonts.google.com/" TargetMode="External"/><Relationship Id="rId72" Type="http://schemas.openxmlformats.org/officeDocument/2006/relationships/hyperlink" Target="https://wordmark.it/" TargetMode="External"/><Relationship Id="rId93" Type="http://schemas.openxmlformats.org/officeDocument/2006/relationships/image" Target="media/image23.png"/><Relationship Id="rId98" Type="http://schemas.openxmlformats.org/officeDocument/2006/relationships/image" Target="media/image27.png"/><Relationship Id="rId121" Type="http://schemas.openxmlformats.org/officeDocument/2006/relationships/hyperlink" Target="https://wordmark.it/" TargetMode="External"/><Relationship Id="rId142" Type="http://schemas.openxmlformats.org/officeDocument/2006/relationships/image" Target="media/image53.png"/><Relationship Id="rId163" Type="http://schemas.openxmlformats.org/officeDocument/2006/relationships/image" Target="media/image65.png"/><Relationship Id="rId184" Type="http://schemas.openxmlformats.org/officeDocument/2006/relationships/image" Target="media/image78.png"/><Relationship Id="rId189" Type="http://schemas.openxmlformats.org/officeDocument/2006/relationships/image" Target="media/image81.png"/><Relationship Id="rId219" Type="http://schemas.openxmlformats.org/officeDocument/2006/relationships/hyperlink" Target="http://www.denic.de" TargetMode="External"/><Relationship Id="rId3" Type="http://schemas.openxmlformats.org/officeDocument/2006/relationships/styles" Target="styles.xml"/><Relationship Id="rId214" Type="http://schemas.openxmlformats.org/officeDocument/2006/relationships/image" Target="media/image96.png"/><Relationship Id="rId230" Type="http://schemas.openxmlformats.org/officeDocument/2006/relationships/image" Target="media/image104.jpeg"/><Relationship Id="rId25" Type="http://schemas.openxmlformats.org/officeDocument/2006/relationships/hyperlink" Target="https://en.wikipedia.org/wiki/Grundschrift" TargetMode="External"/><Relationship Id="rId46" Type="http://schemas.openxmlformats.org/officeDocument/2006/relationships/image" Target="media/image9.png"/><Relationship Id="rId67" Type="http://schemas.openxmlformats.org/officeDocument/2006/relationships/hyperlink" Target="https://www.icann.org/public-comments/cyrillic-lgr-2017-10-17-en" TargetMode="External"/><Relationship Id="rId116" Type="http://schemas.openxmlformats.org/officeDocument/2006/relationships/image" Target="media/image39.png"/><Relationship Id="rId137" Type="http://schemas.openxmlformats.org/officeDocument/2006/relationships/image" Target="media/image51.png"/><Relationship Id="rId158" Type="http://schemas.openxmlformats.org/officeDocument/2006/relationships/image" Target="media/image62.png"/><Relationship Id="rId20" Type="http://schemas.openxmlformats.org/officeDocument/2006/relationships/hyperlink" Target="https://en.wikipedia.org/wiki/%C3%9F" TargetMode="External"/><Relationship Id="rId41" Type="http://schemas.openxmlformats.org/officeDocument/2006/relationships/image" Target="media/image7.png"/><Relationship Id="rId62" Type="http://schemas.openxmlformats.org/officeDocument/2006/relationships/hyperlink" Target="http://www.webcitation.org/6wXlGtfqc" TargetMode="External"/><Relationship Id="rId83" Type="http://schemas.openxmlformats.org/officeDocument/2006/relationships/image" Target="media/image17.png"/><Relationship Id="rId88" Type="http://schemas.openxmlformats.org/officeDocument/2006/relationships/hyperlink" Target="https://wordmark.it/" TargetMode="External"/><Relationship Id="rId111" Type="http://schemas.openxmlformats.org/officeDocument/2006/relationships/image" Target="media/image36.png"/><Relationship Id="rId132" Type="http://schemas.openxmlformats.org/officeDocument/2006/relationships/image" Target="media/image48.png"/><Relationship Id="rId153" Type="http://schemas.openxmlformats.org/officeDocument/2006/relationships/image" Target="media/image59.png"/><Relationship Id="rId174" Type="http://schemas.openxmlformats.org/officeDocument/2006/relationships/image" Target="media/image71.png"/><Relationship Id="rId179" Type="http://schemas.openxmlformats.org/officeDocument/2006/relationships/hyperlink" Target="https://wordmark.it/" TargetMode="External"/><Relationship Id="rId195" Type="http://schemas.openxmlformats.org/officeDocument/2006/relationships/hyperlink" Target="https://wordmark.it/" TargetMode="External"/><Relationship Id="rId209" Type="http://schemas.openxmlformats.org/officeDocument/2006/relationships/image" Target="media/image92.png"/><Relationship Id="rId190" Type="http://schemas.openxmlformats.org/officeDocument/2006/relationships/hyperlink" Target="https://wordmark.it/" TargetMode="External"/><Relationship Id="rId204" Type="http://schemas.openxmlformats.org/officeDocument/2006/relationships/image" Target="media/image89.png"/><Relationship Id="rId220" Type="http://schemas.openxmlformats.org/officeDocument/2006/relationships/hyperlink" Target="http://www.nic.at" TargetMode="External"/><Relationship Id="rId225" Type="http://schemas.openxmlformats.org/officeDocument/2006/relationships/image" Target="media/image99.jpeg"/><Relationship Id="rId15" Type="http://schemas.microsoft.com/office/2016/09/relationships/commentsIds" Target="commentsIds.xml"/><Relationship Id="rId36" Type="http://schemas.openxmlformats.org/officeDocument/2006/relationships/hyperlink" Target="http://logos.wikia.com/wiki/Logopedia:Theme/Logos_with_the_letter_P?file=Publix_logo.png" TargetMode="External"/><Relationship Id="rId57" Type="http://schemas.openxmlformats.org/officeDocument/2006/relationships/hyperlink" Target="https://en.wikipedia.org/wiki/Rho" TargetMode="External"/><Relationship Id="rId106" Type="http://schemas.openxmlformats.org/officeDocument/2006/relationships/image" Target="media/image32.png"/><Relationship Id="rId127" Type="http://schemas.openxmlformats.org/officeDocument/2006/relationships/hyperlink" Target="https://wordmark.it/" TargetMode="External"/><Relationship Id="rId10" Type="http://schemas.openxmlformats.org/officeDocument/2006/relationships/hyperlink" Target="https://en.wikipedia.org/wiki/Latin_script" TargetMode="External"/><Relationship Id="rId31" Type="http://schemas.openxmlformats.org/officeDocument/2006/relationships/hyperlink" Target="http://logos.wikia.com/wiki/AirTran_Airways?file=AirTran_A.svg" TargetMode="External"/><Relationship Id="rId52" Type="http://schemas.openxmlformats.org/officeDocument/2006/relationships/hyperlink" Target="https://www.linkedin.com/in/mirjana-tasi%C4%87-6567274/" TargetMode="External"/><Relationship Id="rId73" Type="http://schemas.openxmlformats.org/officeDocument/2006/relationships/image" Target="media/image12.png"/><Relationship Id="rId78" Type="http://schemas.openxmlformats.org/officeDocument/2006/relationships/hyperlink" Target="https://wordmark.it/" TargetMode="External"/><Relationship Id="rId94" Type="http://schemas.openxmlformats.org/officeDocument/2006/relationships/image" Target="media/image24.png"/><Relationship Id="rId99" Type="http://schemas.openxmlformats.org/officeDocument/2006/relationships/hyperlink" Target="https://wordmark.it/" TargetMode="External"/><Relationship Id="rId101" Type="http://schemas.openxmlformats.org/officeDocument/2006/relationships/image" Target="media/image29.png"/><Relationship Id="rId122" Type="http://schemas.openxmlformats.org/officeDocument/2006/relationships/image" Target="media/image43.png"/><Relationship Id="rId143" Type="http://schemas.openxmlformats.org/officeDocument/2006/relationships/hyperlink" Target="https://wordmark.it/" TargetMode="External"/><Relationship Id="rId148" Type="http://schemas.openxmlformats.org/officeDocument/2006/relationships/image" Target="media/image56.png"/><Relationship Id="rId164" Type="http://schemas.openxmlformats.org/officeDocument/2006/relationships/image" Target="media/image66.png"/><Relationship Id="rId169" Type="http://schemas.openxmlformats.org/officeDocument/2006/relationships/hyperlink" Target="https://wordmark.it/" TargetMode="External"/><Relationship Id="rId185" Type="http://schemas.openxmlformats.org/officeDocument/2006/relationships/hyperlink" Target="https://wordmark.it/" TargetMode="External"/><Relationship Id="rId4" Type="http://schemas.openxmlformats.org/officeDocument/2006/relationships/settings" Target="settings.xml"/><Relationship Id="rId9" Type="http://schemas.openxmlformats.org/officeDocument/2006/relationships/hyperlink" Target="https://en.wikipedia.org/wiki/Latin_script" TargetMode="External"/><Relationship Id="rId180" Type="http://schemas.openxmlformats.org/officeDocument/2006/relationships/image" Target="media/image75.jpeg"/><Relationship Id="rId210" Type="http://schemas.openxmlformats.org/officeDocument/2006/relationships/image" Target="media/image93.jpeg"/><Relationship Id="rId215" Type="http://schemas.openxmlformats.org/officeDocument/2006/relationships/hyperlink" Target="https://unicode.org/reports/tr46/" TargetMode="External"/><Relationship Id="rId26" Type="http://schemas.openxmlformats.org/officeDocument/2006/relationships/image" Target="media/image5.png"/><Relationship Id="rId231" Type="http://schemas.openxmlformats.org/officeDocument/2006/relationships/image" Target="media/image105.jpeg"/><Relationship Id="rId47" Type="http://schemas.openxmlformats.org/officeDocument/2006/relationships/image" Target="media/image10.png"/><Relationship Id="rId68" Type="http://schemas.openxmlformats.org/officeDocument/2006/relationships/hyperlink" Target="https://www.icann.org/en/system/files/files/msr-3-overview-28mar18-en.pdf" TargetMode="External"/><Relationship Id="rId89" Type="http://schemas.openxmlformats.org/officeDocument/2006/relationships/image" Target="media/image20.jpeg"/><Relationship Id="rId112" Type="http://schemas.openxmlformats.org/officeDocument/2006/relationships/hyperlink" Target="https://wordmark.it/" TargetMode="External"/><Relationship Id="rId133" Type="http://schemas.openxmlformats.org/officeDocument/2006/relationships/hyperlink" Target="https://wordmark.it/" TargetMode="External"/><Relationship Id="rId154" Type="http://schemas.openxmlformats.org/officeDocument/2006/relationships/hyperlink" Target="https://wordmark.it/" TargetMode="External"/><Relationship Id="rId175" Type="http://schemas.openxmlformats.org/officeDocument/2006/relationships/hyperlink" Target="https://wordmark.it/" TargetMode="External"/><Relationship Id="rId196" Type="http://schemas.openxmlformats.org/officeDocument/2006/relationships/image" Target="media/image85.png"/><Relationship Id="rId200" Type="http://schemas.openxmlformats.org/officeDocument/2006/relationships/image" Target="media/image87.jpeg"/><Relationship Id="rId16" Type="http://schemas.openxmlformats.org/officeDocument/2006/relationships/hyperlink" Target="https://www.icann.org/en/system/files/files/msr-3-overview-28mar18-en.pdf" TargetMode="External"/><Relationship Id="rId221" Type="http://schemas.openxmlformats.org/officeDocument/2006/relationships/hyperlink" Target="http://www.nic.ch" TargetMode="External"/><Relationship Id="rId37" Type="http://schemas.openxmlformats.org/officeDocument/2006/relationships/hyperlink" Target="http://logos.wikia.com/wiki/File:150px-Android_P_logo.png" TargetMode="External"/><Relationship Id="rId58" Type="http://schemas.openxmlformats.org/officeDocument/2006/relationships/hyperlink" Target="https://www.icann.org/en/system/files/files/Requirements-for-LGR-Proposals-" TargetMode="External"/><Relationship Id="rId79" Type="http://schemas.openxmlformats.org/officeDocument/2006/relationships/image" Target="media/image15.png"/><Relationship Id="rId102" Type="http://schemas.openxmlformats.org/officeDocument/2006/relationships/image" Target="media/image30.png"/><Relationship Id="rId123" Type="http://schemas.openxmlformats.org/officeDocument/2006/relationships/hyperlink" Target="https://wordmark.it/" TargetMode="External"/><Relationship Id="rId144" Type="http://schemas.openxmlformats.org/officeDocument/2006/relationships/image" Target="media/image54.png"/><Relationship Id="rId90" Type="http://schemas.openxmlformats.org/officeDocument/2006/relationships/hyperlink" Target="https://wordmark.it/" TargetMode="External"/><Relationship Id="rId165" Type="http://schemas.openxmlformats.org/officeDocument/2006/relationships/hyperlink" Target="https://wordmark.it/" TargetMode="External"/><Relationship Id="rId186" Type="http://schemas.openxmlformats.org/officeDocument/2006/relationships/image" Target="media/image79.png"/><Relationship Id="rId211" Type="http://schemas.openxmlformats.org/officeDocument/2006/relationships/image" Target="media/image94.jpeg"/><Relationship Id="rId232" Type="http://schemas.openxmlformats.org/officeDocument/2006/relationships/image" Target="media/image106.jpeg"/></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87CB1-9327-4953-888E-9D32A31D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51729</Words>
  <Characters>294861</Characters>
  <Application>Microsoft Office Word</Application>
  <DocSecurity>0</DocSecurity>
  <Lines>2457</Lines>
  <Paragraphs>691</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345899</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2019-11-30T23:33:00Z</dcterms:created>
  <dcterms:modified xsi:type="dcterms:W3CDTF">2019-12-03T01:24:00Z</dcterms:modified>
</cp:coreProperties>
</file>